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24A5" w:rsidRPr="006C1E68" w:rsidRDefault="006524A5" w:rsidP="006524A5">
      <w:pPr>
        <w:shd w:val="clear" w:color="auto" w:fill="00B050"/>
        <w:jc w:val="center"/>
        <w:rPr>
          <w:rFonts w:ascii="Times New Roman" w:hAnsi="Times New Roman" w:cs="Times New Roman"/>
          <w:b/>
          <w:bCs/>
          <w:color w:val="FFFFFF"/>
          <w:sz w:val="28"/>
          <w:szCs w:val="28"/>
        </w:rPr>
      </w:pPr>
      <w:r w:rsidRPr="006C1E68">
        <w:rPr>
          <w:rFonts w:ascii="Times New Roman" w:hAnsi="Times New Roman" w:cs="Times New Roman"/>
          <w:b/>
          <w:bCs/>
          <w:color w:val="FFFFFF"/>
          <w:sz w:val="28"/>
          <w:szCs w:val="28"/>
        </w:rPr>
        <w:t>Reviewer’s Comments</w:t>
      </w:r>
    </w:p>
    <w:p w:rsidR="006D34EC" w:rsidRDefault="006524A5" w:rsidP="006D34EC">
      <w:pPr>
        <w:autoSpaceDE w:val="0"/>
        <w:autoSpaceDN w:val="0"/>
        <w:adjustRightInd w:val="0"/>
        <w:spacing w:after="0"/>
        <w:jc w:val="both"/>
        <w:rPr>
          <w:rFonts w:asciiTheme="majorBidi" w:hAnsiTheme="majorBidi" w:cstheme="majorBidi"/>
          <w:b/>
          <w:bCs/>
          <w:sz w:val="24"/>
          <w:szCs w:val="24"/>
          <w:lang w:bidi="ar-EG"/>
        </w:rPr>
      </w:pPr>
      <w:commentRangeStart w:id="0"/>
      <w:r>
        <w:rPr>
          <w:rFonts w:asciiTheme="majorBidi" w:hAnsiTheme="majorBidi" w:cstheme="majorBidi"/>
          <w:b/>
          <w:bCs/>
          <w:noProof/>
          <w:sz w:val="24"/>
          <w:szCs w:val="24"/>
          <w:lang w:eastAsia="en-US"/>
        </w:rPr>
        <w:drawing>
          <wp:inline distT="0" distB="0" distL="0" distR="0">
            <wp:extent cx="5579745" cy="1994488"/>
            <wp:effectExtent l="1905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579745" cy="1994488"/>
                    </a:xfrm>
                    <a:prstGeom prst="rect">
                      <a:avLst/>
                    </a:prstGeom>
                    <a:noFill/>
                    <a:ln w="9525">
                      <a:noFill/>
                      <a:miter lim="800000"/>
                      <a:headEnd/>
                      <a:tailEnd/>
                    </a:ln>
                  </pic:spPr>
                </pic:pic>
              </a:graphicData>
            </a:graphic>
          </wp:inline>
        </w:drawing>
      </w:r>
      <w:commentRangeEnd w:id="0"/>
      <w:r>
        <w:rPr>
          <w:rStyle w:val="CommentReference"/>
        </w:rPr>
        <w:commentReference w:id="0"/>
      </w:r>
    </w:p>
    <w:p w:rsidR="00D31368" w:rsidRPr="009C2AFF" w:rsidRDefault="00474408" w:rsidP="006D34EC">
      <w:pPr>
        <w:autoSpaceDE w:val="0"/>
        <w:autoSpaceDN w:val="0"/>
        <w:adjustRightInd w:val="0"/>
        <w:spacing w:after="0"/>
        <w:jc w:val="both"/>
        <w:rPr>
          <w:rFonts w:asciiTheme="majorBidi" w:hAnsiTheme="majorBidi" w:cstheme="majorBidi"/>
          <w:b/>
          <w:bCs/>
          <w:sz w:val="24"/>
          <w:szCs w:val="24"/>
          <w:lang w:bidi="ar-EG"/>
        </w:rPr>
      </w:pPr>
      <w:bookmarkStart w:id="1" w:name="_GoBack"/>
      <w:commentRangeStart w:id="2"/>
      <w:r w:rsidRPr="009C2AFF">
        <w:rPr>
          <w:rFonts w:asciiTheme="majorBidi" w:hAnsiTheme="majorBidi" w:cstheme="majorBidi"/>
          <w:b/>
          <w:bCs/>
          <w:sz w:val="24"/>
          <w:szCs w:val="24"/>
          <w:lang w:bidi="ar-EG"/>
        </w:rPr>
        <w:t xml:space="preserve">Screening </w:t>
      </w:r>
      <w:r w:rsidR="004C6B06" w:rsidRPr="009C2AFF">
        <w:rPr>
          <w:rFonts w:asciiTheme="majorBidi" w:hAnsiTheme="majorBidi" w:cstheme="majorBidi"/>
          <w:b/>
          <w:bCs/>
          <w:sz w:val="24"/>
          <w:szCs w:val="24"/>
          <w:lang w:bidi="ar-EG"/>
        </w:rPr>
        <w:t>Study for</w:t>
      </w:r>
      <w:r w:rsidR="00F0529A" w:rsidRPr="009C2AFF">
        <w:rPr>
          <w:rFonts w:asciiTheme="majorBidi" w:hAnsiTheme="majorBidi" w:cstheme="majorBidi"/>
          <w:b/>
          <w:bCs/>
          <w:sz w:val="24"/>
          <w:szCs w:val="24"/>
          <w:lang w:bidi="ar-EG"/>
        </w:rPr>
        <w:t>F</w:t>
      </w:r>
      <w:r w:rsidRPr="009C2AFF">
        <w:rPr>
          <w:rFonts w:asciiTheme="majorBidi" w:hAnsiTheme="majorBidi" w:cstheme="majorBidi"/>
          <w:b/>
          <w:bCs/>
          <w:sz w:val="24"/>
          <w:szCs w:val="24"/>
          <w:lang w:bidi="ar-EG"/>
        </w:rPr>
        <w:t>ormulatio</w:t>
      </w:r>
      <w:r w:rsidR="004C6B06" w:rsidRPr="009C2AFF">
        <w:rPr>
          <w:rFonts w:asciiTheme="majorBidi" w:hAnsiTheme="majorBidi" w:cstheme="majorBidi"/>
          <w:b/>
          <w:bCs/>
          <w:sz w:val="24"/>
          <w:szCs w:val="24"/>
          <w:lang w:bidi="ar-EG"/>
        </w:rPr>
        <w:t xml:space="preserve">n Variables in Preparation and </w:t>
      </w:r>
      <w:r w:rsidR="00F0529A" w:rsidRPr="009C2AFF">
        <w:rPr>
          <w:rFonts w:asciiTheme="majorBidi" w:hAnsiTheme="majorBidi" w:cstheme="majorBidi"/>
          <w:b/>
          <w:bCs/>
          <w:sz w:val="24"/>
          <w:szCs w:val="24"/>
          <w:lang w:bidi="ar-EG"/>
        </w:rPr>
        <w:t>Characterization of Candesartan Cilexetil Loaded Nanostructured Lipid Carriers</w:t>
      </w:r>
      <w:commentRangeEnd w:id="2"/>
      <w:r w:rsidR="009B4692">
        <w:rPr>
          <w:rStyle w:val="CommentReference"/>
        </w:rPr>
        <w:commentReference w:id="2"/>
      </w:r>
    </w:p>
    <w:bookmarkEnd w:id="1"/>
    <w:p w:rsidR="00183194" w:rsidRPr="009C2AFF" w:rsidRDefault="00183194" w:rsidP="006D34EC">
      <w:pPr>
        <w:autoSpaceDE w:val="0"/>
        <w:autoSpaceDN w:val="0"/>
        <w:adjustRightInd w:val="0"/>
        <w:spacing w:after="0"/>
        <w:jc w:val="both"/>
        <w:rPr>
          <w:rFonts w:asciiTheme="majorBidi" w:hAnsiTheme="majorBidi" w:cstheme="majorBidi"/>
          <w:sz w:val="24"/>
          <w:szCs w:val="24"/>
          <w:lang w:bidi="ar-EG"/>
        </w:rPr>
      </w:pPr>
    </w:p>
    <w:p w:rsidR="00183194" w:rsidRPr="009C2AFF" w:rsidRDefault="00183194" w:rsidP="006D34EC">
      <w:pPr>
        <w:autoSpaceDE w:val="0"/>
        <w:autoSpaceDN w:val="0"/>
        <w:adjustRightInd w:val="0"/>
        <w:spacing w:after="0"/>
        <w:jc w:val="both"/>
        <w:rPr>
          <w:rFonts w:asciiTheme="majorBidi" w:hAnsiTheme="majorBidi" w:cstheme="majorBidi"/>
          <w:b/>
          <w:bCs/>
          <w:sz w:val="24"/>
          <w:szCs w:val="24"/>
          <w:lang w:bidi="ar-EG"/>
        </w:rPr>
      </w:pPr>
      <w:commentRangeStart w:id="3"/>
      <w:r w:rsidRPr="009C2AFF">
        <w:rPr>
          <w:rFonts w:asciiTheme="majorBidi" w:hAnsiTheme="majorBidi" w:cstheme="majorBidi"/>
          <w:b/>
          <w:bCs/>
          <w:sz w:val="24"/>
          <w:szCs w:val="24"/>
          <w:lang w:bidi="ar-EG"/>
        </w:rPr>
        <w:t>ABSTRACT</w:t>
      </w:r>
      <w:commentRangeEnd w:id="3"/>
      <w:r w:rsidR="006524A5">
        <w:rPr>
          <w:rStyle w:val="CommentReference"/>
        </w:rPr>
        <w:commentReference w:id="3"/>
      </w:r>
    </w:p>
    <w:p w:rsidR="00183194" w:rsidRPr="009C2AFF" w:rsidRDefault="00D56429" w:rsidP="006D34EC">
      <w:pPr>
        <w:ind w:firstLine="720"/>
        <w:jc w:val="both"/>
        <w:rPr>
          <w:rFonts w:asciiTheme="majorBidi" w:hAnsiTheme="majorBidi" w:cstheme="majorBidi"/>
          <w:sz w:val="24"/>
          <w:szCs w:val="24"/>
          <w:lang w:bidi="ar-EG"/>
        </w:rPr>
      </w:pPr>
      <w:commentRangeStart w:id="4"/>
      <w:r w:rsidRPr="009C2AFF">
        <w:rPr>
          <w:rFonts w:asciiTheme="majorBidi" w:hAnsiTheme="majorBidi" w:cstheme="majorBidi"/>
          <w:sz w:val="24"/>
          <w:szCs w:val="24"/>
          <w:lang w:bidi="ar-EG"/>
        </w:rPr>
        <w:t>The current study in</w:t>
      </w:r>
      <w:r w:rsidR="00EB5237" w:rsidRPr="009C2AFF">
        <w:rPr>
          <w:rFonts w:asciiTheme="majorBidi" w:hAnsiTheme="majorBidi" w:cstheme="majorBidi"/>
          <w:sz w:val="24"/>
          <w:szCs w:val="24"/>
          <w:lang w:bidi="ar-EG"/>
        </w:rPr>
        <w:t>spects</w:t>
      </w:r>
      <w:r w:rsidRPr="009C2AFF">
        <w:rPr>
          <w:rFonts w:asciiTheme="majorBidi" w:hAnsiTheme="majorBidi" w:cstheme="majorBidi"/>
          <w:sz w:val="24"/>
          <w:szCs w:val="24"/>
          <w:lang w:bidi="ar-EG"/>
        </w:rPr>
        <w:t xml:space="preserve"> the screening of the formulation component</w:t>
      </w:r>
      <w:r w:rsidR="005C3340" w:rsidRPr="009C2AFF">
        <w:rPr>
          <w:rFonts w:asciiTheme="majorBidi" w:hAnsiTheme="majorBidi" w:cstheme="majorBidi"/>
          <w:sz w:val="24"/>
          <w:szCs w:val="24"/>
          <w:lang w:bidi="ar-EG"/>
        </w:rPr>
        <w:t>s further,</w:t>
      </w:r>
      <w:r w:rsidRPr="009C2AFF">
        <w:rPr>
          <w:rFonts w:asciiTheme="majorBidi" w:hAnsiTheme="majorBidi" w:cstheme="majorBidi"/>
          <w:sz w:val="24"/>
          <w:szCs w:val="24"/>
          <w:lang w:bidi="ar-EG"/>
        </w:rPr>
        <w:t xml:space="preserve"> evaluates the quality issues of the nanostructured lipid carriers (NLCs) for the a</w:t>
      </w:r>
      <w:r w:rsidR="005C3340" w:rsidRPr="009C2AFF">
        <w:rPr>
          <w:rFonts w:asciiTheme="majorBidi" w:hAnsiTheme="majorBidi" w:cstheme="majorBidi"/>
          <w:sz w:val="24"/>
          <w:szCs w:val="24"/>
          <w:lang w:bidi="ar-EG"/>
        </w:rPr>
        <w:t>ntihypertensive drug as Candesartan Cilexetil (CC)</w:t>
      </w:r>
      <w:r w:rsidRPr="009C2AFF">
        <w:rPr>
          <w:rFonts w:asciiTheme="majorBidi" w:hAnsiTheme="majorBidi" w:cstheme="majorBidi"/>
          <w:sz w:val="24"/>
          <w:szCs w:val="24"/>
          <w:lang w:bidi="ar-EG"/>
        </w:rPr>
        <w:t xml:space="preserve">. The </w:t>
      </w:r>
      <w:r w:rsidR="00B67F84" w:rsidRPr="009C2AFF">
        <w:rPr>
          <w:rFonts w:asciiTheme="majorBidi" w:hAnsiTheme="majorBidi" w:cstheme="majorBidi"/>
          <w:sz w:val="24"/>
          <w:szCs w:val="24"/>
          <w:lang w:bidi="ar-EG"/>
        </w:rPr>
        <w:t>sequence</w:t>
      </w:r>
      <w:r w:rsidRPr="009C2AFF">
        <w:rPr>
          <w:rFonts w:asciiTheme="majorBidi" w:hAnsiTheme="majorBidi" w:cstheme="majorBidi"/>
          <w:sz w:val="24"/>
          <w:szCs w:val="24"/>
          <w:lang w:bidi="ar-EG"/>
        </w:rPr>
        <w:t xml:space="preserve"> screening of </w:t>
      </w:r>
      <w:r w:rsidR="00B67F84" w:rsidRPr="009C2AFF">
        <w:rPr>
          <w:rFonts w:asciiTheme="majorBidi" w:hAnsiTheme="majorBidi" w:cstheme="majorBidi"/>
          <w:sz w:val="24"/>
          <w:szCs w:val="24"/>
          <w:lang w:bidi="ar-EG"/>
        </w:rPr>
        <w:t>all excipients required</w:t>
      </w:r>
      <w:r w:rsidRPr="009C2AFF">
        <w:rPr>
          <w:rFonts w:asciiTheme="majorBidi" w:hAnsiTheme="majorBidi" w:cstheme="majorBidi"/>
          <w:sz w:val="24"/>
          <w:szCs w:val="24"/>
          <w:lang w:bidi="ar-EG"/>
        </w:rPr>
        <w:t xml:space="preserve"> for the preparation of NLCs </w:t>
      </w:r>
      <w:r w:rsidR="00B67F84" w:rsidRPr="009C2AFF">
        <w:rPr>
          <w:rFonts w:asciiTheme="majorBidi" w:hAnsiTheme="majorBidi" w:cstheme="majorBidi"/>
          <w:sz w:val="24"/>
          <w:szCs w:val="24"/>
          <w:lang w:bidi="ar-EG"/>
        </w:rPr>
        <w:t xml:space="preserve">should be </w:t>
      </w:r>
      <w:commentRangeStart w:id="5"/>
      <w:r w:rsidR="00B67F84" w:rsidRPr="009C2AFF">
        <w:rPr>
          <w:rFonts w:asciiTheme="majorBidi" w:hAnsiTheme="majorBidi" w:cstheme="majorBidi"/>
          <w:sz w:val="24"/>
          <w:szCs w:val="24"/>
          <w:lang w:bidi="ar-EG"/>
        </w:rPr>
        <w:t>performed.Firstly</w:t>
      </w:r>
      <w:commentRangeEnd w:id="5"/>
      <w:r w:rsidR="002A5874">
        <w:rPr>
          <w:rStyle w:val="CommentReference"/>
        </w:rPr>
        <w:commentReference w:id="5"/>
      </w:r>
      <w:r w:rsidR="00B67F84" w:rsidRPr="009C2AFF">
        <w:rPr>
          <w:rFonts w:asciiTheme="majorBidi" w:hAnsiTheme="majorBidi" w:cstheme="majorBidi"/>
          <w:sz w:val="24"/>
          <w:szCs w:val="24"/>
          <w:lang w:bidi="ar-EG"/>
        </w:rPr>
        <w:t xml:space="preserve">, </w:t>
      </w:r>
      <w:r w:rsidRPr="009C2AFF">
        <w:rPr>
          <w:rFonts w:asciiTheme="majorBidi" w:hAnsiTheme="majorBidi" w:cstheme="majorBidi"/>
          <w:sz w:val="24"/>
          <w:szCs w:val="24"/>
          <w:lang w:bidi="ar-EG"/>
        </w:rPr>
        <w:t xml:space="preserve">the </w:t>
      </w:r>
      <w:r w:rsidR="00B67F84" w:rsidRPr="009C2AFF">
        <w:rPr>
          <w:rFonts w:asciiTheme="majorBidi" w:hAnsiTheme="majorBidi" w:cstheme="majorBidi"/>
          <w:sz w:val="24"/>
          <w:szCs w:val="24"/>
          <w:lang w:bidi="ar-EG"/>
        </w:rPr>
        <w:t xml:space="preserve">solubility of CC in </w:t>
      </w:r>
      <w:r w:rsidR="00104026" w:rsidRPr="009C2AFF">
        <w:rPr>
          <w:rFonts w:asciiTheme="majorBidi" w:hAnsiTheme="majorBidi" w:cstheme="majorBidi"/>
          <w:sz w:val="24"/>
          <w:szCs w:val="24"/>
          <w:lang w:bidi="ar-EG"/>
        </w:rPr>
        <w:t xml:space="preserve">different </w:t>
      </w:r>
      <w:r w:rsidR="00B67F84" w:rsidRPr="009C2AFF">
        <w:rPr>
          <w:rFonts w:asciiTheme="majorBidi" w:hAnsiTheme="majorBidi" w:cstheme="majorBidi"/>
          <w:sz w:val="24"/>
          <w:szCs w:val="24"/>
          <w:lang w:bidi="ar-EG"/>
        </w:rPr>
        <w:t>solid and liquid lipid</w:t>
      </w:r>
      <w:r w:rsidR="00433A18" w:rsidRPr="009C2AFF">
        <w:rPr>
          <w:rFonts w:asciiTheme="majorBidi" w:hAnsiTheme="majorBidi" w:cstheme="majorBidi"/>
          <w:sz w:val="24"/>
          <w:szCs w:val="24"/>
          <w:lang w:bidi="ar-EG"/>
        </w:rPr>
        <w:t>s</w:t>
      </w:r>
      <w:r w:rsidR="00B67F84" w:rsidRPr="009C2AFF">
        <w:rPr>
          <w:rFonts w:asciiTheme="majorBidi" w:hAnsiTheme="majorBidi" w:cstheme="majorBidi"/>
          <w:sz w:val="24"/>
          <w:szCs w:val="24"/>
          <w:lang w:bidi="ar-EG"/>
        </w:rPr>
        <w:t xml:space="preserve"> is the major parameter for </w:t>
      </w:r>
      <w:r w:rsidR="00104026" w:rsidRPr="009C2AFF">
        <w:rPr>
          <w:rFonts w:asciiTheme="majorBidi" w:hAnsiTheme="majorBidi" w:cstheme="majorBidi"/>
          <w:sz w:val="24"/>
          <w:szCs w:val="24"/>
          <w:lang w:bidi="ar-EG"/>
        </w:rPr>
        <w:t xml:space="preserve">the </w:t>
      </w:r>
      <w:r w:rsidRPr="009C2AFF">
        <w:rPr>
          <w:rFonts w:asciiTheme="majorBidi" w:hAnsiTheme="majorBidi" w:cstheme="majorBidi"/>
          <w:sz w:val="24"/>
          <w:szCs w:val="24"/>
          <w:lang w:bidi="ar-EG"/>
        </w:rPr>
        <w:t xml:space="preserve">selection of </w:t>
      </w:r>
      <w:r w:rsidR="00104026" w:rsidRPr="009C2AFF">
        <w:rPr>
          <w:rFonts w:asciiTheme="majorBidi" w:hAnsiTheme="majorBidi" w:cstheme="majorBidi"/>
          <w:sz w:val="24"/>
          <w:szCs w:val="24"/>
          <w:lang w:bidi="ar-EG"/>
        </w:rPr>
        <w:t xml:space="preserve">the best </w:t>
      </w:r>
      <w:commentRangeEnd w:id="4"/>
      <w:r w:rsidR="00C84E67">
        <w:rPr>
          <w:rStyle w:val="CommentReference"/>
        </w:rPr>
        <w:commentReference w:id="4"/>
      </w:r>
      <w:r w:rsidR="00104026" w:rsidRPr="009C2AFF">
        <w:rPr>
          <w:rFonts w:asciiTheme="majorBidi" w:hAnsiTheme="majorBidi" w:cstheme="majorBidi"/>
          <w:sz w:val="24"/>
          <w:szCs w:val="24"/>
          <w:lang w:bidi="ar-EG"/>
        </w:rPr>
        <w:t>one</w:t>
      </w:r>
      <w:r w:rsidRPr="009C2AFF">
        <w:rPr>
          <w:rFonts w:asciiTheme="majorBidi" w:hAnsiTheme="majorBidi" w:cstheme="majorBidi"/>
          <w:sz w:val="24"/>
          <w:szCs w:val="24"/>
          <w:lang w:bidi="ar-EG"/>
        </w:rPr>
        <w:t xml:space="preserve">. </w:t>
      </w:r>
      <w:r w:rsidR="00BB4E86" w:rsidRPr="009C2AFF">
        <w:rPr>
          <w:rFonts w:asciiTheme="majorBidi" w:hAnsiTheme="majorBidi" w:cstheme="majorBidi"/>
          <w:color w:val="000000"/>
          <w:sz w:val="24"/>
          <w:szCs w:val="24"/>
        </w:rPr>
        <w:t>Precirol</w:t>
      </w:r>
      <w:r w:rsidR="00BB4E86" w:rsidRPr="009C2AFF">
        <w:rPr>
          <w:rFonts w:asciiTheme="majorBidi" w:hAnsiTheme="majorBidi" w:cstheme="majorBidi"/>
          <w:color w:val="000000"/>
          <w:sz w:val="24"/>
          <w:szCs w:val="24"/>
          <w:vertAlign w:val="superscript"/>
        </w:rPr>
        <w:t>®</w:t>
      </w:r>
      <w:r w:rsidR="00BB4E86" w:rsidRPr="009C2AFF">
        <w:rPr>
          <w:rFonts w:asciiTheme="majorBidi" w:hAnsiTheme="majorBidi" w:cstheme="majorBidi"/>
          <w:color w:val="000000"/>
          <w:sz w:val="24"/>
          <w:szCs w:val="24"/>
        </w:rPr>
        <w:t xml:space="preserve"> ATO 5</w:t>
      </w:r>
      <w:r w:rsidR="005334D7" w:rsidRPr="009C2AFF">
        <w:rPr>
          <w:rFonts w:asciiTheme="majorBidi" w:hAnsiTheme="majorBidi" w:cstheme="majorBidi"/>
          <w:color w:val="000000"/>
          <w:sz w:val="24"/>
          <w:szCs w:val="24"/>
        </w:rPr>
        <w:t xml:space="preserve">, </w:t>
      </w:r>
      <w:r w:rsidR="00BB4E86" w:rsidRPr="009C2AFF">
        <w:rPr>
          <w:rFonts w:asciiTheme="majorBidi" w:hAnsiTheme="majorBidi" w:cstheme="majorBidi"/>
          <w:color w:val="000000"/>
          <w:sz w:val="24"/>
          <w:szCs w:val="24"/>
        </w:rPr>
        <w:t>Compritol</w:t>
      </w:r>
      <w:r w:rsidR="00BB4E86" w:rsidRPr="009C2AFF">
        <w:rPr>
          <w:rFonts w:asciiTheme="majorBidi" w:hAnsiTheme="majorBidi" w:cstheme="majorBidi"/>
          <w:color w:val="000000"/>
          <w:sz w:val="24"/>
          <w:szCs w:val="24"/>
          <w:vertAlign w:val="superscript"/>
        </w:rPr>
        <w:t xml:space="preserve"> ®</w:t>
      </w:r>
      <w:r w:rsidR="00BB4E86" w:rsidRPr="009C2AFF">
        <w:rPr>
          <w:rFonts w:asciiTheme="majorBidi" w:hAnsiTheme="majorBidi" w:cstheme="majorBidi"/>
          <w:color w:val="000000"/>
          <w:sz w:val="24"/>
          <w:szCs w:val="24"/>
        </w:rPr>
        <w:t xml:space="preserve"> 888 ATO </w:t>
      </w:r>
      <w:r w:rsidR="005334D7" w:rsidRPr="009C2AFF">
        <w:rPr>
          <w:rFonts w:asciiTheme="majorBidi" w:hAnsiTheme="majorBidi" w:cstheme="majorBidi"/>
          <w:color w:val="000000"/>
          <w:sz w:val="24"/>
          <w:szCs w:val="24"/>
          <w:lang w:bidi="ar-EG"/>
        </w:rPr>
        <w:t>a</w:t>
      </w:r>
      <w:commentRangeStart w:id="6"/>
      <w:r w:rsidR="005334D7" w:rsidRPr="009C2AFF">
        <w:rPr>
          <w:rFonts w:asciiTheme="majorBidi" w:hAnsiTheme="majorBidi" w:cstheme="majorBidi"/>
          <w:color w:val="000000"/>
          <w:sz w:val="24"/>
          <w:szCs w:val="24"/>
          <w:lang w:bidi="ar-EG"/>
        </w:rPr>
        <w:t>nd</w:t>
      </w:r>
      <w:r w:rsidR="00BB4E86" w:rsidRPr="009C2AFF">
        <w:rPr>
          <w:rFonts w:asciiTheme="majorBidi" w:hAnsiTheme="majorBidi" w:cstheme="majorBidi"/>
          <w:sz w:val="24"/>
          <w:szCs w:val="24"/>
          <w:lang w:bidi="ar-EG"/>
        </w:rPr>
        <w:t>GlycerylMonostearate</w:t>
      </w:r>
      <w:commentRangeEnd w:id="6"/>
      <w:r w:rsidR="002A5874">
        <w:rPr>
          <w:rStyle w:val="CommentReference"/>
        </w:rPr>
        <w:commentReference w:id="6"/>
      </w:r>
      <w:r w:rsidR="00BB4E86" w:rsidRPr="009C2AFF">
        <w:rPr>
          <w:rFonts w:asciiTheme="majorBidi" w:hAnsiTheme="majorBidi" w:cstheme="majorBidi"/>
          <w:sz w:val="24"/>
          <w:szCs w:val="24"/>
          <w:lang w:bidi="ar-EG"/>
        </w:rPr>
        <w:t xml:space="preserve"> (GMS)</w:t>
      </w:r>
      <w:r w:rsidR="005334D7" w:rsidRPr="009C2AFF">
        <w:rPr>
          <w:rFonts w:asciiTheme="majorBidi" w:hAnsiTheme="majorBidi" w:cstheme="majorBidi"/>
          <w:sz w:val="24"/>
          <w:szCs w:val="24"/>
          <w:lang w:bidi="ar-EG"/>
        </w:rPr>
        <w:t xml:space="preserve"> were showed the m</w:t>
      </w:r>
      <w:r w:rsidRPr="009C2AFF">
        <w:rPr>
          <w:rFonts w:asciiTheme="majorBidi" w:hAnsiTheme="majorBidi" w:cstheme="majorBidi"/>
          <w:sz w:val="24"/>
          <w:szCs w:val="24"/>
          <w:lang w:bidi="ar-EG"/>
        </w:rPr>
        <w:t xml:space="preserve">aximum solubility of the </w:t>
      </w:r>
      <w:r w:rsidR="005334D7" w:rsidRPr="009C2AFF">
        <w:rPr>
          <w:rFonts w:asciiTheme="majorBidi" w:hAnsiTheme="majorBidi" w:cstheme="majorBidi"/>
          <w:sz w:val="24"/>
          <w:szCs w:val="24"/>
          <w:lang w:bidi="ar-EG"/>
        </w:rPr>
        <w:t>CC (1000 ± 4.12 mg, 1500 ± 4.15 mg and 1750 ± 3.16 mg)</w:t>
      </w:r>
      <w:r w:rsidR="005334D7" w:rsidRPr="009C2AFF">
        <w:rPr>
          <w:rFonts w:asciiTheme="majorBidi" w:hAnsiTheme="majorBidi" w:cstheme="majorBidi"/>
          <w:color w:val="000000"/>
          <w:sz w:val="24"/>
          <w:szCs w:val="24"/>
        </w:rPr>
        <w:t>, respectively</w:t>
      </w:r>
      <w:r w:rsidRPr="009C2AFF">
        <w:rPr>
          <w:rFonts w:asciiTheme="majorBidi" w:hAnsiTheme="majorBidi" w:cstheme="majorBidi"/>
          <w:sz w:val="24"/>
          <w:szCs w:val="24"/>
          <w:lang w:bidi="ar-EG"/>
        </w:rPr>
        <w:t xml:space="preserve">. Hence, </w:t>
      </w:r>
      <w:r w:rsidR="005A091F" w:rsidRPr="009C2AFF">
        <w:rPr>
          <w:rFonts w:asciiTheme="majorBidi" w:hAnsiTheme="majorBidi" w:cstheme="majorBidi"/>
          <w:sz w:val="24"/>
          <w:szCs w:val="24"/>
          <w:lang w:bidi="ar-EG"/>
        </w:rPr>
        <w:t>they were</w:t>
      </w:r>
      <w:r w:rsidRPr="009C2AFF">
        <w:rPr>
          <w:rFonts w:asciiTheme="majorBidi" w:hAnsiTheme="majorBidi" w:cstheme="majorBidi"/>
          <w:sz w:val="24"/>
          <w:szCs w:val="24"/>
          <w:lang w:bidi="ar-EG"/>
        </w:rPr>
        <w:t xml:space="preserve"> selected as the </w:t>
      </w:r>
      <w:r w:rsidR="005A091F" w:rsidRPr="009C2AFF">
        <w:rPr>
          <w:rFonts w:asciiTheme="majorBidi" w:hAnsiTheme="majorBidi" w:cstheme="majorBidi"/>
          <w:sz w:val="24"/>
          <w:szCs w:val="24"/>
          <w:lang w:bidi="ar-EG"/>
        </w:rPr>
        <w:t>solid</w:t>
      </w:r>
      <w:r w:rsidRPr="009C2AFF">
        <w:rPr>
          <w:rFonts w:asciiTheme="majorBidi" w:hAnsiTheme="majorBidi" w:cstheme="majorBidi"/>
          <w:sz w:val="24"/>
          <w:szCs w:val="24"/>
          <w:lang w:bidi="ar-EG"/>
        </w:rPr>
        <w:t xml:space="preserve"> lipid</w:t>
      </w:r>
      <w:r w:rsidR="005A091F" w:rsidRPr="009C2AFF">
        <w:rPr>
          <w:rFonts w:asciiTheme="majorBidi" w:hAnsiTheme="majorBidi" w:cstheme="majorBidi"/>
          <w:sz w:val="24"/>
          <w:szCs w:val="24"/>
          <w:lang w:bidi="ar-EG"/>
        </w:rPr>
        <w:t>s</w:t>
      </w:r>
      <w:r w:rsidRPr="009C2AFF">
        <w:rPr>
          <w:rFonts w:asciiTheme="majorBidi" w:hAnsiTheme="majorBidi" w:cstheme="majorBidi"/>
          <w:sz w:val="24"/>
          <w:szCs w:val="24"/>
          <w:lang w:bidi="ar-EG"/>
        </w:rPr>
        <w:t xml:space="preserve"> for the development of NLCs. </w:t>
      </w:r>
      <w:r w:rsidR="005A091F" w:rsidRPr="009C2AFF">
        <w:rPr>
          <w:rFonts w:asciiTheme="majorBidi" w:hAnsiTheme="majorBidi" w:cstheme="majorBidi"/>
          <w:sz w:val="24"/>
          <w:szCs w:val="24"/>
          <w:lang w:bidi="ar-EG"/>
        </w:rPr>
        <w:t>Liquid</w:t>
      </w:r>
      <w:r w:rsidRPr="009C2AFF">
        <w:rPr>
          <w:rFonts w:asciiTheme="majorBidi" w:hAnsiTheme="majorBidi" w:cstheme="majorBidi"/>
          <w:sz w:val="24"/>
          <w:szCs w:val="24"/>
          <w:lang w:bidi="ar-EG"/>
        </w:rPr>
        <w:t xml:space="preserve"> lipids </w:t>
      </w:r>
      <w:r w:rsidR="005A091F" w:rsidRPr="009C2AFF">
        <w:rPr>
          <w:rFonts w:asciiTheme="majorBidi" w:hAnsiTheme="majorBidi" w:cstheme="majorBidi"/>
          <w:sz w:val="24"/>
          <w:szCs w:val="24"/>
          <w:lang w:bidi="ar-EG"/>
        </w:rPr>
        <w:t>Transcutol</w:t>
      </w:r>
      <w:r w:rsidR="005A091F" w:rsidRPr="009C2AFF">
        <w:rPr>
          <w:rFonts w:asciiTheme="majorBidi" w:hAnsiTheme="majorBidi" w:cstheme="majorBidi"/>
          <w:sz w:val="24"/>
          <w:szCs w:val="24"/>
          <w:vertAlign w:val="superscript"/>
          <w:lang w:bidi="ar-EG"/>
        </w:rPr>
        <w:t xml:space="preserve">® </w:t>
      </w:r>
      <w:r w:rsidR="005A091F" w:rsidRPr="009C2AFF">
        <w:rPr>
          <w:rFonts w:asciiTheme="majorBidi" w:hAnsiTheme="majorBidi" w:cstheme="majorBidi"/>
          <w:sz w:val="24"/>
          <w:szCs w:val="24"/>
          <w:lang w:bidi="ar-EG"/>
        </w:rPr>
        <w:t>HP</w:t>
      </w:r>
      <w:r w:rsidR="005A091F" w:rsidRPr="009C2AFF">
        <w:rPr>
          <w:rFonts w:asciiTheme="majorBidi" w:eastAsiaTheme="minorHAnsi" w:hAnsiTheme="majorBidi" w:cstheme="majorBidi"/>
          <w:kern w:val="0"/>
          <w:sz w:val="24"/>
          <w:szCs w:val="24"/>
          <w:lang w:eastAsia="en-US"/>
        </w:rPr>
        <w:t xml:space="preserve"> (</w:t>
      </w:r>
      <w:r w:rsidR="005A091F" w:rsidRPr="009C2AFF">
        <w:rPr>
          <w:rFonts w:asciiTheme="majorBidi" w:hAnsiTheme="majorBidi" w:cstheme="majorBidi"/>
          <w:sz w:val="24"/>
          <w:szCs w:val="24"/>
          <w:lang w:bidi="ar-EG"/>
        </w:rPr>
        <w:t>30 ± 2.21</w:t>
      </w:r>
      <w:r w:rsidR="005A091F" w:rsidRPr="009C2AFF">
        <w:rPr>
          <w:rFonts w:asciiTheme="majorBidi" w:eastAsiaTheme="minorHAnsi" w:hAnsiTheme="majorBidi" w:cstheme="majorBidi"/>
          <w:kern w:val="0"/>
          <w:sz w:val="24"/>
          <w:szCs w:val="24"/>
          <w:lang w:eastAsia="en-US"/>
        </w:rPr>
        <w:t xml:space="preserve"> mg/ml), </w:t>
      </w:r>
      <w:r w:rsidR="005A091F" w:rsidRPr="009C2AFF">
        <w:rPr>
          <w:rFonts w:asciiTheme="majorBidi" w:hAnsiTheme="majorBidi" w:cstheme="majorBidi"/>
          <w:sz w:val="24"/>
          <w:szCs w:val="24"/>
          <w:lang w:bidi="ar-EG"/>
        </w:rPr>
        <w:t>Labrasol</w:t>
      </w:r>
      <w:r w:rsidR="005A091F" w:rsidRPr="009C2AFF">
        <w:rPr>
          <w:rFonts w:asciiTheme="majorBidi" w:hAnsiTheme="majorBidi" w:cstheme="majorBidi"/>
          <w:sz w:val="24"/>
          <w:szCs w:val="24"/>
          <w:vertAlign w:val="superscript"/>
          <w:lang w:bidi="ar-EG"/>
        </w:rPr>
        <w:t>®</w:t>
      </w:r>
      <w:r w:rsidR="005A091F" w:rsidRPr="009C2AFF">
        <w:rPr>
          <w:rFonts w:asciiTheme="majorBidi" w:hAnsiTheme="majorBidi" w:cstheme="majorBidi"/>
          <w:sz w:val="24"/>
          <w:szCs w:val="24"/>
          <w:lang w:bidi="ar-EG"/>
        </w:rPr>
        <w:t xml:space="preserve"> ALF</w:t>
      </w:r>
      <w:r w:rsidR="005A091F" w:rsidRPr="009C2AFF">
        <w:rPr>
          <w:rFonts w:asciiTheme="majorBidi" w:eastAsiaTheme="minorHAnsi" w:hAnsiTheme="majorBidi" w:cstheme="majorBidi"/>
          <w:kern w:val="0"/>
          <w:sz w:val="24"/>
          <w:szCs w:val="24"/>
          <w:lang w:eastAsia="en-US"/>
        </w:rPr>
        <w:t xml:space="preserve"> (</w:t>
      </w:r>
      <w:r w:rsidR="005A091F" w:rsidRPr="009C2AFF">
        <w:rPr>
          <w:rFonts w:asciiTheme="majorBidi" w:hAnsiTheme="majorBidi" w:cstheme="majorBidi"/>
          <w:sz w:val="24"/>
          <w:szCs w:val="24"/>
          <w:lang w:bidi="ar-EG"/>
        </w:rPr>
        <w:t xml:space="preserve">25 ± 1.32 mg/ml) and </w:t>
      </w:r>
      <w:r w:rsidR="005A091F" w:rsidRPr="009C2AFF">
        <w:rPr>
          <w:rFonts w:asciiTheme="majorBidi" w:eastAsiaTheme="minorHAnsi" w:hAnsiTheme="majorBidi" w:cstheme="majorBidi"/>
          <w:kern w:val="0"/>
          <w:sz w:val="24"/>
          <w:szCs w:val="24"/>
          <w:lang w:eastAsia="en-US"/>
        </w:rPr>
        <w:t>Capryol</w:t>
      </w:r>
      <w:r w:rsidR="005A091F" w:rsidRPr="009C2AFF">
        <w:rPr>
          <w:rFonts w:asciiTheme="majorBidi" w:eastAsiaTheme="minorHAnsi" w:hAnsiTheme="majorBidi" w:cstheme="majorBidi"/>
          <w:kern w:val="0"/>
          <w:sz w:val="24"/>
          <w:szCs w:val="24"/>
          <w:vertAlign w:val="superscript"/>
          <w:lang w:eastAsia="en-US"/>
        </w:rPr>
        <w:t>TM</w:t>
      </w:r>
      <w:r w:rsidR="005A091F" w:rsidRPr="009C2AFF">
        <w:rPr>
          <w:rFonts w:asciiTheme="majorBidi" w:eastAsiaTheme="minorHAnsi" w:hAnsiTheme="majorBidi" w:cstheme="majorBidi"/>
          <w:kern w:val="0"/>
          <w:sz w:val="24"/>
          <w:szCs w:val="24"/>
          <w:lang w:eastAsia="en-US"/>
        </w:rPr>
        <w:t xml:space="preserve"> 90 (</w:t>
      </w:r>
      <w:r w:rsidR="005A091F" w:rsidRPr="009C2AFF">
        <w:rPr>
          <w:rFonts w:asciiTheme="majorBidi" w:hAnsiTheme="majorBidi" w:cstheme="majorBidi"/>
          <w:sz w:val="24"/>
          <w:szCs w:val="24"/>
          <w:lang w:bidi="ar-EG"/>
        </w:rPr>
        <w:t xml:space="preserve">18 ± 1.34 </w:t>
      </w:r>
      <w:r w:rsidR="005A091F" w:rsidRPr="009C2AFF">
        <w:rPr>
          <w:rFonts w:asciiTheme="majorBidi" w:eastAsiaTheme="minorHAnsi" w:hAnsiTheme="majorBidi" w:cstheme="majorBidi"/>
          <w:kern w:val="0"/>
          <w:sz w:val="24"/>
          <w:szCs w:val="24"/>
          <w:lang w:eastAsia="en-US"/>
        </w:rPr>
        <w:t>mg/ml)</w:t>
      </w:r>
      <w:r w:rsidRPr="009C2AFF">
        <w:rPr>
          <w:rFonts w:asciiTheme="majorBidi" w:hAnsiTheme="majorBidi" w:cstheme="majorBidi"/>
          <w:sz w:val="24"/>
          <w:szCs w:val="24"/>
          <w:lang w:bidi="ar-EG"/>
        </w:rPr>
        <w:t xml:space="preserve"> were observed to have good affinity for the drug on systematic screening of different</w:t>
      </w:r>
      <w:r w:rsidR="00433A18" w:rsidRPr="009C2AFF">
        <w:rPr>
          <w:rFonts w:asciiTheme="majorBidi" w:hAnsiTheme="majorBidi" w:cstheme="majorBidi"/>
          <w:sz w:val="24"/>
          <w:szCs w:val="24"/>
          <w:lang w:bidi="ar-EG"/>
        </w:rPr>
        <w:t xml:space="preserve"> liquid</w:t>
      </w:r>
      <w:r w:rsidRPr="009C2AFF">
        <w:rPr>
          <w:rFonts w:asciiTheme="majorBidi" w:hAnsiTheme="majorBidi" w:cstheme="majorBidi"/>
          <w:sz w:val="24"/>
          <w:szCs w:val="24"/>
          <w:lang w:bidi="ar-EG"/>
        </w:rPr>
        <w:t xml:space="preserve"> lipids. However, </w:t>
      </w:r>
      <w:r w:rsidR="004D799F" w:rsidRPr="009C2AFF">
        <w:rPr>
          <w:rFonts w:asciiTheme="majorBidi" w:hAnsiTheme="majorBidi" w:cstheme="majorBidi"/>
          <w:color w:val="000000"/>
          <w:sz w:val="24"/>
          <w:szCs w:val="24"/>
        </w:rPr>
        <w:t>Precirol</w:t>
      </w:r>
      <w:r w:rsidR="004D799F" w:rsidRPr="009C2AFF">
        <w:rPr>
          <w:rFonts w:asciiTheme="majorBidi" w:hAnsiTheme="majorBidi" w:cstheme="majorBidi"/>
          <w:color w:val="000000"/>
          <w:sz w:val="24"/>
          <w:szCs w:val="24"/>
          <w:vertAlign w:val="superscript"/>
        </w:rPr>
        <w:t>®</w:t>
      </w:r>
      <w:r w:rsidR="004D799F" w:rsidRPr="009C2AFF">
        <w:rPr>
          <w:rFonts w:asciiTheme="majorBidi" w:hAnsiTheme="majorBidi" w:cstheme="majorBidi"/>
          <w:color w:val="000000"/>
          <w:sz w:val="24"/>
          <w:szCs w:val="24"/>
        </w:rPr>
        <w:t xml:space="preserve"> ATO 5</w:t>
      </w:r>
      <w:r w:rsidR="004D799F" w:rsidRPr="009C2AFF">
        <w:rPr>
          <w:rFonts w:asciiTheme="majorBidi" w:hAnsiTheme="majorBidi" w:cstheme="majorBidi"/>
          <w:sz w:val="24"/>
          <w:szCs w:val="24"/>
          <w:lang w:bidi="ar-EG"/>
        </w:rPr>
        <w:t xml:space="preserve"> was</w:t>
      </w:r>
      <w:r w:rsidRPr="009C2AFF">
        <w:rPr>
          <w:rFonts w:asciiTheme="majorBidi" w:hAnsiTheme="majorBidi" w:cstheme="majorBidi"/>
          <w:sz w:val="24"/>
          <w:szCs w:val="24"/>
          <w:lang w:bidi="ar-EG"/>
        </w:rPr>
        <w:t xml:space="preserve"> found to ha</w:t>
      </w:r>
      <w:r w:rsidR="004D799F" w:rsidRPr="009C2AFF">
        <w:rPr>
          <w:rFonts w:asciiTheme="majorBidi" w:hAnsiTheme="majorBidi" w:cstheme="majorBidi"/>
          <w:sz w:val="24"/>
          <w:szCs w:val="24"/>
          <w:lang w:bidi="ar-EG"/>
        </w:rPr>
        <w:t>sgood</w:t>
      </w:r>
      <w:r w:rsidRPr="009C2AFF">
        <w:rPr>
          <w:rFonts w:asciiTheme="majorBidi" w:hAnsiTheme="majorBidi" w:cstheme="majorBidi"/>
          <w:sz w:val="24"/>
          <w:szCs w:val="24"/>
          <w:lang w:bidi="ar-EG"/>
        </w:rPr>
        <w:t xml:space="preserve"> physical compatibility with </w:t>
      </w:r>
      <w:r w:rsidR="004D799F" w:rsidRPr="009C2AFF">
        <w:rPr>
          <w:rFonts w:asciiTheme="majorBidi" w:hAnsiTheme="majorBidi" w:cstheme="majorBidi"/>
          <w:sz w:val="24"/>
          <w:szCs w:val="24"/>
          <w:lang w:bidi="ar-EG"/>
        </w:rPr>
        <w:t>Transcutol</w:t>
      </w:r>
      <w:r w:rsidR="004D799F" w:rsidRPr="009C2AFF">
        <w:rPr>
          <w:rFonts w:asciiTheme="majorBidi" w:hAnsiTheme="majorBidi" w:cstheme="majorBidi"/>
          <w:sz w:val="24"/>
          <w:szCs w:val="24"/>
          <w:vertAlign w:val="superscript"/>
          <w:lang w:bidi="ar-EG"/>
        </w:rPr>
        <w:t xml:space="preserve">® </w:t>
      </w:r>
      <w:commentRangeStart w:id="7"/>
      <w:r w:rsidR="004D799F" w:rsidRPr="009C2AFF">
        <w:rPr>
          <w:rFonts w:asciiTheme="majorBidi" w:hAnsiTheme="majorBidi" w:cstheme="majorBidi"/>
          <w:sz w:val="24"/>
          <w:szCs w:val="24"/>
          <w:lang w:bidi="ar-EG"/>
        </w:rPr>
        <w:t>HP,</w:t>
      </w:r>
      <w:r w:rsidR="00433A18" w:rsidRPr="009C2AFF">
        <w:rPr>
          <w:rFonts w:asciiTheme="majorBidi" w:hAnsiTheme="majorBidi" w:cstheme="majorBidi"/>
          <w:sz w:val="24"/>
          <w:szCs w:val="24"/>
          <w:lang w:bidi="ar-EG"/>
        </w:rPr>
        <w:t>C</w:t>
      </w:r>
      <w:r w:rsidRPr="009C2AFF">
        <w:rPr>
          <w:rFonts w:asciiTheme="majorBidi" w:hAnsiTheme="majorBidi" w:cstheme="majorBidi"/>
          <w:sz w:val="24"/>
          <w:szCs w:val="24"/>
          <w:lang w:bidi="ar-EG"/>
        </w:rPr>
        <w:t xml:space="preserve">ompritol </w:t>
      </w:r>
      <w:commentRangeEnd w:id="7"/>
      <w:r w:rsidR="002A5874">
        <w:rPr>
          <w:rStyle w:val="CommentReference"/>
        </w:rPr>
        <w:commentReference w:id="7"/>
      </w:r>
      <w:r w:rsidRPr="009C2AFF">
        <w:rPr>
          <w:rFonts w:asciiTheme="majorBidi" w:hAnsiTheme="majorBidi" w:cstheme="majorBidi"/>
          <w:sz w:val="24"/>
          <w:szCs w:val="24"/>
          <w:lang w:bidi="ar-EG"/>
        </w:rPr>
        <w:t>ATO 888</w:t>
      </w:r>
      <w:r w:rsidR="004D799F" w:rsidRPr="009C2AFF">
        <w:rPr>
          <w:rFonts w:asciiTheme="majorBidi" w:hAnsiTheme="majorBidi" w:cstheme="majorBidi"/>
          <w:sz w:val="24"/>
          <w:szCs w:val="24"/>
          <w:lang w:bidi="ar-EG"/>
        </w:rPr>
        <w:t xml:space="preserve"> was found to </w:t>
      </w:r>
      <w:commentRangeStart w:id="8"/>
      <w:r w:rsidR="004D799F" w:rsidRPr="009C2AFF">
        <w:rPr>
          <w:rFonts w:asciiTheme="majorBidi" w:hAnsiTheme="majorBidi" w:cstheme="majorBidi"/>
          <w:sz w:val="24"/>
          <w:szCs w:val="24"/>
          <w:lang w:bidi="ar-EG"/>
        </w:rPr>
        <w:t>hashig</w:t>
      </w:r>
      <w:r w:rsidR="00433A18" w:rsidRPr="009C2AFF">
        <w:rPr>
          <w:rFonts w:asciiTheme="majorBidi" w:hAnsiTheme="majorBidi" w:cstheme="majorBidi"/>
          <w:sz w:val="24"/>
          <w:szCs w:val="24"/>
          <w:lang w:bidi="ar-EG"/>
        </w:rPr>
        <w:t>h</w:t>
      </w:r>
      <w:r w:rsidR="004B23E4" w:rsidRPr="009C2AFF">
        <w:rPr>
          <w:rFonts w:asciiTheme="majorBidi" w:hAnsiTheme="majorBidi" w:cstheme="majorBidi"/>
          <w:sz w:val="24"/>
          <w:szCs w:val="24"/>
          <w:lang w:bidi="ar-EG"/>
        </w:rPr>
        <w:t xml:space="preserve">physical </w:t>
      </w:r>
      <w:commentRangeEnd w:id="8"/>
      <w:r w:rsidR="0059262F">
        <w:rPr>
          <w:rStyle w:val="CommentReference"/>
        </w:rPr>
        <w:commentReference w:id="8"/>
      </w:r>
      <w:r w:rsidR="004B23E4" w:rsidRPr="009C2AFF">
        <w:rPr>
          <w:rFonts w:asciiTheme="majorBidi" w:hAnsiTheme="majorBidi" w:cstheme="majorBidi"/>
          <w:sz w:val="24"/>
          <w:szCs w:val="24"/>
          <w:lang w:bidi="ar-EG"/>
        </w:rPr>
        <w:t>miscibility with Labrasol</w:t>
      </w:r>
      <w:r w:rsidR="004B23E4" w:rsidRPr="009C2AFF">
        <w:rPr>
          <w:rFonts w:asciiTheme="majorBidi" w:hAnsiTheme="majorBidi" w:cstheme="majorBidi"/>
          <w:sz w:val="24"/>
          <w:szCs w:val="24"/>
          <w:vertAlign w:val="superscript"/>
          <w:lang w:bidi="ar-EG"/>
        </w:rPr>
        <w:t>®</w:t>
      </w:r>
      <w:r w:rsidR="004B23E4" w:rsidRPr="009C2AFF">
        <w:rPr>
          <w:rFonts w:asciiTheme="majorBidi" w:hAnsiTheme="majorBidi" w:cstheme="majorBidi"/>
          <w:sz w:val="24"/>
          <w:szCs w:val="24"/>
          <w:lang w:bidi="ar-EG"/>
        </w:rPr>
        <w:t xml:space="preserve"> ALF</w:t>
      </w:r>
      <w:r w:rsidR="004B23E4" w:rsidRPr="009C2AFF">
        <w:rPr>
          <w:rFonts w:asciiTheme="majorBidi" w:eastAsiaTheme="minorHAnsi" w:hAnsiTheme="majorBidi" w:cstheme="majorBidi"/>
          <w:kern w:val="0"/>
          <w:sz w:val="24"/>
          <w:szCs w:val="24"/>
          <w:lang w:eastAsia="en-US"/>
        </w:rPr>
        <w:t xml:space="preserve"> and last GMS</w:t>
      </w:r>
      <w:r w:rsidR="00CE15BA" w:rsidRPr="009C2AFF">
        <w:rPr>
          <w:rFonts w:asciiTheme="majorBidi" w:eastAsiaTheme="minorHAnsi" w:hAnsiTheme="majorBidi" w:cstheme="majorBidi"/>
          <w:kern w:val="0"/>
          <w:sz w:val="24"/>
          <w:szCs w:val="24"/>
          <w:lang w:eastAsia="en-US"/>
        </w:rPr>
        <w:t xml:space="preserve"> was appeared in good </w:t>
      </w:r>
      <w:r w:rsidR="00433A18" w:rsidRPr="009C2AFF">
        <w:rPr>
          <w:rFonts w:asciiTheme="majorBidi" w:eastAsiaTheme="minorHAnsi" w:hAnsiTheme="majorBidi" w:cstheme="majorBidi"/>
          <w:kern w:val="0"/>
          <w:sz w:val="24"/>
          <w:szCs w:val="24"/>
          <w:lang w:eastAsia="en-US"/>
        </w:rPr>
        <w:t xml:space="preserve">affinity and </w:t>
      </w:r>
      <w:r w:rsidR="00CE15BA" w:rsidRPr="009C2AFF">
        <w:rPr>
          <w:rFonts w:asciiTheme="majorBidi" w:eastAsiaTheme="minorHAnsi" w:hAnsiTheme="majorBidi" w:cstheme="majorBidi"/>
          <w:kern w:val="0"/>
          <w:sz w:val="24"/>
          <w:szCs w:val="24"/>
          <w:lang w:eastAsia="en-US"/>
        </w:rPr>
        <w:t>compatibly with Capryol</w:t>
      </w:r>
      <w:r w:rsidR="00CE15BA" w:rsidRPr="009C2AFF">
        <w:rPr>
          <w:rFonts w:asciiTheme="majorBidi" w:eastAsiaTheme="minorHAnsi" w:hAnsiTheme="majorBidi" w:cstheme="majorBidi"/>
          <w:kern w:val="0"/>
          <w:sz w:val="24"/>
          <w:szCs w:val="24"/>
          <w:vertAlign w:val="superscript"/>
          <w:lang w:eastAsia="en-US"/>
        </w:rPr>
        <w:t>TM</w:t>
      </w:r>
      <w:r w:rsidR="00CE15BA" w:rsidRPr="009C2AFF">
        <w:rPr>
          <w:rFonts w:asciiTheme="majorBidi" w:eastAsiaTheme="minorHAnsi" w:hAnsiTheme="majorBidi" w:cstheme="majorBidi"/>
          <w:kern w:val="0"/>
          <w:sz w:val="24"/>
          <w:szCs w:val="24"/>
          <w:lang w:eastAsia="en-US"/>
        </w:rPr>
        <w:t xml:space="preserve"> 90. Hence, the following binary lipid mixtures </w:t>
      </w:r>
      <w:r w:rsidR="00CE15BA" w:rsidRPr="009C2AFF">
        <w:rPr>
          <w:rFonts w:asciiTheme="majorBidi" w:hAnsiTheme="majorBidi" w:cstheme="majorBidi"/>
          <w:sz w:val="24"/>
          <w:szCs w:val="24"/>
        </w:rPr>
        <w:t>(Precirol</w:t>
      </w:r>
      <w:r w:rsidR="00CE15BA" w:rsidRPr="009C2AFF">
        <w:rPr>
          <w:rStyle w:val="A11"/>
          <w:rFonts w:asciiTheme="majorBidi" w:hAnsiTheme="majorBidi" w:cstheme="majorBidi"/>
          <w:color w:val="auto"/>
          <w:sz w:val="24"/>
          <w:szCs w:val="24"/>
          <w:vertAlign w:val="superscript"/>
        </w:rPr>
        <w:t>®</w:t>
      </w:r>
      <w:r w:rsidR="00CE15BA" w:rsidRPr="009C2AFF">
        <w:rPr>
          <w:rFonts w:asciiTheme="majorBidi" w:hAnsiTheme="majorBidi" w:cstheme="majorBidi"/>
          <w:sz w:val="24"/>
          <w:szCs w:val="24"/>
        </w:rPr>
        <w:t xml:space="preserve"> ATO 5 - </w:t>
      </w:r>
      <w:commentRangeStart w:id="9"/>
      <w:r w:rsidR="00CE15BA" w:rsidRPr="009C2AFF">
        <w:rPr>
          <w:rFonts w:asciiTheme="majorBidi" w:eastAsiaTheme="minorHAnsi" w:hAnsiTheme="majorBidi" w:cstheme="majorBidi"/>
          <w:kern w:val="0"/>
          <w:sz w:val="24"/>
          <w:szCs w:val="24"/>
          <w:lang w:eastAsia="en-US"/>
        </w:rPr>
        <w:t>Labrasol® ALF</w:t>
      </w:r>
      <w:r w:rsidR="00CE15BA" w:rsidRPr="009C2AFF">
        <w:rPr>
          <w:rFonts w:asciiTheme="majorBidi" w:hAnsiTheme="majorBidi" w:cstheme="majorBidi"/>
          <w:sz w:val="24"/>
          <w:szCs w:val="24"/>
        </w:rPr>
        <w:t>), (Compritol</w:t>
      </w:r>
      <w:r w:rsidR="00CE15BA" w:rsidRPr="009C2AFF">
        <w:rPr>
          <w:rStyle w:val="A11"/>
          <w:rFonts w:asciiTheme="majorBidi" w:hAnsiTheme="majorBidi" w:cstheme="majorBidi"/>
          <w:color w:val="auto"/>
          <w:sz w:val="24"/>
          <w:szCs w:val="24"/>
          <w:vertAlign w:val="superscript"/>
        </w:rPr>
        <w:t>®</w:t>
      </w:r>
      <w:r w:rsidR="00CE15BA" w:rsidRPr="009C2AFF">
        <w:rPr>
          <w:rFonts w:asciiTheme="majorBidi" w:hAnsiTheme="majorBidi" w:cstheme="majorBidi"/>
          <w:sz w:val="24"/>
          <w:szCs w:val="24"/>
        </w:rPr>
        <w:t xml:space="preserve"> 888 ATO - </w:t>
      </w:r>
      <w:r w:rsidR="00CE15BA" w:rsidRPr="009C2AFF">
        <w:rPr>
          <w:rFonts w:asciiTheme="majorBidi" w:eastAsiaTheme="minorHAnsi" w:hAnsiTheme="majorBidi" w:cstheme="majorBidi"/>
          <w:kern w:val="0"/>
          <w:sz w:val="24"/>
          <w:szCs w:val="24"/>
          <w:lang w:eastAsia="en-US"/>
        </w:rPr>
        <w:t>Transcutol® HP</w:t>
      </w:r>
      <w:r w:rsidR="00CE15BA" w:rsidRPr="009C2AFF">
        <w:rPr>
          <w:rFonts w:asciiTheme="majorBidi" w:hAnsiTheme="majorBidi" w:cstheme="majorBidi"/>
          <w:sz w:val="24"/>
          <w:szCs w:val="24"/>
        </w:rPr>
        <w:t xml:space="preserve">) and (GMS - </w:t>
      </w:r>
      <w:r w:rsidR="00CE15BA" w:rsidRPr="009C2AFF">
        <w:rPr>
          <w:rFonts w:asciiTheme="majorBidi" w:eastAsiaTheme="minorHAnsi" w:hAnsiTheme="majorBidi" w:cstheme="majorBidi"/>
          <w:kern w:val="0"/>
          <w:sz w:val="24"/>
          <w:szCs w:val="24"/>
          <w:lang w:eastAsia="en-US"/>
        </w:rPr>
        <w:t>Capryol</w:t>
      </w:r>
      <w:r w:rsidR="00CE15BA" w:rsidRPr="009C2AFF">
        <w:rPr>
          <w:rFonts w:asciiTheme="majorBidi" w:eastAsiaTheme="minorHAnsi" w:hAnsiTheme="majorBidi" w:cstheme="majorBidi"/>
          <w:kern w:val="0"/>
          <w:sz w:val="24"/>
          <w:szCs w:val="24"/>
          <w:vertAlign w:val="superscript"/>
          <w:lang w:eastAsia="en-US"/>
        </w:rPr>
        <w:t>TM</w:t>
      </w:r>
      <w:r w:rsidR="00CE15BA" w:rsidRPr="009C2AFF">
        <w:rPr>
          <w:rFonts w:asciiTheme="majorBidi" w:eastAsiaTheme="minorHAnsi" w:hAnsiTheme="majorBidi" w:cstheme="majorBidi"/>
          <w:kern w:val="0"/>
          <w:sz w:val="24"/>
          <w:szCs w:val="24"/>
          <w:lang w:eastAsia="en-US"/>
        </w:rPr>
        <w:t>90</w:t>
      </w:r>
      <w:r w:rsidR="00CE15BA" w:rsidRPr="009C2AFF">
        <w:rPr>
          <w:rFonts w:asciiTheme="majorBidi" w:hAnsiTheme="majorBidi" w:cstheme="majorBidi"/>
          <w:sz w:val="24"/>
          <w:szCs w:val="24"/>
        </w:rPr>
        <w:t>)</w:t>
      </w:r>
      <w:r w:rsidR="00CE15BA" w:rsidRPr="009C2AFF">
        <w:rPr>
          <w:rFonts w:asciiTheme="majorBidi" w:hAnsiTheme="majorBidi" w:cstheme="majorBidi"/>
          <w:sz w:val="24"/>
          <w:szCs w:val="24"/>
          <w:lang w:bidi="ar-EG"/>
        </w:rPr>
        <w:t>were</w:t>
      </w:r>
      <w:r w:rsidRPr="009C2AFF">
        <w:rPr>
          <w:rFonts w:asciiTheme="majorBidi" w:hAnsiTheme="majorBidi" w:cstheme="majorBidi"/>
          <w:sz w:val="24"/>
          <w:szCs w:val="24"/>
          <w:lang w:bidi="ar-EG"/>
        </w:rPr>
        <w:t>selected for the preparation of NLCs. The liquid–solid lipid mixture in the ratio up to 30:70 was observed to have sufficient melting point (5</w:t>
      </w:r>
      <w:r w:rsidR="008C6239" w:rsidRPr="009C2AFF">
        <w:rPr>
          <w:rFonts w:asciiTheme="majorBidi" w:hAnsiTheme="majorBidi" w:cstheme="majorBidi"/>
          <w:sz w:val="24"/>
          <w:szCs w:val="24"/>
          <w:lang w:bidi="ar-EG"/>
        </w:rPr>
        <w:t>5-59</w:t>
      </w:r>
      <w:r w:rsidRPr="009C2AFF">
        <w:rPr>
          <w:rFonts w:asciiTheme="majorBidi" w:hAnsiTheme="majorBidi" w:cstheme="majorBidi"/>
          <w:sz w:val="24"/>
          <w:szCs w:val="24"/>
          <w:lang w:bidi="ar-EG"/>
        </w:rPr>
        <w:t xml:space="preserve"> ◦C). </w:t>
      </w:r>
      <w:r w:rsidR="00916891" w:rsidRPr="009C2AFF">
        <w:rPr>
          <w:rFonts w:asciiTheme="majorBidi" w:hAnsiTheme="majorBidi" w:cstheme="majorBidi"/>
          <w:sz w:val="24"/>
          <w:szCs w:val="24"/>
          <w:lang w:bidi="ar-EG"/>
        </w:rPr>
        <w:t>L</w:t>
      </w:r>
      <w:r w:rsidR="008C6239" w:rsidRPr="009C2AFF">
        <w:rPr>
          <w:rFonts w:asciiTheme="majorBidi" w:hAnsiTheme="majorBidi" w:cstheme="majorBidi"/>
          <w:sz w:val="24"/>
          <w:szCs w:val="24"/>
          <w:lang w:bidi="ar-EG"/>
        </w:rPr>
        <w:t>utrol</w:t>
      </w:r>
      <w:r w:rsidRPr="009C2AFF">
        <w:rPr>
          <w:rFonts w:asciiTheme="majorBidi" w:hAnsiTheme="majorBidi" w:cstheme="majorBidi"/>
          <w:sz w:val="24"/>
          <w:szCs w:val="24"/>
          <w:lang w:bidi="ar-EG"/>
        </w:rPr>
        <w:t>F-68</w:t>
      </w:r>
      <w:r w:rsidR="00916891" w:rsidRPr="009C2AFF">
        <w:rPr>
          <w:rFonts w:asciiTheme="majorBidi" w:hAnsiTheme="majorBidi" w:cstheme="majorBidi"/>
          <w:sz w:val="24"/>
          <w:szCs w:val="24"/>
          <w:lang w:bidi="ar-EG"/>
        </w:rPr>
        <w:t>, Lutrol F-127, Cremophore EL</w:t>
      </w:r>
      <w:r w:rsidR="005401A0" w:rsidRPr="009C2AFF">
        <w:rPr>
          <w:rFonts w:asciiTheme="majorBidi" w:hAnsiTheme="majorBidi" w:cstheme="majorBidi"/>
          <w:sz w:val="24"/>
          <w:szCs w:val="24"/>
          <w:lang w:bidi="ar-EG"/>
        </w:rPr>
        <w:t xml:space="preserve"> and Cremophore® RH</w:t>
      </w:r>
      <w:r w:rsidR="00916891" w:rsidRPr="009C2AFF">
        <w:rPr>
          <w:rFonts w:asciiTheme="majorBidi" w:hAnsiTheme="majorBidi" w:cstheme="majorBidi"/>
          <w:sz w:val="24"/>
          <w:szCs w:val="24"/>
          <w:lang w:bidi="ar-EG"/>
        </w:rPr>
        <w:t>. In addition to,</w:t>
      </w:r>
      <w:r w:rsidR="005401A0" w:rsidRPr="009C2AFF">
        <w:rPr>
          <w:rFonts w:asciiTheme="majorBidi" w:hAnsiTheme="majorBidi" w:cstheme="majorBidi"/>
          <w:sz w:val="24"/>
          <w:szCs w:val="24"/>
          <w:lang w:bidi="ar-EG"/>
        </w:rPr>
        <w:t xml:space="preserve"> the combination of(</w:t>
      </w:r>
      <w:r w:rsidR="00916891" w:rsidRPr="009C2AFF">
        <w:rPr>
          <w:rFonts w:asciiTheme="majorBidi" w:hAnsiTheme="majorBidi" w:cstheme="majorBidi"/>
          <w:sz w:val="24"/>
          <w:szCs w:val="24"/>
          <w:lang w:bidi="ar-EG"/>
        </w:rPr>
        <w:t>Lutrol® F68:Cremophore® EL</w:t>
      </w:r>
      <w:r w:rsidR="005401A0" w:rsidRPr="009C2AFF">
        <w:rPr>
          <w:rFonts w:asciiTheme="majorBidi" w:hAnsiTheme="majorBidi" w:cstheme="majorBidi"/>
          <w:sz w:val="24"/>
          <w:szCs w:val="24"/>
          <w:lang w:bidi="ar-EG"/>
        </w:rPr>
        <w:t xml:space="preserve">)and (Lutrol® F127: Cremophore® RH) </w:t>
      </w:r>
      <w:r w:rsidRPr="009C2AFF">
        <w:rPr>
          <w:rFonts w:asciiTheme="majorBidi" w:hAnsiTheme="majorBidi" w:cstheme="majorBidi"/>
          <w:sz w:val="24"/>
          <w:szCs w:val="24"/>
          <w:lang w:bidi="ar-EG"/>
        </w:rPr>
        <w:t>w</w:t>
      </w:r>
      <w:r w:rsidR="00916891" w:rsidRPr="009C2AFF">
        <w:rPr>
          <w:rFonts w:asciiTheme="majorBidi" w:hAnsiTheme="majorBidi" w:cstheme="majorBidi"/>
          <w:sz w:val="24"/>
          <w:szCs w:val="24"/>
          <w:lang w:bidi="ar-EG"/>
        </w:rPr>
        <w:t xml:space="preserve">ere </w:t>
      </w:r>
      <w:r w:rsidRPr="009C2AFF">
        <w:rPr>
          <w:rFonts w:asciiTheme="majorBidi" w:hAnsiTheme="majorBidi" w:cstheme="majorBidi"/>
          <w:sz w:val="24"/>
          <w:szCs w:val="24"/>
          <w:lang w:bidi="ar-EG"/>
        </w:rPr>
        <w:t>selected as the main surfactant</w:t>
      </w:r>
      <w:r w:rsidR="005401A0" w:rsidRPr="009C2AFF">
        <w:rPr>
          <w:rFonts w:asciiTheme="majorBidi" w:hAnsiTheme="majorBidi" w:cstheme="majorBidi"/>
          <w:sz w:val="24"/>
          <w:szCs w:val="24"/>
          <w:lang w:bidi="ar-EG"/>
        </w:rPr>
        <w:t>s</w:t>
      </w:r>
      <w:r w:rsidRPr="009C2AFF">
        <w:rPr>
          <w:rFonts w:asciiTheme="majorBidi" w:hAnsiTheme="majorBidi" w:cstheme="majorBidi"/>
          <w:sz w:val="24"/>
          <w:szCs w:val="24"/>
          <w:lang w:bidi="ar-EG"/>
        </w:rPr>
        <w:t xml:space="preserve"> for the preparation of NLCs</w:t>
      </w:r>
      <w:r w:rsidR="005401A0" w:rsidRPr="009C2AFF">
        <w:rPr>
          <w:rFonts w:asciiTheme="majorBidi" w:hAnsiTheme="majorBidi" w:cstheme="majorBidi"/>
          <w:sz w:val="24"/>
          <w:szCs w:val="24"/>
          <w:lang w:bidi="ar-EG"/>
        </w:rPr>
        <w:t xml:space="preserve"> formulations</w:t>
      </w:r>
      <w:r w:rsidRPr="009C2AFF">
        <w:rPr>
          <w:rFonts w:asciiTheme="majorBidi" w:hAnsiTheme="majorBidi" w:cstheme="majorBidi"/>
          <w:sz w:val="24"/>
          <w:szCs w:val="24"/>
          <w:lang w:bidi="ar-EG"/>
        </w:rPr>
        <w:t xml:space="preserve"> because of its good emulsification efficacy</w:t>
      </w:r>
      <w:r w:rsidR="00433A18" w:rsidRPr="009C2AFF">
        <w:rPr>
          <w:rFonts w:asciiTheme="majorBidi" w:hAnsiTheme="majorBidi" w:cstheme="majorBidi"/>
          <w:sz w:val="24"/>
          <w:szCs w:val="24"/>
          <w:lang w:bidi="ar-EG"/>
        </w:rPr>
        <w:t xml:space="preserve"> and homogeneity </w:t>
      </w:r>
      <w:r w:rsidRPr="009C2AFF">
        <w:rPr>
          <w:rFonts w:asciiTheme="majorBidi" w:hAnsiTheme="majorBidi" w:cstheme="majorBidi"/>
          <w:sz w:val="24"/>
          <w:szCs w:val="24"/>
          <w:lang w:bidi="ar-EG"/>
        </w:rPr>
        <w:t>for the solid</w:t>
      </w:r>
      <w:r w:rsidR="00433A18" w:rsidRPr="009C2AFF">
        <w:rPr>
          <w:rFonts w:asciiTheme="majorBidi" w:hAnsiTheme="majorBidi" w:cstheme="majorBidi"/>
          <w:sz w:val="24"/>
          <w:szCs w:val="24"/>
          <w:lang w:bidi="ar-EG"/>
        </w:rPr>
        <w:t>-</w:t>
      </w:r>
      <w:r w:rsidRPr="009C2AFF">
        <w:rPr>
          <w:rFonts w:asciiTheme="majorBidi" w:hAnsiTheme="majorBidi" w:cstheme="majorBidi"/>
          <w:sz w:val="24"/>
          <w:szCs w:val="24"/>
          <w:lang w:bidi="ar-EG"/>
        </w:rPr>
        <w:t xml:space="preserve">liquid </w:t>
      </w:r>
      <w:r w:rsidR="0033346E" w:rsidRPr="009C2AFF">
        <w:rPr>
          <w:rFonts w:asciiTheme="majorBidi" w:hAnsiTheme="majorBidi" w:cstheme="majorBidi"/>
          <w:sz w:val="24"/>
          <w:szCs w:val="24"/>
          <w:lang w:bidi="ar-EG"/>
        </w:rPr>
        <w:t xml:space="preserve">lipid </w:t>
      </w:r>
      <w:r w:rsidRPr="009C2AFF">
        <w:rPr>
          <w:rFonts w:asciiTheme="majorBidi" w:hAnsiTheme="majorBidi" w:cstheme="majorBidi"/>
          <w:sz w:val="24"/>
          <w:szCs w:val="24"/>
          <w:lang w:bidi="ar-EG"/>
        </w:rPr>
        <w:t xml:space="preserve">mix. </w:t>
      </w:r>
      <w:r w:rsidR="0011163D" w:rsidRPr="009C2AFF">
        <w:rPr>
          <w:rFonts w:asciiTheme="majorBidi" w:hAnsiTheme="majorBidi" w:cstheme="majorBidi"/>
          <w:sz w:val="24"/>
          <w:szCs w:val="24"/>
          <w:lang w:bidi="ar-EG"/>
        </w:rPr>
        <w:t xml:space="preserve">The prepared </w:t>
      </w:r>
      <w:r w:rsidRPr="009C2AFF">
        <w:rPr>
          <w:rFonts w:asciiTheme="majorBidi" w:hAnsiTheme="majorBidi" w:cstheme="majorBidi"/>
          <w:sz w:val="24"/>
          <w:szCs w:val="24"/>
          <w:lang w:bidi="ar-EG"/>
        </w:rPr>
        <w:t>formulation</w:t>
      </w:r>
      <w:r w:rsidR="005401A0" w:rsidRPr="009C2AFF">
        <w:rPr>
          <w:rFonts w:asciiTheme="majorBidi" w:hAnsiTheme="majorBidi" w:cstheme="majorBidi"/>
          <w:sz w:val="24"/>
          <w:szCs w:val="24"/>
          <w:lang w:bidi="ar-EG"/>
        </w:rPr>
        <w:t>swereinvestigated</w:t>
      </w:r>
      <w:r w:rsidRPr="009C2AFF">
        <w:rPr>
          <w:rFonts w:asciiTheme="majorBidi" w:hAnsiTheme="majorBidi" w:cstheme="majorBidi"/>
          <w:sz w:val="24"/>
          <w:szCs w:val="24"/>
          <w:lang w:bidi="ar-EG"/>
        </w:rPr>
        <w:t xml:space="preserve"> for the different quality issues. </w:t>
      </w:r>
      <w:r w:rsidR="0011163D" w:rsidRPr="009C2AFF">
        <w:rPr>
          <w:rFonts w:asciiTheme="majorBidi" w:hAnsiTheme="majorBidi" w:cstheme="majorBidi"/>
          <w:sz w:val="24"/>
          <w:szCs w:val="24"/>
          <w:lang w:bidi="ar-EG"/>
        </w:rPr>
        <w:t>All designed formulations observed in nanometer size</w:t>
      </w:r>
      <w:r w:rsidR="0033346E" w:rsidRPr="009C2AFF">
        <w:rPr>
          <w:rFonts w:asciiTheme="majorBidi" w:hAnsiTheme="majorBidi" w:cstheme="majorBidi"/>
          <w:sz w:val="24"/>
          <w:szCs w:val="24"/>
          <w:lang w:bidi="ar-EG"/>
        </w:rPr>
        <w:t xml:space="preserve"> of particles</w:t>
      </w:r>
      <w:r w:rsidR="0011163D" w:rsidRPr="009C2AFF">
        <w:rPr>
          <w:rFonts w:asciiTheme="majorBidi" w:hAnsiTheme="majorBidi" w:cstheme="majorBidi"/>
          <w:sz w:val="24"/>
          <w:szCs w:val="24"/>
          <w:lang w:bidi="ar-EG"/>
        </w:rPr>
        <w:t xml:space="preserve"> ranged from </w:t>
      </w:r>
      <w:r w:rsidR="0011163D" w:rsidRPr="009C2AFF">
        <w:rPr>
          <w:rFonts w:asciiTheme="majorBidi" w:hAnsiTheme="majorBidi" w:cstheme="majorBidi"/>
          <w:sz w:val="24"/>
          <w:szCs w:val="24"/>
        </w:rPr>
        <w:t xml:space="preserve">(408.9 </w:t>
      </w:r>
      <w:r w:rsidR="0011163D" w:rsidRPr="009C2AFF">
        <w:rPr>
          <w:rFonts w:asciiTheme="majorBidi" w:hAnsiTheme="majorBidi" w:cstheme="majorBidi"/>
          <w:sz w:val="24"/>
          <w:szCs w:val="24"/>
          <w:lang w:bidi="ar-EG"/>
        </w:rPr>
        <w:t>± 11.5</w:t>
      </w:r>
      <w:r w:rsidR="0011163D" w:rsidRPr="009C2AFF">
        <w:rPr>
          <w:rFonts w:asciiTheme="majorBidi" w:hAnsiTheme="majorBidi" w:cstheme="majorBidi"/>
          <w:sz w:val="24"/>
          <w:szCs w:val="24"/>
        </w:rPr>
        <w:t xml:space="preserve"> to 114.6 </w:t>
      </w:r>
      <w:r w:rsidR="0011163D" w:rsidRPr="009C2AFF">
        <w:rPr>
          <w:rFonts w:asciiTheme="majorBidi" w:hAnsiTheme="majorBidi" w:cstheme="majorBidi"/>
          <w:sz w:val="24"/>
          <w:szCs w:val="24"/>
          <w:lang w:bidi="ar-EG"/>
        </w:rPr>
        <w:t>± 8.3</w:t>
      </w:r>
      <w:r w:rsidR="0011163D" w:rsidRPr="009C2AFF">
        <w:rPr>
          <w:rFonts w:asciiTheme="majorBidi" w:hAnsiTheme="majorBidi" w:cstheme="majorBidi"/>
          <w:sz w:val="24"/>
          <w:szCs w:val="24"/>
        </w:rPr>
        <w:t xml:space="preserve"> nm) with high encapsulation efficiency around 99%</w:t>
      </w:r>
      <w:r w:rsidR="008C2031" w:rsidRPr="009C2AFF">
        <w:rPr>
          <w:rFonts w:asciiTheme="majorBidi" w:hAnsiTheme="majorBidi" w:cstheme="majorBidi"/>
          <w:sz w:val="24"/>
          <w:szCs w:val="24"/>
        </w:rPr>
        <w:t xml:space="preserve">.Also, </w:t>
      </w:r>
      <w:r w:rsidR="008C2031" w:rsidRPr="009C2AFF">
        <w:rPr>
          <w:rFonts w:asciiTheme="majorBidi" w:hAnsiTheme="majorBidi" w:cstheme="majorBidi"/>
          <w:sz w:val="24"/>
          <w:szCs w:val="24"/>
          <w:lang w:bidi="ar-EG"/>
        </w:rPr>
        <w:t>the obtained results</w:t>
      </w:r>
      <w:r w:rsidRPr="009C2AFF">
        <w:rPr>
          <w:rFonts w:asciiTheme="majorBidi" w:hAnsiTheme="majorBidi" w:cstheme="majorBidi"/>
          <w:sz w:val="24"/>
          <w:szCs w:val="24"/>
          <w:lang w:bidi="ar-EG"/>
        </w:rPr>
        <w:t xml:space="preserve"> revealed</w:t>
      </w:r>
      <w:r w:rsidR="008C2031" w:rsidRPr="009C2AFF">
        <w:rPr>
          <w:rFonts w:asciiTheme="majorBidi" w:eastAsiaTheme="minorHAnsi" w:hAnsiTheme="majorBidi" w:cstheme="majorBidi"/>
          <w:kern w:val="0"/>
          <w:sz w:val="24"/>
          <w:szCs w:val="24"/>
          <w:lang w:eastAsia="en-US"/>
        </w:rPr>
        <w:t xml:space="preserve"> that the</w:t>
      </w:r>
      <w:r w:rsidR="008C2031" w:rsidRPr="009C2AFF">
        <w:rPr>
          <w:rFonts w:asciiTheme="majorBidi" w:hAnsiTheme="majorBidi" w:cstheme="majorBidi"/>
          <w:sz w:val="24"/>
          <w:szCs w:val="24"/>
        </w:rPr>
        <w:t xml:space="preserve"> ZP of the various formulations was consistently negative surface charge</w:t>
      </w:r>
      <w:r w:rsidR="008C2031" w:rsidRPr="009C2AFF">
        <w:rPr>
          <w:rFonts w:asciiTheme="majorBidi" w:hAnsiTheme="majorBidi" w:cstheme="majorBidi"/>
          <w:sz w:val="24"/>
          <w:szCs w:val="24"/>
          <w:lang w:bidi="ar-EG"/>
        </w:rPr>
        <w:t xml:space="preserve"> in between (</w:t>
      </w:r>
      <w:r w:rsidR="008C2031" w:rsidRPr="009C2AFF">
        <w:rPr>
          <w:rFonts w:asciiTheme="majorBidi" w:hAnsiTheme="majorBidi" w:cstheme="majorBidi"/>
          <w:sz w:val="24"/>
          <w:szCs w:val="24"/>
        </w:rPr>
        <w:t xml:space="preserve">(-13 </w:t>
      </w:r>
      <w:r w:rsidR="008C2031" w:rsidRPr="009C2AFF">
        <w:rPr>
          <w:rFonts w:asciiTheme="majorBidi" w:hAnsiTheme="majorBidi" w:cstheme="majorBidi"/>
          <w:sz w:val="24"/>
          <w:szCs w:val="24"/>
          <w:lang w:bidi="ar-EG"/>
        </w:rPr>
        <w:t>±2.3</w:t>
      </w:r>
      <w:r w:rsidR="008C2031" w:rsidRPr="009C2AFF">
        <w:rPr>
          <w:rFonts w:asciiTheme="majorBidi" w:hAnsiTheme="majorBidi" w:cstheme="majorBidi"/>
          <w:sz w:val="24"/>
          <w:szCs w:val="24"/>
        </w:rPr>
        <w:t xml:space="preserve"> to27.3 </w:t>
      </w:r>
      <w:r w:rsidR="008C2031" w:rsidRPr="009C2AFF">
        <w:rPr>
          <w:rFonts w:asciiTheme="majorBidi" w:hAnsiTheme="majorBidi" w:cstheme="majorBidi"/>
          <w:sz w:val="24"/>
          <w:szCs w:val="24"/>
          <w:lang w:bidi="ar-EG"/>
        </w:rPr>
        <w:t>± 3.7</w:t>
      </w:r>
      <w:r w:rsidR="008C2031" w:rsidRPr="009C2AFF">
        <w:rPr>
          <w:rFonts w:asciiTheme="majorBidi" w:hAnsiTheme="majorBidi" w:cstheme="majorBidi"/>
          <w:sz w:val="24"/>
          <w:szCs w:val="24"/>
        </w:rPr>
        <w:t xml:space="preserve"> mV</w:t>
      </w:r>
      <w:r w:rsidR="008C2031" w:rsidRPr="009C2AFF">
        <w:rPr>
          <w:rFonts w:asciiTheme="majorBidi" w:hAnsiTheme="majorBidi" w:cstheme="majorBidi"/>
          <w:sz w:val="24"/>
          <w:szCs w:val="24"/>
          <w:lang w:bidi="ar-EG"/>
        </w:rPr>
        <w:t>).</w:t>
      </w:r>
      <w:r w:rsidR="00CA7656" w:rsidRPr="009C2AFF">
        <w:rPr>
          <w:rFonts w:asciiTheme="majorBidi" w:hAnsiTheme="majorBidi" w:cstheme="majorBidi"/>
          <w:sz w:val="24"/>
          <w:szCs w:val="24"/>
          <w:lang w:bidi="ar-EG"/>
        </w:rPr>
        <w:t xml:space="preserve"> Finally, formula number nine of CC (CC-NLC9) which composed of GMS (solid lipid), </w:t>
      </w:r>
      <w:r w:rsidR="00CA7656" w:rsidRPr="009C2AFF">
        <w:rPr>
          <w:rFonts w:asciiTheme="majorBidi" w:eastAsiaTheme="minorHAnsi" w:hAnsiTheme="majorBidi" w:cstheme="majorBidi"/>
          <w:kern w:val="0"/>
          <w:sz w:val="24"/>
          <w:szCs w:val="24"/>
          <w:lang w:eastAsia="en-US"/>
        </w:rPr>
        <w:t>Capryol</w:t>
      </w:r>
      <w:r w:rsidR="00CA7656" w:rsidRPr="009C2AFF">
        <w:rPr>
          <w:rFonts w:asciiTheme="majorBidi" w:eastAsiaTheme="minorHAnsi" w:hAnsiTheme="majorBidi" w:cstheme="majorBidi"/>
          <w:kern w:val="0"/>
          <w:sz w:val="24"/>
          <w:szCs w:val="24"/>
          <w:vertAlign w:val="superscript"/>
          <w:lang w:eastAsia="en-US"/>
        </w:rPr>
        <w:t>TM</w:t>
      </w:r>
      <w:r w:rsidR="00CA7656" w:rsidRPr="009C2AFF">
        <w:rPr>
          <w:rFonts w:asciiTheme="majorBidi" w:eastAsiaTheme="minorHAnsi" w:hAnsiTheme="majorBidi" w:cstheme="majorBidi"/>
          <w:kern w:val="0"/>
          <w:sz w:val="24"/>
          <w:szCs w:val="24"/>
          <w:lang w:eastAsia="en-US"/>
        </w:rPr>
        <w:t xml:space="preserve"> 90 (liquid lipid)</w:t>
      </w:r>
      <w:r w:rsidR="00CA7656" w:rsidRPr="009C2AFF">
        <w:rPr>
          <w:rFonts w:asciiTheme="majorBidi" w:hAnsiTheme="majorBidi" w:cstheme="majorBidi"/>
          <w:sz w:val="24"/>
          <w:szCs w:val="24"/>
          <w:lang w:bidi="ar-EG"/>
        </w:rPr>
        <w:t xml:space="preserve"> and </w:t>
      </w:r>
      <w:r w:rsidR="00433A18" w:rsidRPr="009C2AFF">
        <w:rPr>
          <w:rFonts w:asciiTheme="majorBidi" w:hAnsiTheme="majorBidi" w:cstheme="majorBidi"/>
          <w:sz w:val="24"/>
          <w:szCs w:val="24"/>
          <w:lang w:bidi="ar-EG"/>
        </w:rPr>
        <w:t>Lutrol® F127: Cremophore® RH (surfactants</w:t>
      </w:r>
      <w:r w:rsidR="0033346E" w:rsidRPr="009C2AFF">
        <w:rPr>
          <w:rFonts w:asciiTheme="majorBidi" w:hAnsiTheme="majorBidi" w:cstheme="majorBidi"/>
          <w:sz w:val="24"/>
          <w:szCs w:val="24"/>
          <w:lang w:bidi="ar-EG"/>
        </w:rPr>
        <w:t xml:space="preserve"> combination</w:t>
      </w:r>
      <w:r w:rsidR="00433A18" w:rsidRPr="009C2AFF">
        <w:rPr>
          <w:rFonts w:asciiTheme="majorBidi" w:hAnsiTheme="majorBidi" w:cstheme="majorBidi"/>
          <w:sz w:val="24"/>
          <w:szCs w:val="24"/>
          <w:lang w:bidi="ar-EG"/>
        </w:rPr>
        <w:t xml:space="preserve">) was selected as the best formulation after the rank order for further investigations in the next work.  </w:t>
      </w:r>
      <w:commentRangeEnd w:id="9"/>
      <w:r w:rsidR="00A95151">
        <w:rPr>
          <w:rStyle w:val="CommentReference"/>
        </w:rPr>
        <w:commentReference w:id="9"/>
      </w:r>
    </w:p>
    <w:p w:rsidR="009C2AFF" w:rsidRPr="006D34EC" w:rsidRDefault="00183194" w:rsidP="006D34EC">
      <w:pPr>
        <w:autoSpaceDE w:val="0"/>
        <w:autoSpaceDN w:val="0"/>
        <w:adjustRightInd w:val="0"/>
        <w:spacing w:after="0"/>
        <w:jc w:val="both"/>
        <w:rPr>
          <w:rFonts w:asciiTheme="majorBidi" w:hAnsiTheme="majorBidi" w:cstheme="majorBidi"/>
          <w:sz w:val="24"/>
          <w:szCs w:val="24"/>
        </w:rPr>
      </w:pPr>
      <w:r w:rsidRPr="009C2AFF">
        <w:rPr>
          <w:rFonts w:asciiTheme="majorBidi" w:hAnsiTheme="majorBidi" w:cstheme="majorBidi"/>
          <w:sz w:val="24"/>
          <w:szCs w:val="24"/>
        </w:rPr>
        <w:t xml:space="preserve">Keywords: Candesartan </w:t>
      </w:r>
      <w:commentRangeStart w:id="10"/>
      <w:r w:rsidRPr="009C2AFF">
        <w:rPr>
          <w:rFonts w:asciiTheme="majorBidi" w:hAnsiTheme="majorBidi" w:cstheme="majorBidi"/>
          <w:sz w:val="24"/>
          <w:szCs w:val="24"/>
        </w:rPr>
        <w:t>Cilexetil,</w:t>
      </w:r>
      <w:r w:rsidR="009C2AFF" w:rsidRPr="009C2AFF">
        <w:rPr>
          <w:rFonts w:asciiTheme="majorBidi" w:hAnsiTheme="majorBidi" w:cstheme="majorBidi"/>
          <w:sz w:val="24"/>
          <w:szCs w:val="24"/>
        </w:rPr>
        <w:t xml:space="preserve">Encapsulation </w:t>
      </w:r>
      <w:commentRangeEnd w:id="10"/>
      <w:r w:rsidR="0059262F">
        <w:rPr>
          <w:rStyle w:val="CommentReference"/>
        </w:rPr>
        <w:commentReference w:id="10"/>
      </w:r>
      <w:r w:rsidR="009C2AFF" w:rsidRPr="009C2AFF">
        <w:rPr>
          <w:rFonts w:asciiTheme="majorBidi" w:hAnsiTheme="majorBidi" w:cstheme="majorBidi"/>
          <w:sz w:val="24"/>
          <w:szCs w:val="24"/>
        </w:rPr>
        <w:t xml:space="preserve">efficiency, In-vitro release, Solid lipid, </w:t>
      </w:r>
      <w:r w:rsidR="0033346E" w:rsidRPr="009C2AFF">
        <w:rPr>
          <w:rFonts w:asciiTheme="majorBidi" w:hAnsiTheme="majorBidi" w:cstheme="majorBidi"/>
          <w:sz w:val="24"/>
          <w:szCs w:val="24"/>
        </w:rPr>
        <w:t>N</w:t>
      </w:r>
      <w:r w:rsidRPr="009C2AFF">
        <w:rPr>
          <w:rFonts w:asciiTheme="majorBidi" w:hAnsiTheme="majorBidi" w:cstheme="majorBidi"/>
          <w:sz w:val="24"/>
          <w:szCs w:val="24"/>
        </w:rPr>
        <w:t>anostructured lipid carriers</w:t>
      </w:r>
      <w:r w:rsidR="0033346E" w:rsidRPr="009C2AFF">
        <w:rPr>
          <w:rFonts w:asciiTheme="majorBidi" w:hAnsiTheme="majorBidi" w:cstheme="majorBidi"/>
          <w:sz w:val="24"/>
          <w:szCs w:val="24"/>
        </w:rPr>
        <w:t>.</w:t>
      </w:r>
    </w:p>
    <w:p w:rsidR="009C2AFF" w:rsidRDefault="009C2AFF" w:rsidP="006D34EC">
      <w:pPr>
        <w:jc w:val="both"/>
        <w:rPr>
          <w:rFonts w:asciiTheme="majorBidi" w:hAnsiTheme="majorBidi" w:cstheme="majorBidi"/>
          <w:b/>
          <w:bCs/>
          <w:sz w:val="24"/>
          <w:szCs w:val="24"/>
          <w:lang w:bidi="ar-EG"/>
        </w:rPr>
      </w:pPr>
    </w:p>
    <w:p w:rsidR="004B4A29" w:rsidRPr="009C2AFF" w:rsidRDefault="00183194" w:rsidP="006D34EC">
      <w:pPr>
        <w:jc w:val="both"/>
        <w:rPr>
          <w:rFonts w:asciiTheme="majorBidi" w:hAnsiTheme="majorBidi" w:cstheme="majorBidi"/>
          <w:b/>
          <w:bCs/>
          <w:sz w:val="24"/>
          <w:szCs w:val="24"/>
          <w:lang w:bidi="ar-EG"/>
        </w:rPr>
      </w:pPr>
      <w:commentRangeStart w:id="11"/>
      <w:r w:rsidRPr="009C2AFF">
        <w:rPr>
          <w:rFonts w:asciiTheme="majorBidi" w:hAnsiTheme="majorBidi" w:cstheme="majorBidi"/>
          <w:b/>
          <w:bCs/>
          <w:sz w:val="24"/>
          <w:szCs w:val="24"/>
          <w:lang w:bidi="ar-EG"/>
        </w:rPr>
        <w:lastRenderedPageBreak/>
        <w:t xml:space="preserve">1. </w:t>
      </w:r>
      <w:commentRangeStart w:id="12"/>
      <w:r w:rsidRPr="009C2AFF">
        <w:rPr>
          <w:rFonts w:asciiTheme="majorBidi" w:hAnsiTheme="majorBidi" w:cstheme="majorBidi"/>
          <w:b/>
          <w:bCs/>
          <w:sz w:val="24"/>
          <w:szCs w:val="24"/>
          <w:lang w:bidi="ar-EG"/>
        </w:rPr>
        <w:t>INTRODUCTION</w:t>
      </w:r>
      <w:commentRangeEnd w:id="11"/>
      <w:r w:rsidR="002A5874">
        <w:rPr>
          <w:rStyle w:val="CommentReference"/>
        </w:rPr>
        <w:commentReference w:id="11"/>
      </w:r>
      <w:commentRangeEnd w:id="12"/>
      <w:r w:rsidR="009B4692">
        <w:rPr>
          <w:rStyle w:val="CommentReference"/>
        </w:rPr>
        <w:commentReference w:id="12"/>
      </w:r>
    </w:p>
    <w:p w:rsidR="00D84D54" w:rsidRPr="009C2AFF" w:rsidRDefault="00B904E1" w:rsidP="006D34EC">
      <w:pPr>
        <w:widowControl/>
        <w:autoSpaceDE w:val="0"/>
        <w:autoSpaceDN w:val="0"/>
        <w:adjustRightInd w:val="0"/>
        <w:spacing w:after="0"/>
        <w:ind w:firstLine="720"/>
        <w:jc w:val="both"/>
        <w:rPr>
          <w:rFonts w:asciiTheme="majorBidi" w:hAnsiTheme="majorBidi" w:cstheme="majorBidi"/>
          <w:color w:val="231F20"/>
          <w:sz w:val="24"/>
          <w:szCs w:val="24"/>
        </w:rPr>
      </w:pPr>
      <w:r w:rsidRPr="009C2AFF">
        <w:rPr>
          <w:rFonts w:asciiTheme="majorBidi" w:hAnsiTheme="majorBidi" w:cstheme="majorBidi"/>
          <w:color w:val="231F20"/>
          <w:sz w:val="24"/>
          <w:szCs w:val="24"/>
        </w:rPr>
        <w:t xml:space="preserve">Candesartan </w:t>
      </w:r>
      <w:r w:rsidR="00D84D54" w:rsidRPr="009C2AFF">
        <w:rPr>
          <w:rFonts w:asciiTheme="majorBidi" w:hAnsiTheme="majorBidi" w:cstheme="majorBidi"/>
          <w:color w:val="231F20"/>
          <w:sz w:val="24"/>
          <w:szCs w:val="24"/>
        </w:rPr>
        <w:t>Cilexetil</w:t>
      </w:r>
      <w:r w:rsidRPr="009C2AFF">
        <w:rPr>
          <w:rFonts w:asciiTheme="majorBidi" w:hAnsiTheme="majorBidi" w:cstheme="majorBidi"/>
          <w:color w:val="231F20"/>
          <w:sz w:val="24"/>
          <w:szCs w:val="24"/>
        </w:rPr>
        <w:t xml:space="preserve"> (CC) is prodrug of candesartan, angiotensin II type 1 (AT1) receptor antagonist, </w:t>
      </w:r>
      <w:r w:rsidR="00D84D54" w:rsidRPr="009C2AFF">
        <w:rPr>
          <w:rFonts w:asciiTheme="majorBidi" w:hAnsiTheme="majorBidi" w:cstheme="majorBidi"/>
          <w:color w:val="231F20"/>
          <w:sz w:val="24"/>
          <w:szCs w:val="24"/>
        </w:rPr>
        <w:t xml:space="preserve">widely </w:t>
      </w:r>
      <w:r w:rsidRPr="009C2AFF">
        <w:rPr>
          <w:rFonts w:asciiTheme="majorBidi" w:hAnsiTheme="majorBidi" w:cstheme="majorBidi"/>
          <w:color w:val="231F20"/>
          <w:sz w:val="24"/>
          <w:szCs w:val="24"/>
        </w:rPr>
        <w:t xml:space="preserve">used in the </w:t>
      </w:r>
      <w:r w:rsidR="00D84D54" w:rsidRPr="009C2AFF">
        <w:rPr>
          <w:rFonts w:asciiTheme="majorBidi" w:hAnsiTheme="majorBidi" w:cstheme="majorBidi"/>
          <w:color w:val="231F20"/>
          <w:sz w:val="24"/>
          <w:szCs w:val="24"/>
        </w:rPr>
        <w:t>management</w:t>
      </w:r>
      <w:r w:rsidRPr="009C2AFF">
        <w:rPr>
          <w:rFonts w:asciiTheme="majorBidi" w:hAnsiTheme="majorBidi" w:cstheme="majorBidi"/>
          <w:color w:val="231F20"/>
          <w:sz w:val="24"/>
          <w:szCs w:val="24"/>
        </w:rPr>
        <w:t xml:space="preserve"> of hypertension and heart failure</w:t>
      </w:r>
      <w:r w:rsidR="00035FF0" w:rsidRPr="009C2AFF">
        <w:rPr>
          <w:rFonts w:asciiTheme="majorBidi" w:hAnsiTheme="majorBidi" w:cstheme="majorBidi"/>
          <w:color w:val="231F20"/>
          <w:sz w:val="24"/>
          <w:szCs w:val="24"/>
        </w:rPr>
        <w:fldChar w:fldCharType="begin" w:fldLock="1"/>
      </w:r>
      <w:r w:rsidR="003853BA" w:rsidRPr="009C2AFF">
        <w:rPr>
          <w:rFonts w:asciiTheme="majorBidi" w:hAnsiTheme="majorBidi" w:cstheme="majorBidi"/>
          <w:color w:val="231F20"/>
          <w:sz w:val="24"/>
          <w:szCs w:val="24"/>
        </w:rPr>
        <w:instrText>ADDIN CSL_CITATION {"citationItems":[{"id":"ITEM-1","itemData":{"DOI":"10.1038/sj.jhh.1000991","ISSN":"14765527","abstract":"Angiotensin II receptor blockers (ARBs) represent a new class of effective and well tolerated orally active antihypertensive agents. Recent clinical trials have shown the added benefits of ARBs in hypertensive patients (reduction in left ventricular hypertrophy, improvement in diastolic function, decrease in ventricular arrhythmias, reduction in microalbuminuria, and improvement in renal function), and cardioprotective effect in patients with heart failure. Several large long-term studies are in progress to assess the beneficial effects of ARBs on cardiac hypertrophy, renal function, and cardiovascular and cerebrovascular morbidity and mortality in hypertensive patients with or without diabetes mellitus, and the value of these drugs in patients with heart disease and diabetic nephropathy. The ARBs specifically block the interaction of angiotensin II at the AT1 receptor, thereby relaxing smooth muscle, increasing salt and water excretion, reducing plasma volume, and decreasing cellular hypertrophy. These agents exert their blood pressure-lowering effect mainly by reducing peripheral vascular resistance usually without a rise in heart rate. Most of the commercially available ARBs control blood pressure for 24 h after once daily dosing. Sustained efficacy of blood pressure control, without any evidence of tachyphylaxis, has been demonstrated after long-term administration (3 years) of some of the ARBs. The efficacy of ARBs is similar to that of thiazide diuretics, beta-blockers, angiotensin-converting enzyme inhibitors or calcium channel blockers in patients with similar degree of hypertension. Higher daily doses, dietary salt restriction, and concomitant diuretic or ACE inhibitor administration amplify the antihypertensive effect of ARBs. The ARBs have a low incidence of adverse effects (headache, upper respiratory infection, back pain, muscle cramps, fatigue and dizziness), even in the elderly patients. After the approval of losartan, five other ARBs (candesartan cilexetil, eprosartan, irbesartan, telmisartan, and valsartan) and three combinations with hydrochlorothiazide (irbesartan, losartan and valsartan) have been approved as antihypertensive agents, and some 28 compounds are in various stages of development. The ARBs are non-peptide compounds with varied structures; some (candesartan, losartan, irbesartan, and valsartan) have a common tetrazolo-biphenyl structure. Except for irbesartan, all active ARBs have a carboxylic acid group. Candesartan cilex…","author":[{"dropping-particle":"","family":"Israili","given":"Zafar H.","non-dropping-particle":"","parse-names":false,"suffix":""}],"container-title":"Journal of Human Hypertension","id":"ITEM-1","issued":{"date-parts":[["2000"]]},"page":"S73-S86","title":"Clinical pharmacokinetics of angiotensin II (AT1) receptor blockers in hypertension","type":"article-journal","volume":"14"},"uris":["http://www.mendeley.com/documents/?uuid=3b893bef-39ec-44b8-8e1b-9ce087067b19"]},{"id":"ITEM-2","itemData":{"DOI":"10.3109/03639045.2013.850716","ISSN":"15205762","abstract":"OBJECTIVE The aim of the study is to explore the pharmacokinetic behavior of candesartan solid dispersions prepared by different pharmaceutical interventions using P-gp inhibitor in rabbits to validate the effectiveness of naringin as a pharmaceutical excipient in enhancing the oral delivery of lipophilic candesartan cilexetil. METHODS Male albino rabbits (1-1.5 kg) were orally administered pure CAN suspensions and various candesartan solid dispersions (10 mg/kg) with and without naringin (15 mg/kg) and blood samples were collected at specified time points. CAN plasma samples were measured using HPLC. KEY FINDINGS After oral dosing of pure CAN suspension, the mean AUC0-8 h was found to be 0.14 ± 0.09 μgh/ml which was increased significantly, i.e. 0.52 ± 0.13 μgh/ml with freeze-dried solid dispersions in the presence of naringin (p &lt; 0.01). Similarly, the mean Cmax of pure CAN suspension increased from 35.81 ± 0.13 μg/ml (without naringin) to 112.23 ± 0.13 μg/ml (freeze-dried solid dispersions with naringin) (p &lt; 0.01). A 3.7-folds increase in apparent bioavailability was noticed with freeze-dried solid dispersions with naringin as compared to free CAN suspension administered alone. CONCLUSION These results are quite stimulating for further development of a clinically useful oral formulation of candesartan cilexetil based on P-gp inhibition using naringin, a natural flavonoid as a pharmaceutical excipient.","author":[{"dropping-particle":"","family":"Gurunath","given":"Surampalli","non-dropping-particle":"","parse-names":false,"suffix":""},{"dropping-particle":"","family":"Nanjwade","given":"Basavaraj K.","non-dropping-particle":"","parse-names":false,"suffix":""},{"dropping-particle":"","family":"Patil","given":"P. A.","non-dropping-particle":"","parse-names":false,"suffix":""}],"container-title":"Drug Development and Industrial Pharmacy","id":"ITEM-2","issue":"1","issued":{"date-parts":[["2015"]]},"note":"DISSOLUTION ","page":"170-176","title":"Oral bioavailability and intestinal absorption of candesartan cilexetil: Role of naringin as P-glycoprotein inhibitor","type":"article-journal","volume":"41"},"uris":["http://www.mendeley.com/documents/?uuid=33a57afc-bc6f-454d-8e61-2957f42d614d"]}],"mendeley":{"formattedCitation":"&lt;sup&gt;1,2&lt;/sup&gt;","plainTextFormattedCitation":"1,2","previouslyFormattedCitation":"&lt;sup&gt;1,2&lt;/sup&gt;"},"properties":{"noteIndex":0},"schema":"https://github.com/citation-style-language/schema/raw/master/csl-citation.json"}</w:instrText>
      </w:r>
      <w:r w:rsidR="00035FF0" w:rsidRPr="009C2AFF">
        <w:rPr>
          <w:rFonts w:asciiTheme="majorBidi" w:hAnsiTheme="majorBidi" w:cstheme="majorBidi"/>
          <w:color w:val="231F20"/>
          <w:sz w:val="24"/>
          <w:szCs w:val="24"/>
        </w:rPr>
        <w:fldChar w:fldCharType="separate"/>
      </w:r>
      <w:r w:rsidR="000A5749" w:rsidRPr="009C2AFF">
        <w:rPr>
          <w:rFonts w:asciiTheme="majorBidi" w:hAnsiTheme="majorBidi" w:cstheme="majorBidi"/>
          <w:noProof/>
          <w:color w:val="231F20"/>
          <w:sz w:val="24"/>
          <w:szCs w:val="24"/>
          <w:vertAlign w:val="superscript"/>
        </w:rPr>
        <w:t>1,2</w:t>
      </w:r>
      <w:r w:rsidR="00035FF0" w:rsidRPr="009C2AFF">
        <w:rPr>
          <w:rFonts w:asciiTheme="majorBidi" w:hAnsiTheme="majorBidi" w:cstheme="majorBidi"/>
          <w:color w:val="231F20"/>
          <w:sz w:val="24"/>
          <w:szCs w:val="24"/>
        </w:rPr>
        <w:fldChar w:fldCharType="end"/>
      </w:r>
      <w:r w:rsidRPr="009C2AFF">
        <w:rPr>
          <w:rFonts w:asciiTheme="majorBidi" w:hAnsiTheme="majorBidi" w:cstheme="majorBidi"/>
          <w:color w:val="231F20"/>
          <w:sz w:val="24"/>
          <w:szCs w:val="24"/>
        </w:rPr>
        <w:t xml:space="preserve">. Candesartan </w:t>
      </w:r>
      <w:r w:rsidR="00D84D54" w:rsidRPr="009C2AFF">
        <w:rPr>
          <w:rFonts w:asciiTheme="majorBidi" w:hAnsiTheme="majorBidi" w:cstheme="majorBidi"/>
          <w:color w:val="231F20"/>
          <w:sz w:val="24"/>
          <w:szCs w:val="24"/>
        </w:rPr>
        <w:t>Cilexetil</w:t>
      </w:r>
      <w:r w:rsidRPr="009C2AFF">
        <w:rPr>
          <w:rFonts w:asciiTheme="majorBidi" w:hAnsiTheme="majorBidi" w:cstheme="majorBidi"/>
          <w:color w:val="231F20"/>
          <w:sz w:val="24"/>
          <w:szCs w:val="24"/>
        </w:rPr>
        <w:t xml:space="preserve"> is </w:t>
      </w:r>
      <w:commentRangeStart w:id="13"/>
      <w:r w:rsidR="00D84D54" w:rsidRPr="009C2AFF">
        <w:rPr>
          <w:rFonts w:asciiTheme="majorBidi" w:hAnsiTheme="majorBidi" w:cstheme="majorBidi"/>
          <w:color w:val="231F20"/>
          <w:sz w:val="24"/>
          <w:szCs w:val="24"/>
        </w:rPr>
        <w:t>radiallyhydrolyzed</w:t>
      </w:r>
      <w:commentRangeEnd w:id="13"/>
      <w:r w:rsidR="0059262F">
        <w:rPr>
          <w:rStyle w:val="CommentReference"/>
        </w:rPr>
        <w:commentReference w:id="13"/>
      </w:r>
      <w:r w:rsidR="00D84D54" w:rsidRPr="009C2AFF">
        <w:rPr>
          <w:rFonts w:asciiTheme="majorBidi" w:hAnsiTheme="majorBidi" w:cstheme="majorBidi"/>
          <w:color w:val="231F20"/>
          <w:sz w:val="24"/>
          <w:szCs w:val="24"/>
        </w:rPr>
        <w:t xml:space="preserve"> to active form Candesartan during</w:t>
      </w:r>
      <w:r w:rsidRPr="009C2AFF">
        <w:rPr>
          <w:rFonts w:asciiTheme="majorBidi" w:hAnsiTheme="majorBidi" w:cstheme="majorBidi"/>
          <w:color w:val="231F20"/>
          <w:sz w:val="24"/>
          <w:szCs w:val="24"/>
        </w:rPr>
        <w:t xml:space="preserve"> absorption from gastro intestinal trac</w:t>
      </w:r>
      <w:r w:rsidR="00D84D54" w:rsidRPr="009C2AFF">
        <w:rPr>
          <w:rFonts w:asciiTheme="majorBidi" w:hAnsiTheme="majorBidi" w:cstheme="majorBidi"/>
          <w:color w:val="231F20"/>
          <w:sz w:val="24"/>
          <w:szCs w:val="24"/>
        </w:rPr>
        <w:t>t</w:t>
      </w:r>
      <w:r w:rsidR="00035FF0" w:rsidRPr="009C2AFF">
        <w:rPr>
          <w:rFonts w:asciiTheme="majorBidi" w:hAnsiTheme="majorBidi" w:cstheme="majorBidi"/>
          <w:color w:val="231F20"/>
          <w:sz w:val="24"/>
          <w:szCs w:val="24"/>
        </w:rPr>
        <w:fldChar w:fldCharType="begin" w:fldLock="1"/>
      </w:r>
      <w:r w:rsidR="003853BA" w:rsidRPr="009C2AFF">
        <w:rPr>
          <w:rFonts w:asciiTheme="majorBidi" w:hAnsiTheme="majorBidi" w:cstheme="majorBidi"/>
          <w:color w:val="231F20"/>
          <w:sz w:val="24"/>
          <w:szCs w:val="24"/>
        </w:rPr>
        <w:instrText>ADDIN CSL_CITATION {"citationItems":[{"id":"ITEM-1","itemData":{"DOI":"10.1016/j.jchromb.2007.04.009","ISSN":"15700232","abstract":"Candesartan cilexetil is an angiotensin receptor antagonist widely used in the treatment of high blood pressure. This prodrug is metabolised into candesartan, which blocks the receptors AT1 for angiotensin II decreasing the blood pressure levels. During the development of a solid phase extraction procedure for the chromatographic determination of eight antihypertensive compounds, lack of linearity and reproducibility was observed only for candesartan cilexetil. Due to this fact, a stability study for this prodrug was performed. It showed that the lack of linearity and reproducibility was based on hydrolysis and transesterification processes which occurred during the drying step after elution with methanol into glass tubes. These phenomena could be reproduced artificially under basic conditions, which demonstrated the presence of basic residues in glass tubes. The study of this potential hydrolysis and transesterification reactions is very important to assure that labile drugs containing ester groups remain unaffected. © 2007 Elsevier B.V. All rights reserved.","author":[{"dropping-particle":"","family":"Ferreirós","given":"Nerea","non-dropping-particle":"","parse-names":false,"suffix":""},{"dropping-particle":"","family":"Dresen","given":"Sebastian","non-dropping-particle":"","parse-names":false,"suffix":""},{"dropping-particle":"","family":"Alonso","given":"Rosa María","non-dropping-particle":"","parse-names":false,"suffix":""},{"dropping-particle":"","family":"Weinmann","given":"Wolfgang","non-dropping-particle":"","parse-names":false,"suffix":""}],"container-title":"Journal of Chromatography B: Analytical Technologies in the Biomedical and Life Sciences","id":"ITEM-1","issue":"2 SPEC. ISS.","issued":{"date-parts":[["2007"]]},"page":"134-138","title":"Hydrolysis and transesterification reactions of candesartan cilexetil observed during the solid phase extraction procedure","type":"article-journal","volume":"855"},"uris":["http://www.mendeley.com/documents/?uuid=cfa38923-8f9d-4367-a209-c51dd88c8901"]},{"id":"ITEM-2","itemData":{"DOI":"10.1016/j.jsps.2013.03.006","ISSN":"13190164","abstract":"Objective: Candesartan cilexetil (CAN) is a poor aqueous soluble compound and a P-glycoprotein (P-gp) efflux pump substrate. These key factors are responsible for its incomplete intestinal absorption. Methods: In this study, we investigated to enhance the absorption of CAN by improving its solubility and inhibiting intestinal P-gp activity. A phase solubility method was used to evaluate the aqueous solubility of CAN in PVP K30 (0.2-2%). Gibbs free energy (δGtro) values were all negative. Solubility was enhanced by the freeze drying technique. The in vitro dissolution was evaluated using the USP paddle method. The interaction between drug and carrier was evaluated by Fourier transform infrared spectroscopy (FTIR), X-ray diffraction (XRD) and Differential scanning calorimetry (DSC) studies. Naringin was selected as P-gp inhibitor. Absorption studies were performed using the everted gut sac model from rat jejunum. The drug analysis was performed by HPLC. Results: FTIR spectra revealed no interaction between drug and PVP K30. From XRD and DSC data, CAN was in the amorphous form, which explains the cumulative release of drug from its prepared systems. We noticed an enhancement of CAN absorption by improving its solubility and inhibiting the P-gp activity. The significant results (p&lt;. 0.05) were obtained for freeze dried solid dispersions in the presence of P-gp inhibitor than without naringin (15. mg/kg) with an absorption enhancement of 8-fold. Conclusion: Naringin, a natural flavonoid, has no undesirable side effects. Therefore, it could be employed as an excipient in the form of solid dispersions to increase CAN intestinal absorption and its oral bioavailability. © 2013.","author":[{"dropping-particle":"","family":"Gurunath","given":"S.","non-dropping-particle":"","parse-names":false,"suffix":""},{"dropping-particle":"","family":"Nanjwade","given":"Baswaraj K.","non-dropping-particle":"","parse-names":false,"suffix":""},{"dropping-particle":"","family":"Patila","given":"P. A.","non-dropping-particle":"","parse-names":false,"suffix":""}],"container-title":"Saudi Pharmaceutical Journal","id":"ITEM-2","issue":"3","issued":{"date-parts":[["2014"]]},"note":"DISSOLUTION ","page":"246-257","publisher":"King Saud University","title":"Enhanced solubility and intestinal absorption of candesartan cilexetil solid dispersions using everted rat intestinal sacs","type":"article-journal","volume":"22"},"uris":["http://www.mendeley.com/documents/?uuid=68159bd3-2313-42ab-8e64-e95583d0e09f"]}],"mendeley":{"formattedCitation":"&lt;sup&gt;3,4&lt;/sup&gt;","plainTextFormattedCitation":"3,4","previouslyFormattedCitation":"&lt;sup&gt;3,4&lt;/sup&gt;"},"properties":{"noteIndex":0},"schema":"https://github.com/citation-style-language/schema/raw/master/csl-citation.json"}</w:instrText>
      </w:r>
      <w:r w:rsidR="00035FF0" w:rsidRPr="009C2AFF">
        <w:rPr>
          <w:rFonts w:asciiTheme="majorBidi" w:hAnsiTheme="majorBidi" w:cstheme="majorBidi"/>
          <w:color w:val="231F20"/>
          <w:sz w:val="24"/>
          <w:szCs w:val="24"/>
        </w:rPr>
        <w:fldChar w:fldCharType="separate"/>
      </w:r>
      <w:r w:rsidR="000A5749" w:rsidRPr="009C2AFF">
        <w:rPr>
          <w:rFonts w:asciiTheme="majorBidi" w:hAnsiTheme="majorBidi" w:cstheme="majorBidi"/>
          <w:noProof/>
          <w:color w:val="231F20"/>
          <w:sz w:val="24"/>
          <w:szCs w:val="24"/>
          <w:vertAlign w:val="superscript"/>
        </w:rPr>
        <w:t>3,4</w:t>
      </w:r>
      <w:r w:rsidR="00035FF0" w:rsidRPr="009C2AFF">
        <w:rPr>
          <w:rFonts w:asciiTheme="majorBidi" w:hAnsiTheme="majorBidi" w:cstheme="majorBidi"/>
          <w:color w:val="231F20"/>
          <w:sz w:val="24"/>
          <w:szCs w:val="24"/>
        </w:rPr>
        <w:fldChar w:fldCharType="end"/>
      </w:r>
      <w:r w:rsidRPr="009C2AFF">
        <w:rPr>
          <w:rFonts w:asciiTheme="majorBidi" w:hAnsiTheme="majorBidi" w:cstheme="majorBidi"/>
          <w:color w:val="231F20"/>
          <w:sz w:val="24"/>
          <w:szCs w:val="24"/>
        </w:rPr>
        <w:t xml:space="preserve">. </w:t>
      </w:r>
    </w:p>
    <w:p w:rsidR="00B22C0B" w:rsidRPr="009C2AFF" w:rsidRDefault="00D84D54" w:rsidP="006D34EC">
      <w:pPr>
        <w:widowControl/>
        <w:autoSpaceDE w:val="0"/>
        <w:autoSpaceDN w:val="0"/>
        <w:adjustRightInd w:val="0"/>
        <w:spacing w:after="0"/>
        <w:ind w:firstLine="720"/>
        <w:jc w:val="both"/>
        <w:rPr>
          <w:rFonts w:asciiTheme="majorBidi" w:hAnsiTheme="majorBidi" w:cstheme="majorBidi"/>
          <w:color w:val="231F20"/>
          <w:sz w:val="24"/>
          <w:szCs w:val="24"/>
        </w:rPr>
      </w:pPr>
      <w:r w:rsidRPr="009C2AFF">
        <w:rPr>
          <w:rFonts w:asciiTheme="majorBidi" w:hAnsiTheme="majorBidi" w:cstheme="majorBidi"/>
          <w:color w:val="231F20"/>
          <w:sz w:val="24"/>
          <w:szCs w:val="24"/>
        </w:rPr>
        <w:t>Candesartan Cilexetil</w:t>
      </w:r>
      <w:r w:rsidR="00B22C0B" w:rsidRPr="009C2AFF">
        <w:rPr>
          <w:rFonts w:asciiTheme="majorBidi" w:hAnsiTheme="majorBidi" w:cstheme="majorBidi"/>
          <w:color w:val="231F20"/>
          <w:sz w:val="24"/>
          <w:szCs w:val="24"/>
        </w:rPr>
        <w:t>own</w:t>
      </w:r>
      <w:r w:rsidRPr="009C2AFF">
        <w:rPr>
          <w:rFonts w:asciiTheme="majorBidi" w:hAnsiTheme="majorBidi" w:cstheme="majorBidi"/>
          <w:color w:val="231F20"/>
          <w:sz w:val="24"/>
          <w:szCs w:val="24"/>
        </w:rPr>
        <w:t xml:space="preserve">greatdrawbacks which influence on its </w:t>
      </w:r>
      <w:r w:rsidR="00F4550F" w:rsidRPr="009C2AFF">
        <w:rPr>
          <w:rFonts w:asciiTheme="majorBidi" w:hAnsiTheme="majorBidi" w:cstheme="majorBidi"/>
          <w:color w:val="231F20"/>
          <w:sz w:val="24"/>
          <w:szCs w:val="24"/>
        </w:rPr>
        <w:t xml:space="preserve">oral </w:t>
      </w:r>
      <w:r w:rsidRPr="009C2AFF">
        <w:rPr>
          <w:rFonts w:asciiTheme="majorBidi" w:hAnsiTheme="majorBidi" w:cstheme="majorBidi"/>
          <w:color w:val="231F20"/>
          <w:sz w:val="24"/>
          <w:szCs w:val="24"/>
        </w:rPr>
        <w:t>efficacy and</w:t>
      </w:r>
      <w:r w:rsidR="00B904E1" w:rsidRPr="009C2AFF">
        <w:rPr>
          <w:rFonts w:asciiTheme="majorBidi" w:hAnsiTheme="majorBidi" w:cstheme="majorBidi"/>
          <w:color w:val="231F20"/>
          <w:sz w:val="24"/>
          <w:szCs w:val="24"/>
        </w:rPr>
        <w:t xml:space="preserve"> therapeutic application</w:t>
      </w:r>
      <w:commentRangeStart w:id="14"/>
      <w:r w:rsidR="00F4550F" w:rsidRPr="009C2AFF">
        <w:rPr>
          <w:rFonts w:asciiTheme="majorBidi" w:hAnsiTheme="majorBidi" w:cstheme="majorBidi"/>
          <w:color w:val="231F20"/>
          <w:sz w:val="24"/>
          <w:szCs w:val="24"/>
        </w:rPr>
        <w:t>such as</w:t>
      </w:r>
      <w:r w:rsidR="00B904E1" w:rsidRPr="009C2AFF">
        <w:rPr>
          <w:rFonts w:asciiTheme="majorBidi" w:hAnsiTheme="majorBidi" w:cstheme="majorBidi"/>
          <w:color w:val="231F20"/>
          <w:sz w:val="24"/>
          <w:szCs w:val="24"/>
        </w:rPr>
        <w:t xml:space="preserve"> very low aqueous solubility and first-pass metabolism.</w:t>
      </w:r>
      <w:r w:rsidR="006109C6" w:rsidRPr="009C2AFF">
        <w:rPr>
          <w:rFonts w:asciiTheme="majorBidi" w:hAnsiTheme="majorBidi" w:cstheme="majorBidi"/>
          <w:color w:val="231F20"/>
          <w:sz w:val="24"/>
          <w:szCs w:val="24"/>
        </w:rPr>
        <w:t xml:space="preserve"> Consequently, it has very </w:t>
      </w:r>
      <w:commentRangeStart w:id="15"/>
      <w:r w:rsidR="006109C6" w:rsidRPr="009C2AFF">
        <w:rPr>
          <w:rFonts w:asciiTheme="majorBidi" w:hAnsiTheme="majorBidi" w:cstheme="majorBidi"/>
          <w:color w:val="231F20"/>
          <w:sz w:val="24"/>
          <w:szCs w:val="24"/>
        </w:rPr>
        <w:t>low oral bioavailability not exceed 15</w:t>
      </w:r>
      <w:commentRangeEnd w:id="14"/>
      <w:r w:rsidR="005416C5">
        <w:rPr>
          <w:rStyle w:val="CommentReference"/>
        </w:rPr>
        <w:commentReference w:id="14"/>
      </w:r>
      <w:commentRangeEnd w:id="15"/>
      <w:r w:rsidR="005416C5">
        <w:rPr>
          <w:rStyle w:val="CommentReference"/>
        </w:rPr>
        <w:commentReference w:id="15"/>
      </w:r>
      <w:r w:rsidR="006109C6" w:rsidRPr="009C2AFF">
        <w:rPr>
          <w:rFonts w:asciiTheme="majorBidi" w:hAnsiTheme="majorBidi" w:cstheme="majorBidi"/>
          <w:color w:val="231F20"/>
          <w:sz w:val="24"/>
          <w:szCs w:val="24"/>
        </w:rPr>
        <w:t>%</w:t>
      </w:r>
      <w:r w:rsidR="00035FF0" w:rsidRPr="009C2AFF">
        <w:rPr>
          <w:rFonts w:asciiTheme="majorBidi" w:hAnsiTheme="majorBidi" w:cstheme="majorBidi"/>
          <w:sz w:val="24"/>
          <w:szCs w:val="24"/>
        </w:rPr>
        <w:fldChar w:fldCharType="begin" w:fldLock="1"/>
      </w:r>
      <w:r w:rsidR="003853BA" w:rsidRPr="009C2AFF">
        <w:rPr>
          <w:rFonts w:asciiTheme="majorBidi" w:hAnsiTheme="majorBidi" w:cstheme="majorBidi"/>
          <w:sz w:val="24"/>
          <w:szCs w:val="24"/>
        </w:rPr>
        <w:instrText>ADDIN CSL_CITATION {"citationItems":[{"id":"ITEM-1","itemData":{"DOI":"10.1016/j.ejps.2017.09.001","ISSN":"18790720","abstract":"Candesartan cilexetil is widely used in the management of hypertension and heart failure. The drug delivery encounters obstacles of poor aqueous solubility, efflux by intestinal P-glycoprotein and vulnerability to enzymatic degradation in small intestine. Self-nanoemulsifying drug delivery systems (SNEDDS) loaded with candesartan cilexetil were successfully developed to overcome such obstacles. Preliminary screening was carried out to select proper surfactant, co-surfactant and oil combination for successful SNEDDS formulation. All screened excipients were reported for their P-glycoprotein and cytochrome P450 3A4 (CYP3A4) modulation activity. Ternary and pseudo ternary diagrams were constructed to optimize the system. Peppermint oil and clove oil showed a high emulsification ability. The nature of obtained dispersions was identified to be nanoemulsions. Twenty-four formulations were evaluated for stability, robustness to dilution and self-emulsification efficiency. All formulations showed a very short emulsification time of &lt; 2 min. The emulsification efficiency was significantly superior at pH 6.8, at which the largest self-emulsifying region was also observed. Eight formulations were selected for further characterization according to cloud point measurement; mean droplet size, poly dispersity index (PDI) and zeta potential determination in addition to in vitro drug release study. All selected formulations showed very high cloud points (70–90 °C), ultrafine mean droplet size (12 ± 1.4 to 24.5 ± 2.13 nm), very low PDI values (0.015–0.1305) and almost a complete drug release after 12 h. Formulation F15 (Peppermint oil 55% w/w: Cremophor RH40 25% w/w: Labrasol 20% w/w) was selected for further characterization. Its droplet size showed robustness to different dilution folds with different media and its TEM photograph showed spherical particles without any apparent aggregation even after 24 h. Formulation F15 successfully controlled the systolic blood pressure of hypertensive rats for 24 h with the maximum effect was observed after 2 h. These results indicate that, SNEDDS could be promising delivery systems with a rapid onset of action and prolonged therapeutic effect of candesartan cilexetil.","author":[{"dropping-particle":"","family":"AboulFotouh","given":"Khaled","non-dropping-particle":"","parse-names":false,"suffix":""},{"dropping-particle":"","family":"Allam","given":"Ayat A.","non-dropping-particle":"","parse-names":false,"suffix":""},{"dropping-particle":"","family":"El-Badry","given":"Mahmoud","non-dropping-particle":"","parse-names":false,"suffix":""},{"dropping-particle":"","family":"El-Sayed","given":"Ahmed M.","non-dropping-particle":"","parse-names":false,"suffix":""}],"container-title":"European Journal of Pharmaceutical Sciences","id":"ITEM-1","issue":"September","issued":{"date-parts":[["2017"]]},"note":"SELF NANOEMULSFYING ","page":"503-513","publisher":"Elsevier","title":"Development and in vitro/in vivo performance of self-nanoemulsifying drug delivery systems loaded with candesartan cilexetil","type":"article-journal","volume":"109"},"uris":["http://www.mendeley.com/documents/?uuid=6ddcdbcb-2386-4ee0-829c-ee6ce8e210a4"]},{"id":"ITEM-2","itemData":{"DOI":"10.3109/10717544.2014.914986","ISSN":"15210464","abstract":"Abstract Candesartan cilexetil (CC) is used in the treatment of hypertension and heart failure. It has poor aqueous solubility and low oral bioavailability. In this work, CC loaded solid lipid nanoparticles (CC-SLNs) were developed to improve the oral bioavailability. Components of the SLNs include either of trimyristin/tripalmitin/tristearin, and surfactants (Poloxamer 188 and egg lecithin E80). The CC loaded nanoparticles were prepared by hot homogenization followed by ultrasonication method. The physicochemical properties, morphology of CC-SLNs were characterized, the pharmacokinetic and pharmacodynamic behaviour of CC-SLNs were evaluated in rats. Stable CC-SLNs having a mean particle size of 180–220 nm with entrapment efficiency varying in between 91–96% were developed. The physical stability of optimized formulation was studied at refrigerated and room temperature for 3 months. Further, freeze drying was tried for improving the physical stability. DSC and XRD analyses indicated that the drug incorpor...","author":[{"dropping-particle":"","family":"Dudhipala","given":"Narendar","non-dropping-particle":"","parse-names":false,"suffix":""},{"dropping-particle":"","family":"Veerabrahma","given":"Kishan","non-dropping-particle":"","parse-names":false,"suffix":""}],"container-title":"Drug Delivery","id":"ITEM-2","issue":"2","issued":{"date-parts":[["2016"]]},"note":"DUPHIPALA ","page":"395-404","title":"Candesartan cilexetil loaded solid lipid nanoparticles for oral delivery: Characterization, pharmacokinetic and pharmacodynamic evaluation","type":"article-journal","volume":"23"},"uris":["http://www.mendeley.com/documents/?uuid=0752c4ac-1708-4d2c-9f73-bf65d451d881"]},{"id":"ITEM-3","itemData":{"DOI":"10.1016/j.jsps.2013.03.006","ISSN":"13190164","abstract":"Objective: Candesartan cilexetil (CAN) is a poor aqueous soluble compound and a P-glycoprotein (P-gp) efflux pump substrate. These key factors are responsible for its incomplete intestinal absorption. Methods: In this study, we investigated to enhance the absorption of CAN by improving its solubility and inhibiting intestinal P-gp activity. A phase solubility method was used to evaluate the aqueous solubility of CAN in PVP K30 (0.2-2%). Gibbs free energy (δGtro) values were all negative. Solubility was enhanced by the freeze drying technique. The in vitro dissolution was evaluated using the USP paddle method. The interaction between drug and carrier was evaluated by Fourier transform infrared spectroscopy (FTIR), X-ray diffraction (XRD) and Differential scanning calorimetry (DSC) studies. Naringin was selected as P-gp inhibitor. Absorption studies were performed using the everted gut sac model from rat jejunum. The drug analysis was performed by HPLC. Results: FTIR spectra revealed no interaction between drug and PVP K30. From XRD and DSC data, CAN was in the amorphous form, which explains the cumulative release of drug from its prepared systems. We noticed an enhancement of CAN absorption by improving its solubility and inhibiting the P-gp activity. The significant results (p&lt;. 0.05) were obtained for freeze dried solid dispersions in the presence of P-gp inhibitor than without naringin (15. mg/kg) with an absorption enhancement of 8-fold. Conclusion: Naringin, a natural flavonoid, has no undesirable side effects. Therefore, it could be employed as an excipient in the form of solid dispersions to increase CAN intestinal absorption and its oral bioavailability. © 2013.","author":[{"dropping-particle":"","family":"Gurunath","given":"S.","non-dropping-particle":"","parse-names":false,"suffix":""},{"dropping-particle":"","family":"Nanjwade","given":"Baswaraj K.","non-dropping-particle":"","parse-names":false,"suffix":""},{"dropping-particle":"","family":"Patila","given":"P. A.","non-dropping-particle":"","parse-names":false,"suffix":""}],"container-title":"Saudi Pharmaceutical Journal","id":"ITEM-3","issue":"3","issued":{"date-parts":[["2014"]]},"note":"DISSOLUTION ","page":"246-257","publisher":"King Saud University","title":"Enhanced solubility and intestinal absorption of candesartan cilexetil solid dispersions using everted rat intestinal sacs","type":"article-journal","volume":"22"},"uris":["http://www.mendeley.com/documents/?uuid=68159bd3-2313-42ab-8e64-e95583d0e09f"]},{"id":"ITEM-4","itemData":{"DOI":"10.3109/03639045.2013.850716","ISSN":"15205762","abstract":"OBJECTIVE The aim of the study is to explore the pharmacokinetic behavior of candesartan solid dispersions prepared by different pharmaceutical interventions using P-gp inhibitor in rabbits to validate the effectiveness of naringin as a pharmaceutical excipient in enhancing the oral delivery of lipophilic candesartan cilexetil. METHODS Male albino rabbits (1-1.5 kg) were orally administered pure CAN suspensions and various candesartan solid dispersions (10 mg/kg) with and without naringin (15 mg/kg) and blood samples were collected at specified time points. CAN plasma samples were measured using HPLC. KEY FINDINGS After oral dosing of pure CAN suspension, the mean AUC0-8 h was found to be 0.14 ± 0.09 μgh/ml which was increased significantly, i.e. 0.52 ± 0.13 μgh/ml with freeze-dried solid dispersions in the presence of naringin (p &lt; 0.01). Similarly, the mean Cmax of pure CAN suspension increased from 35.81 ± 0.13 μg/ml (without naringin) to 112.23 ± 0.13 μg/ml (freeze-dried solid dispersions with naringin) (p &lt; 0.01). A 3.7-folds increase in apparent bioavailability was noticed with freeze-dried solid dispersions with naringin as compared to free CAN suspension administered alone. CONCLUSION These results are quite stimulating for further development of a clinically useful oral formulation of candesartan cilexetil based on P-gp inhibition using naringin, a natural flavonoid as a pharmaceutical excipient.","author":[{"dropping-particle":"","family":"Gurunath","given":"Surampalli","non-dropping-particle":"","parse-names":false,"suffix":""},{"dropping-particle":"","family":"Nanjwade","given":"Basavaraj K.","non-dropping-particle":"","parse-names":false,"suffix":""},{"dropping-particle":"","family":"Patil","given":"P. A.","non-dropping-particle":"","parse-names":false,"suffix":""}],"container-title":"Drug Development and Industrial Pharmacy","id":"ITEM-4","issue":"1","issued":{"date-parts":[["2015"]]},"note":"DISSOLUTION ","page":"170-176","title":"Oral bioavailability and intestinal absorption of candesartan cilexetil: Role of naringin as P-glycoprotein inhibitor","type":"article-journal","volume":"41"},"uris":["http://www.mendeley.com/documents/?uuid=33a57afc-bc6f-454d-8e61-2957f42d614d"]},{"id":"ITEM-5","itemData":{"DOI":"10.4103/0973-8398.134921","ISSN":"0973-8398","abstract":"This study deals with development and optimization of nanostructured lipid carriers (NLCs) of candesartan cilexetil (CC) for improving its oral bioavailability. From solubility and lipid</w:instrText>
      </w:r>
      <w:r w:rsidR="003853BA" w:rsidRPr="009C2AFF">
        <w:rPr>
          <w:rFonts w:ascii="MS Mincho" w:eastAsia="MS Mincho" w:hAnsi="MS Mincho" w:cs="MS Mincho" w:hint="eastAsia"/>
          <w:sz w:val="24"/>
          <w:szCs w:val="24"/>
        </w:rPr>
        <w:instrText>‑</w:instrText>
      </w:r>
      <w:r w:rsidR="003853BA" w:rsidRPr="009C2AFF">
        <w:rPr>
          <w:rFonts w:asciiTheme="majorBidi" w:hAnsiTheme="majorBidi" w:cstheme="majorBidi"/>
          <w:sz w:val="24"/>
          <w:szCs w:val="24"/>
        </w:rPr>
        <w:instrText>water partition studies of CC in various lipids, glyceryl monostearate (GMS) and glyceryl monocaprylate were selected as solid lipid and liquid lipid, respectively. NLCs were formulated by hot melt</w:instrText>
      </w:r>
      <w:r w:rsidR="003853BA" w:rsidRPr="009C2AFF">
        <w:rPr>
          <w:rFonts w:ascii="MS Mincho" w:eastAsia="MS Mincho" w:hAnsi="MS Mincho" w:cs="MS Mincho" w:hint="eastAsia"/>
          <w:sz w:val="24"/>
          <w:szCs w:val="24"/>
        </w:rPr>
        <w:instrText>‑</w:instrText>
      </w:r>
      <w:r w:rsidR="003853BA" w:rsidRPr="009C2AFF">
        <w:rPr>
          <w:rFonts w:asciiTheme="majorBidi" w:hAnsiTheme="majorBidi" w:cstheme="majorBidi"/>
          <w:sz w:val="24"/>
          <w:szCs w:val="24"/>
        </w:rPr>
        <w:instrText>emulsification</w:instrText>
      </w:r>
      <w:r w:rsidR="003853BA" w:rsidRPr="009C2AFF">
        <w:rPr>
          <w:rFonts w:ascii="MS Mincho" w:eastAsia="MS Mincho" w:hAnsi="MS Mincho" w:cs="MS Mincho" w:hint="eastAsia"/>
          <w:sz w:val="24"/>
          <w:szCs w:val="24"/>
        </w:rPr>
        <w:instrText>‑</w:instrText>
      </w:r>
      <w:r w:rsidR="003853BA" w:rsidRPr="009C2AFF">
        <w:rPr>
          <w:rFonts w:asciiTheme="majorBidi" w:hAnsiTheme="majorBidi" w:cstheme="majorBidi"/>
          <w:sz w:val="24"/>
          <w:szCs w:val="24"/>
        </w:rPr>
        <w:instrText>ultrasonication method. A three</w:instrText>
      </w:r>
      <w:r w:rsidR="003853BA" w:rsidRPr="009C2AFF">
        <w:rPr>
          <w:rFonts w:ascii="MS Mincho" w:eastAsia="MS Mincho" w:hAnsi="MS Mincho" w:cs="MS Mincho" w:hint="eastAsia"/>
          <w:sz w:val="24"/>
          <w:szCs w:val="24"/>
        </w:rPr>
        <w:instrText>‑</w:instrText>
      </w:r>
      <w:r w:rsidR="003853BA" w:rsidRPr="009C2AFF">
        <w:rPr>
          <w:rFonts w:asciiTheme="majorBidi" w:hAnsiTheme="majorBidi" w:cstheme="majorBidi"/>
          <w:sz w:val="24"/>
          <w:szCs w:val="24"/>
        </w:rPr>
        <w:instrText>factor, three</w:instrText>
      </w:r>
      <w:r w:rsidR="003853BA" w:rsidRPr="009C2AFF">
        <w:rPr>
          <w:rFonts w:ascii="MS Mincho" w:eastAsia="MS Mincho" w:hAnsi="MS Mincho" w:cs="MS Mincho" w:hint="eastAsia"/>
          <w:sz w:val="24"/>
          <w:szCs w:val="24"/>
        </w:rPr>
        <w:instrText>‑</w:instrText>
      </w:r>
      <w:r w:rsidR="003853BA" w:rsidRPr="009C2AFF">
        <w:rPr>
          <w:rFonts w:asciiTheme="majorBidi" w:hAnsiTheme="majorBidi" w:cstheme="majorBidi"/>
          <w:sz w:val="24"/>
          <w:szCs w:val="24"/>
        </w:rPr>
        <w:instrText xml:space="preserve">level Box–Behnken design was used to optimize the independent variables, lipid: drug ratio (X1), solid lipid: liquid lipid ratio (X2) and surfactant concentration (X3). Different batches were prepared and evaluated for responses, particle size (Y1), zeta potential (Y2) and % entrapment efficiency (Y3). Response surface plots and perturbation plots were constructed to study the effect of factors on responses. The optimized formulation containing X1 </w:instrText>
      </w:r>
      <w:r w:rsidR="003853BA" w:rsidRPr="009C2AFF">
        <w:rPr>
          <w:rFonts w:ascii="MS Mincho" w:eastAsia="MS Mincho" w:hAnsi="MS Mincho" w:cs="MS Mincho" w:hint="eastAsia"/>
          <w:sz w:val="24"/>
          <w:szCs w:val="24"/>
        </w:rPr>
        <w:instrText>‑</w:instrText>
      </w:r>
      <w:r w:rsidR="003853BA" w:rsidRPr="009C2AFF">
        <w:rPr>
          <w:rFonts w:asciiTheme="majorBidi" w:hAnsiTheme="majorBidi" w:cstheme="majorBidi"/>
          <w:sz w:val="24"/>
          <w:szCs w:val="24"/>
        </w:rPr>
        <w:instrText xml:space="preserve"> 22.47:1, X2 </w:instrText>
      </w:r>
      <w:r w:rsidR="003853BA" w:rsidRPr="009C2AFF">
        <w:rPr>
          <w:rFonts w:ascii="MS Mincho" w:eastAsia="MS Mincho" w:hAnsi="MS Mincho" w:cs="MS Mincho" w:hint="eastAsia"/>
          <w:sz w:val="24"/>
          <w:szCs w:val="24"/>
        </w:rPr>
        <w:instrText>‑</w:instrText>
      </w:r>
      <w:r w:rsidR="003853BA" w:rsidRPr="009C2AFF">
        <w:rPr>
          <w:rFonts w:asciiTheme="majorBidi" w:hAnsiTheme="majorBidi" w:cstheme="majorBidi"/>
          <w:sz w:val="24"/>
          <w:szCs w:val="24"/>
        </w:rPr>
        <w:instrText xml:space="preserve"> 7.23:1 and X3 </w:instrText>
      </w:r>
      <w:r w:rsidR="003853BA" w:rsidRPr="009C2AFF">
        <w:rPr>
          <w:rFonts w:ascii="MS Mincho" w:eastAsia="MS Mincho" w:hAnsi="MS Mincho" w:cs="MS Mincho" w:hint="eastAsia"/>
          <w:sz w:val="24"/>
          <w:szCs w:val="24"/>
        </w:rPr>
        <w:instrText>‑</w:instrText>
      </w:r>
      <w:r w:rsidR="003853BA" w:rsidRPr="009C2AFF">
        <w:rPr>
          <w:rFonts w:asciiTheme="majorBidi" w:hAnsiTheme="majorBidi" w:cstheme="majorBidi"/>
          <w:sz w:val="24"/>
          <w:szCs w:val="24"/>
        </w:rPr>
        <w:instrText xml:space="preserve"> 1.97% was prepared and evaluated. Observed values for Y1, Y2, and Y3 were found to be closer to the predicted values thus validating the optimization method. Differential scanning calorimetry thermograms of pure drug, GMS and lyophilized drug loaded NLCs indicated complete miscibility of drug into lipids. The release of CC from the NLCs conducted in artificial gastric fluid (pH 1.2) was much higher than in phosphate buffer solution (pH 6.8). The formulated NLCs were found to be more stable at refrigerated condition (5°C ± 3°C) as compared with room temperature (25°C ± 2°C/60% RH% ± 5% RH). The use of design approach helped to identify critical formulation parameters in CC loaded NLCs preparation.","author":[{"dropping-particle":"","family":"Thakkar","given":"HetalP","non-dropping-particle":"","parse-names":false,"suffix":""},{"dropping-particle":"","family":"Desai","given":"JagrutiL","non-dropping-particle":"","parse-names":false,"suffix":""},{"dropping-particle":"","family":"Parmar","given":"MayurP","non-dropping-particle":"","parse-names":false,"suffix":""}],"container-title":"Asian Journal of Pharmaceutics","id":"ITEM-5","issue":"2","issued":{"date-parts":[["2014"]]},"page":"81","title":"Application of Box-Behnken design for optimization of formulation parameters for nanostructured lipid carriers of candesartan cilexetil","type":"article-journal","volume":"8"},"uris":["http://www.mendeley.com/documents/?uuid=b2d1c576-a117-4903-8192-0fd19b97ef5a"]},{"id":"ITEM-6","itemData":{"DOI":"10.1016/j.nano.2011.08.016","ISBN":"1549-9634","ISSN":"15499634","PMID":"21930110","abstract":"Candesartan cilexetil (CC) is widely used for the treatment of hypertension and heart failure, but it shows very poor aqueous solubility and very low oral absorption. In this work, CC-loaded solid lipid nanoparticles (CLNs) were successfully developed to improve the oral bioavailability. The physicochemical properties of CLNs were characterized, and the pharmacokinetic behavior of CLNs was evaluated in rats. CLNs exhibited nanometer-sized spherical particles with high entrapment efficiency (91.33%). The absorption of CLNs in the stomach was only 2.8% of that in intestine. Moreover, CLNs could be internalized into the enterocytes and then transported into the systemic circulation via the portal circulation and intestinal lymphatic pathway. The pharmacokinetic results indicated that the oral bioavailability of candesartan was obviously improved over 12-fold after incorporation into solid lipid nanoparticles. These results demonstrated that solid lipid nanoparticles have great potential for increasing oral bioavailability of lipophilic drugs such as CC. From the Clinical Editor: Candesartan cilexetil is a potent angiotensin receptor inhibitor with low bioavailability due to poor aqueous solubility. In this work, solid lipid nanoparticles were used to improve the oral bioavailability 12-fold compared to standard preparation in rats, suggesting that a similar approach might be effective in future human applications. © 2012 Elsevier Inc.","author":[{"dropping-particle":"","family":"Zhang","given":"Zhiwen","non-dropping-particle":"","parse-names":false,"suffix":""},{"dropping-particle":"","family":"Gao","given":"Fang","non-dropping-particle":"","parse-names":false,"suffix":""},{"dropping-particle":"","family":"Bu","given":"Huihui","non-dropping-particle":"","parse-names":false,"suffix":""},{"dropping-particle":"","family":"Xiao","given":"Jisheng","non-dropping-particle":"","parse-names":false,"suffix":""},{"dropping-particle":"","family":"Li","given":"Yaping","non-dropping-particle":"","parse-names":false,"suffix":""}],"container-title":"Nanomedicine: Nanotechnology, Biology, and Medicine","id":"ITEM-6","issue":"5","issued":{"date-parts":[["2012"]]},"note":"5 % RELEASE ( SLN)","page":"740-747","publisher":"Elsevier Inc.","title":"Solid lipid nanoparticles loading candesartan cilexetil enhance oral bioavailability: In vitro characteristics and absorption mechanism in rats","type":"article-journal","volume":"8"},"uris":["http://www.mendeley.com/documents/?uuid=9c8b9282-2950-4c8e-b500-89dc2ab0be64"]}],"mendeley":{"formattedCitation":"&lt;sup&gt;2,4–8&lt;/sup&gt;","plainTextFormattedCitation":"2,4–8","previouslyFormattedCitation":"&lt;sup&gt;2,4–8&lt;/sup&gt;"},"properties":{"noteIndex":0},"schema":"https://github.com/citation-style-language/schema/raw/master/csl-citation.json"}</w:instrText>
      </w:r>
      <w:r w:rsidR="00035FF0" w:rsidRPr="009C2AFF">
        <w:rPr>
          <w:rFonts w:asciiTheme="majorBidi" w:hAnsiTheme="majorBidi" w:cstheme="majorBidi"/>
          <w:sz w:val="24"/>
          <w:szCs w:val="24"/>
        </w:rPr>
        <w:fldChar w:fldCharType="separate"/>
      </w:r>
      <w:r w:rsidR="000A5749" w:rsidRPr="009C2AFF">
        <w:rPr>
          <w:rFonts w:asciiTheme="majorBidi" w:hAnsiTheme="majorBidi" w:cstheme="majorBidi"/>
          <w:noProof/>
          <w:sz w:val="24"/>
          <w:szCs w:val="24"/>
          <w:vertAlign w:val="superscript"/>
        </w:rPr>
        <w:t>2,4–8</w:t>
      </w:r>
      <w:r w:rsidR="00035FF0" w:rsidRPr="009C2AFF">
        <w:rPr>
          <w:rFonts w:asciiTheme="majorBidi" w:hAnsiTheme="majorBidi" w:cstheme="majorBidi"/>
          <w:sz w:val="24"/>
          <w:szCs w:val="24"/>
        </w:rPr>
        <w:fldChar w:fldCharType="end"/>
      </w:r>
      <w:r w:rsidR="006109C6" w:rsidRPr="009C2AFF">
        <w:rPr>
          <w:rFonts w:asciiTheme="majorBidi" w:hAnsiTheme="majorBidi" w:cstheme="majorBidi"/>
          <w:color w:val="231F20"/>
          <w:sz w:val="24"/>
          <w:szCs w:val="24"/>
        </w:rPr>
        <w:t>.</w:t>
      </w:r>
    </w:p>
    <w:p w:rsidR="00B22C0B" w:rsidRPr="009C2AFF" w:rsidRDefault="00B904E1" w:rsidP="001B325E">
      <w:pPr>
        <w:widowControl/>
        <w:autoSpaceDE w:val="0"/>
        <w:autoSpaceDN w:val="0"/>
        <w:adjustRightInd w:val="0"/>
        <w:spacing w:after="0"/>
        <w:ind w:firstLine="720"/>
        <w:jc w:val="both"/>
        <w:rPr>
          <w:rFonts w:asciiTheme="majorBidi" w:hAnsiTheme="majorBidi" w:cstheme="majorBidi"/>
          <w:color w:val="231F20"/>
          <w:sz w:val="24"/>
          <w:szCs w:val="24"/>
        </w:rPr>
      </w:pPr>
      <w:r w:rsidRPr="009C2AFF">
        <w:rPr>
          <w:rFonts w:asciiTheme="majorBidi" w:hAnsiTheme="majorBidi" w:cstheme="majorBidi"/>
          <w:color w:val="231F20"/>
          <w:sz w:val="24"/>
          <w:szCs w:val="24"/>
        </w:rPr>
        <w:t xml:space="preserve">To </w:t>
      </w:r>
      <w:del w:id="16" w:author="OS" w:date="2019-12-28T17:25:00Z">
        <w:r w:rsidR="00F4550F" w:rsidRPr="009C2AFF" w:rsidDel="001B325E">
          <w:rPr>
            <w:rFonts w:asciiTheme="majorBidi" w:hAnsiTheme="majorBidi" w:cstheme="majorBidi"/>
            <w:color w:val="231F20"/>
            <w:sz w:val="24"/>
            <w:szCs w:val="24"/>
          </w:rPr>
          <w:delText xml:space="preserve">repair </w:delText>
        </w:r>
      </w:del>
      <w:ins w:id="17" w:author="OS" w:date="2019-12-28T17:25:00Z">
        <w:r w:rsidR="001B325E">
          <w:rPr>
            <w:rFonts w:asciiTheme="majorBidi" w:hAnsiTheme="majorBidi" w:cstheme="majorBidi"/>
            <w:color w:val="231F20"/>
            <w:sz w:val="24"/>
            <w:szCs w:val="24"/>
          </w:rPr>
          <w:t>avoid</w:t>
        </w:r>
      </w:ins>
      <w:r w:rsidR="00F4550F" w:rsidRPr="009C2AFF">
        <w:rPr>
          <w:rFonts w:asciiTheme="majorBidi" w:hAnsiTheme="majorBidi" w:cstheme="majorBidi"/>
          <w:color w:val="231F20"/>
          <w:sz w:val="24"/>
          <w:szCs w:val="24"/>
        </w:rPr>
        <w:t>previously mentioned drawbacks</w:t>
      </w:r>
      <w:r w:rsidRPr="009C2AFF">
        <w:rPr>
          <w:rFonts w:asciiTheme="majorBidi" w:hAnsiTheme="majorBidi" w:cstheme="majorBidi"/>
          <w:color w:val="231F20"/>
          <w:sz w:val="24"/>
          <w:szCs w:val="24"/>
        </w:rPr>
        <w:t xml:space="preserve"> and to enhance oral bioavailability, lipid–based drug delivery systems like </w:t>
      </w:r>
      <w:r w:rsidR="006109C6" w:rsidRPr="009C2AFF">
        <w:rPr>
          <w:rFonts w:asciiTheme="majorBidi" w:hAnsiTheme="majorBidi" w:cstheme="majorBidi"/>
          <w:color w:val="231F20"/>
          <w:sz w:val="24"/>
          <w:szCs w:val="24"/>
        </w:rPr>
        <w:t>nanostructured lipid carrier (NLCs)</w:t>
      </w:r>
      <w:del w:id="18" w:author="OS" w:date="2019-12-28T17:29:00Z">
        <w:r w:rsidR="00A81BB3" w:rsidRPr="009C2AFF" w:rsidDel="001B325E">
          <w:rPr>
            <w:rFonts w:asciiTheme="majorBidi" w:hAnsiTheme="majorBidi" w:cstheme="majorBidi"/>
            <w:color w:val="231F20"/>
            <w:sz w:val="24"/>
            <w:szCs w:val="24"/>
          </w:rPr>
          <w:delText>second type of lipid nanoparticles system</w:delText>
        </w:r>
      </w:del>
      <w:r w:rsidRPr="009C2AFF">
        <w:rPr>
          <w:rFonts w:asciiTheme="majorBidi" w:hAnsiTheme="majorBidi" w:cstheme="majorBidi"/>
          <w:color w:val="231F20"/>
          <w:sz w:val="24"/>
          <w:szCs w:val="24"/>
        </w:rPr>
        <w:t xml:space="preserve">can be </w:t>
      </w:r>
      <w:r w:rsidR="006109C6" w:rsidRPr="009C2AFF">
        <w:rPr>
          <w:rFonts w:asciiTheme="majorBidi" w:hAnsiTheme="majorBidi" w:cstheme="majorBidi"/>
          <w:color w:val="231F20"/>
          <w:sz w:val="24"/>
          <w:szCs w:val="24"/>
        </w:rPr>
        <w:t>employed</w:t>
      </w:r>
      <w:r w:rsidRPr="009C2AFF">
        <w:rPr>
          <w:rFonts w:asciiTheme="majorBidi" w:hAnsiTheme="majorBidi" w:cstheme="majorBidi"/>
          <w:color w:val="231F20"/>
          <w:sz w:val="24"/>
          <w:szCs w:val="24"/>
        </w:rPr>
        <w:t xml:space="preserve">. </w:t>
      </w:r>
      <w:del w:id="19" w:author="OS" w:date="2019-12-28T17:29:00Z">
        <w:r w:rsidR="006109C6" w:rsidRPr="009C2AFF" w:rsidDel="001B325E">
          <w:rPr>
            <w:rFonts w:asciiTheme="majorBidi" w:hAnsiTheme="majorBidi" w:cstheme="majorBidi"/>
            <w:color w:val="231F20"/>
            <w:sz w:val="24"/>
            <w:szCs w:val="24"/>
          </w:rPr>
          <w:delText>Lipid nanoparticles</w:delText>
        </w:r>
        <w:r w:rsidRPr="009C2AFF" w:rsidDel="001B325E">
          <w:rPr>
            <w:rFonts w:asciiTheme="majorBidi" w:hAnsiTheme="majorBidi" w:cstheme="majorBidi"/>
            <w:color w:val="231F20"/>
            <w:sz w:val="24"/>
            <w:szCs w:val="24"/>
          </w:rPr>
          <w:delText xml:space="preserve"> systems</w:delText>
        </w:r>
        <w:r w:rsidR="006109C6" w:rsidRPr="009C2AFF" w:rsidDel="001B325E">
          <w:rPr>
            <w:rFonts w:asciiTheme="majorBidi" w:hAnsiTheme="majorBidi" w:cstheme="majorBidi"/>
            <w:color w:val="231F20"/>
            <w:sz w:val="24"/>
            <w:szCs w:val="24"/>
          </w:rPr>
          <w:delText xml:space="preserve"> (LNs)</w:delText>
        </w:r>
        <w:r w:rsidR="00A81BB3" w:rsidRPr="009C2AFF" w:rsidDel="001B325E">
          <w:rPr>
            <w:rFonts w:asciiTheme="majorBidi" w:hAnsiTheme="majorBidi" w:cstheme="majorBidi"/>
            <w:color w:val="231F20"/>
            <w:sz w:val="24"/>
            <w:szCs w:val="24"/>
          </w:rPr>
          <w:delText xml:space="preserve"> which have to generations first, solid lipid nanoparticles (SLN) and second, </w:delText>
        </w:r>
      </w:del>
      <w:r w:rsidR="00A81BB3" w:rsidRPr="009C2AFF">
        <w:rPr>
          <w:rFonts w:asciiTheme="majorBidi" w:hAnsiTheme="majorBidi" w:cstheme="majorBidi"/>
          <w:color w:val="231F20"/>
          <w:sz w:val="24"/>
          <w:szCs w:val="24"/>
        </w:rPr>
        <w:t>nanostructured lipid carrier (NLCs) can</w:t>
      </w:r>
      <w:r w:rsidR="006109C6" w:rsidRPr="009C2AFF">
        <w:rPr>
          <w:rFonts w:asciiTheme="majorBidi" w:hAnsiTheme="majorBidi" w:cstheme="majorBidi"/>
          <w:color w:val="231F20"/>
          <w:sz w:val="24"/>
          <w:szCs w:val="24"/>
        </w:rPr>
        <w:t>improve</w:t>
      </w:r>
      <w:r w:rsidRPr="009C2AFF">
        <w:rPr>
          <w:rFonts w:asciiTheme="majorBidi" w:hAnsiTheme="majorBidi" w:cstheme="majorBidi"/>
          <w:color w:val="231F20"/>
          <w:sz w:val="24"/>
          <w:szCs w:val="24"/>
        </w:rPr>
        <w:t xml:space="preserve"> the lymphatic transport of the lipophilic drugs</w:t>
      </w:r>
      <w:r w:rsidR="006109C6" w:rsidRPr="009C2AFF">
        <w:rPr>
          <w:rFonts w:asciiTheme="majorBidi" w:hAnsiTheme="majorBidi" w:cstheme="majorBidi"/>
          <w:color w:val="231F20"/>
          <w:sz w:val="24"/>
          <w:szCs w:val="24"/>
        </w:rPr>
        <w:t xml:space="preserve"> as CC</w:t>
      </w:r>
      <w:r w:rsidRPr="009C2AFF">
        <w:rPr>
          <w:rFonts w:asciiTheme="majorBidi" w:hAnsiTheme="majorBidi" w:cstheme="majorBidi"/>
          <w:color w:val="231F20"/>
          <w:sz w:val="24"/>
          <w:szCs w:val="24"/>
        </w:rPr>
        <w:t xml:space="preserve"> and </w:t>
      </w:r>
      <w:r w:rsidR="006109C6" w:rsidRPr="009C2AFF">
        <w:rPr>
          <w:rFonts w:asciiTheme="majorBidi" w:hAnsiTheme="majorBidi" w:cstheme="majorBidi"/>
          <w:color w:val="231F20"/>
          <w:sz w:val="24"/>
          <w:szCs w:val="24"/>
        </w:rPr>
        <w:t xml:space="preserve">hence, </w:t>
      </w:r>
      <w:r w:rsidRPr="009C2AFF">
        <w:rPr>
          <w:rFonts w:asciiTheme="majorBidi" w:hAnsiTheme="majorBidi" w:cstheme="majorBidi"/>
          <w:color w:val="231F20"/>
          <w:sz w:val="24"/>
          <w:szCs w:val="24"/>
        </w:rPr>
        <w:t xml:space="preserve">increase </w:t>
      </w:r>
      <w:r w:rsidR="006109C6" w:rsidRPr="009C2AFF">
        <w:rPr>
          <w:rFonts w:asciiTheme="majorBidi" w:hAnsiTheme="majorBidi" w:cstheme="majorBidi"/>
          <w:color w:val="231F20"/>
          <w:sz w:val="24"/>
          <w:szCs w:val="24"/>
        </w:rPr>
        <w:t>its oral</w:t>
      </w:r>
      <w:r w:rsidRPr="009C2AFF">
        <w:rPr>
          <w:rFonts w:asciiTheme="majorBidi" w:hAnsiTheme="majorBidi" w:cstheme="majorBidi"/>
          <w:color w:val="231F20"/>
          <w:sz w:val="24"/>
          <w:szCs w:val="24"/>
        </w:rPr>
        <w:t xml:space="preserve"> bioavailability </w:t>
      </w:r>
      <w:commentRangeStart w:id="20"/>
      <w:r w:rsidR="00035FF0" w:rsidRPr="009C2AFF">
        <w:rPr>
          <w:rFonts w:asciiTheme="majorBidi" w:hAnsiTheme="majorBidi" w:cstheme="majorBidi"/>
          <w:color w:val="231F20"/>
          <w:sz w:val="24"/>
          <w:szCs w:val="24"/>
        </w:rPr>
        <w:fldChar w:fldCharType="begin" w:fldLock="1"/>
      </w:r>
      <w:r w:rsidR="003853BA" w:rsidRPr="009C2AFF">
        <w:rPr>
          <w:rFonts w:asciiTheme="majorBidi" w:hAnsiTheme="majorBidi" w:cstheme="majorBidi"/>
          <w:color w:val="231F20"/>
          <w:sz w:val="24"/>
          <w:szCs w:val="24"/>
        </w:rPr>
        <w:instrText>ADDIN CSL_CITATION {"citationItems":[{"id":"ITEM-1","itemData":{"DOI":"10.1016/j.ejpb.2013.12.015","ISSN":"18733441","abstract":"Raloxifene HCl (RLX) shows low oral bioavailability (&lt;2%) in humans due to poor aqueous solubility and extensive (&gt;90%) metabolism in gut. Lipid nanoparticles (SLN) with glyceryl tribehenate were designed to enhance drug's oral bioavailability. Box-Bhenken design was used to optimize manufacturing conditions. Optimized SLN had particle size of 167 ± 3 nm and high encapsulation efficiency (&gt;92%). Oral bioavailability of RLX from SLN was improved by 3.24 folds compared to free RLX in female Wistar rats. Both clathrin and caveolae mediated endocytosis pathways were involved in the uptake of SLN. Lymphatic transport inhibitor, cycloheximide significantly reduced oral bioavailability of SLN. © 2013 Elsevier B.V. All rights reserved.","author":[{"dropping-particle":"","family":"Ravi","given":"Punna Rao","non-dropping-particle":"","parse-names":false,"suffix":""},{"dropping-particle":"","family":"Aditya","given":"N.","non-dropping-particle":"","parse-names":false,"suffix":""},{"dropping-particle":"","family":"Kathuria","given":"Himanshu","non-dropping-particle":"","parse-names":false,"suffix":""},{"dropping-particle":"","family":"Malekar","given":"Srinivas","non-dropping-particle":"","parse-names":false,"suffix":""},{"dropping-particle":"","family":"Vats","given":"Rahul","non-dropping-particle":"","parse-names":false,"suffix":""}],"container-title":"European Journal of Pharmaceutics and Biopharmaceutics","id":"ITEM-1","issue":"1","issued":{"date-parts":[["2014"]]},"page":"114-124","publisher":"Elsevier B.V.","title":"Lipid nanoparticles for oral delivery of raloxifene: Optimization, stability, in vivo evaluation and uptake mechanism","type":"article-journal","volume":"87"},"uris":["http://www.mendeley.com/documents/?uuid=a6f10558-d522-426e-8b9e-bad43edb8b82"]},{"id":"ITEM-2","itemData":{"DOI":"10.1016/j.nano.2008.08.003","ISSN":"15499634","abstract":"Solid lipid nanoparticles (SLNs) are essentially composed of triglyceride(s) that orient to form a polar core with polar heads oriented toward the aqueous phase, resembling chylomicrons. The composition of such SLNs may alter the course of drug absorption predominantly to and through lymphatic route and regions, presumably following a transcellular path of lipid absorption, especially by enterocytes and polar epithelial cells of the intestine. SLNs were prepared using stearic acid, glycerol monostearate, tristearin, and Compritol 888 ATO by solvent diffusion method using demineralized double-distilled water as the dispersion medium. The SLNs were characterized for shape, size, zeta potential, and percentage drug content and its release. The characterization of SLNs suggests that Compritol 888 ATO-based nanoparticles were heterogeneous with better drug-loading and release characteristics as compared with the other formulations. The selected products were studied for in vivo absorption and hence bioavailability by measure of area under the blood plasma curve plotted as a function of time. Periodic lymphatic concentration of drug following oral administration of respective formulations was also determined by mesenteric duct cannulation and collection of samples. The comparative study conducted on methotrexate (MTX)-bearing SLNs revealed that the formulation based on Compritol 888 ATO could noticeably improve the oral bioavailability of MTX, presumably following SLNs constituting lipid digestion and co-absorption through lymphatic transport and route. © 2009 Elsevier Inc. All rights reserved.","author":[{"dropping-particle":"","family":"Paliwal","given":"Rishi","non-dropping-particle":"","parse-names":false,"suffix":""},{"dropping-particle":"","family":"Rai","given":"Shivani","non-dropping-particle":"","parse-names":false,"suffix":""},{"dropping-particle":"","family":"Vaidya","given":"Bhuvaneshwar","non-dropping-particle":"","parse-names":false,"suffix":""},{"dropping-particle":"","family":"Khatri","given":"Kapil","non-dropping-particle":"","parse-names":false,"suffix":""},{"dropping-particle":"","family":"Goyal","given":"Amit K.","non-dropping-particle":"","parse-names":false,"suffix":""},{"dropping-particle":"","family":"Mishra","given":"Neeraj","non-dropping-particle":"","parse-names":false,"suffix":""},{"dropping-particle":"","family":"Mehta","given":"Abhinav","non-dropping-particle":"","parse-names":false,"suffix":""},{"dropping-particle":"","family":"Vyas","given":"Suresh P.","non-dropping-particle":"","parse-names":false,"suffix":""}],"container-title":"Nanomedicine: Nanotechnology, Biology, and Medicine","id":"ITEM-2","issue":"2","issued":{"date-parts":[["2009"]]},"page":"184-191","publisher":"Elsevier Inc.","title":"Effect of lipid core material on characteristics of solid lipid nanoparticles designed for oral lymphatic delivery","type":"article-journal","volume":"5"},"uris":["http://www.mendeley.com/documents/?uuid=5502fbf7-ce49-439f-a6f1-f078172cdb47"]},{"id":"ITEM-3","itemData":{"DOI":"10.1080/08982104.2019.1614055","ISSN":"15322394","author":[{"dropping-particle":"","family":"Mathur","given":"Prateek","non-dropping-particle":"","parse-names":false,"suffix":""},{"dropping-particle":"","family":"Sharma","given":"Swati","non-dropping-particle":"","parse-names":false,"suffix":""},{"dropping-particle":"","family":"Rawal","given":"Shruti","non-dropping-particle":"","parse-names":false,"suffix":""},{"dropping-particle":"","family":"Patel","given":"Bhoomika","non-dropping-particle":"","parse-names":false,"suffix":""},{"dropping-particle":"","family":"Patel","given":"Mayur M.","non-dropping-particle":"","parse-names":false,"suffix":""}],"container-title":"Journal of Liposome Research","id":"ITEM-3","issue":"0","issued":{"date-parts":[["2019"]]},"page":"1-15","publisher":"Taylor &amp; Francis","title":"Fabrication, optimization, and in vitro evaluation of docetaxel-loaded nanostructured lipid carriers for improved anticancer activity","type":"article-journal","volume":"0"},"uris":["http://www.mendeley.com/documents/?uuid=c1bd128c-1fa0-48c7-af9f-cd34c7a5998a"]}],"mendeley":{"formattedCitation":"&lt;sup&gt;9–11&lt;/sup&gt;","plainTextFormattedCitation":"9–11","previouslyFormattedCitation":"&lt;sup&gt;9–11&lt;/sup&gt;"},"properties":{"noteIndex":0},"schema":"https://github.com/citation-style-language/schema/raw/master/csl-citation.json"}</w:instrText>
      </w:r>
      <w:r w:rsidR="00035FF0" w:rsidRPr="009C2AFF">
        <w:rPr>
          <w:rFonts w:asciiTheme="majorBidi" w:hAnsiTheme="majorBidi" w:cstheme="majorBidi"/>
          <w:color w:val="231F20"/>
          <w:sz w:val="24"/>
          <w:szCs w:val="24"/>
        </w:rPr>
        <w:fldChar w:fldCharType="separate"/>
      </w:r>
      <w:r w:rsidR="000A5749" w:rsidRPr="009C2AFF">
        <w:rPr>
          <w:rFonts w:asciiTheme="majorBidi" w:hAnsiTheme="majorBidi" w:cstheme="majorBidi"/>
          <w:noProof/>
          <w:color w:val="231F20"/>
          <w:sz w:val="24"/>
          <w:szCs w:val="24"/>
          <w:vertAlign w:val="superscript"/>
        </w:rPr>
        <w:t>9–11</w:t>
      </w:r>
      <w:r w:rsidR="00035FF0" w:rsidRPr="009C2AFF">
        <w:rPr>
          <w:rFonts w:asciiTheme="majorBidi" w:hAnsiTheme="majorBidi" w:cstheme="majorBidi"/>
          <w:color w:val="231F20"/>
          <w:sz w:val="24"/>
          <w:szCs w:val="24"/>
        </w:rPr>
        <w:fldChar w:fldCharType="end"/>
      </w:r>
      <w:commentRangeEnd w:id="20"/>
      <w:r w:rsidR="006524A5">
        <w:rPr>
          <w:rStyle w:val="CommentReference"/>
        </w:rPr>
        <w:commentReference w:id="20"/>
      </w:r>
      <w:r w:rsidRPr="009C2AFF">
        <w:rPr>
          <w:rFonts w:asciiTheme="majorBidi" w:hAnsiTheme="majorBidi" w:cstheme="majorBidi"/>
          <w:color w:val="231F20"/>
          <w:sz w:val="24"/>
          <w:szCs w:val="24"/>
        </w:rPr>
        <w:t xml:space="preserve">. </w:t>
      </w:r>
      <w:del w:id="21" w:author="OS" w:date="2019-12-28T17:30:00Z">
        <w:r w:rsidRPr="009C2AFF" w:rsidDel="001B325E">
          <w:rPr>
            <w:rFonts w:asciiTheme="majorBidi" w:hAnsiTheme="majorBidi" w:cstheme="majorBidi"/>
            <w:color w:val="231F20"/>
            <w:sz w:val="24"/>
            <w:szCs w:val="24"/>
          </w:rPr>
          <w:delText>LNs</w:delText>
        </w:r>
        <w:r w:rsidR="006109C6" w:rsidRPr="009C2AFF" w:rsidDel="001B325E">
          <w:rPr>
            <w:rFonts w:asciiTheme="majorBidi" w:hAnsiTheme="majorBidi" w:cstheme="majorBidi"/>
            <w:color w:val="231F20"/>
            <w:sz w:val="24"/>
            <w:szCs w:val="24"/>
          </w:rPr>
          <w:delText xml:space="preserve"> systems</w:delText>
        </w:r>
        <w:r w:rsidRPr="009C2AFF" w:rsidDel="001B325E">
          <w:rPr>
            <w:rFonts w:asciiTheme="majorBidi" w:hAnsiTheme="majorBidi" w:cstheme="majorBidi"/>
            <w:color w:val="231F20"/>
            <w:sz w:val="24"/>
            <w:szCs w:val="24"/>
          </w:rPr>
          <w:delText xml:space="preserve"> were re</w:delText>
        </w:r>
        <w:r w:rsidR="006109C6" w:rsidRPr="009C2AFF" w:rsidDel="001B325E">
          <w:rPr>
            <w:rFonts w:asciiTheme="majorBidi" w:hAnsiTheme="majorBidi" w:cstheme="majorBidi"/>
            <w:color w:val="231F20"/>
            <w:sz w:val="24"/>
            <w:szCs w:val="24"/>
          </w:rPr>
          <w:delText>corded</w:delText>
        </w:r>
        <w:r w:rsidRPr="009C2AFF" w:rsidDel="001B325E">
          <w:rPr>
            <w:rFonts w:asciiTheme="majorBidi" w:hAnsiTheme="majorBidi" w:cstheme="majorBidi"/>
            <w:color w:val="231F20"/>
            <w:sz w:val="24"/>
            <w:szCs w:val="24"/>
          </w:rPr>
          <w:delText xml:space="preserve"> as an </w:delText>
        </w:r>
        <w:r w:rsidR="00A81BB3" w:rsidRPr="009C2AFF" w:rsidDel="001B325E">
          <w:rPr>
            <w:rFonts w:asciiTheme="majorBidi" w:hAnsiTheme="majorBidi" w:cstheme="majorBidi"/>
            <w:color w:val="231F20"/>
            <w:sz w:val="24"/>
            <w:szCs w:val="24"/>
          </w:rPr>
          <w:delText>advanced drug carrier system than polymeric nanoparticle</w:delText>
        </w:r>
        <w:commentRangeStart w:id="22"/>
        <w:r w:rsidR="00035FF0" w:rsidRPr="009C2AFF" w:rsidDel="001B325E">
          <w:rPr>
            <w:rFonts w:asciiTheme="majorBidi" w:hAnsiTheme="majorBidi" w:cstheme="majorBidi"/>
            <w:sz w:val="24"/>
            <w:szCs w:val="24"/>
          </w:rPr>
          <w:fldChar w:fldCharType="begin" w:fldLock="1"/>
        </w:r>
        <w:r w:rsidR="003853BA" w:rsidRPr="009C2AFF" w:rsidDel="001B325E">
          <w:rPr>
            <w:rFonts w:asciiTheme="majorBidi" w:hAnsiTheme="majorBidi" w:cstheme="majorBidi"/>
            <w:sz w:val="24"/>
            <w:szCs w:val="24"/>
          </w:rPr>
          <w:delInstrText>ADDIN CSL_CITATION {"citationItems":[{"id":"ITEM-1","itemData":{"DOI":"10.5772/50486","abstract":"This contribution book collects reviews and original articles from eminent experts working in the interdisciplinary arena of novel drug delivery systems and their uses. From their direct and recent experience, the readers can achieve a wide vision on the new and ongoing potentialities of different drug delivery systems. Since the advent of analytical techniques and capabilities to measure particle sizes in nanometer ranges, there has been tremendous interest in the use of nanoparticles for more efficient methods of drug delivery. On the other hand, this reference discusses advances in the design, optimization, and adaptation of gene delivery systems for the treatment of cancer, cardiovascular, pulmonary, genetic, and infectious diseases, and considers assessment and review procedures involved in the development of gene-based pharmaceuticals.","author":[{"dropping-particle":"","family":"Attama","given":"Anthony A.","non-dropping-particle":"","parse-names":false,"suffix":""},{"dropping-particle":"","family":"Momoh","given":"Mumuni A.","non-dropping-particle":"","parse-names":false,"suffix":""},{"dropping-particle":"","family":"Builders","given":"Philip F.","non-dropping-particle":"","parse-names":false,"suffix":""}],"container-title":"Recent Advances in Novel Drug Carrier Systems","id":"ITEM-1","issued":{"date-parts":[["2012"]]},"page":"107-140","title":"Lipid Nanoparticulate Drug Delivery Systems: A Revolution in Dosage Form Design and Development","type":"chapter"},"uris":["http://www.mendeley.com/documents/?uuid=f6fda832-66fd-4a32-a7d1-2c4fc0e7b882"]},{"id":"ITEM-2","itemData":{"DOI":"10.4155/fsoa-2016-0030","abstract":"Oral delivery is the most accepted and economical route for drug administration and leads to substantial reduction in dosing frequency. However, this route still remains a challenge for the pharmaceutical industry due to poorly soluble and permeable drugs leading to poor oral bioavailability. Incorporating bioactives into nanostructured lipid carriers (NLCs) has helped in boosting their therapeutic functionality and prolonged release from these carrier systems thus providing improved pharmacokinetic parameters. The present review provides an overview of noteworthy studies reporting impending benefits of NLCs in oral delivery and highlights recent advancements for developing engineered NLCs either by conjugating polymers over their surface or modifying their charge to overcome the mucosal barrier of GI tract for active transport across intestinal membrane.","author":[{"dropping-particle":"","family":"Poonia","given":"Neelam","non-dropping-particle":"","parse-names":false,"suffix":""},{"dropping-particle":"","family":"Kharb","given":"Rajeev","non-dropping-particle":"","parse-names":false,"suffix":""},{"dropping-particle":"","family":"Lather","given":"Viney","non-dropping-particle":"","parse-names":false,"suffix":""},{"dropping-particle":"","family":"Pandita","given":"Deepti","non-dropping-particle":"","parse-names":false,"suffix":""}],"container-title":"Future Science OA","id":"ITEM-2","issue":"3","issued":{"date-parts":[["2016"]]},"note":"</w:delInstrText>
        </w:r>
        <w:r w:rsidR="003853BA" w:rsidRPr="009C2AFF" w:rsidDel="001B325E">
          <w:rPr>
            <w:rFonts w:asciiTheme="majorBidi" w:hAnsiTheme="majorBidi" w:cstheme="majorBidi"/>
            <w:sz w:val="24"/>
            <w:szCs w:val="24"/>
            <w:rtl/>
          </w:rPr>
          <w:delInstrText>هام جدا جدا</w:delInstrText>
        </w:r>
        <w:r w:rsidR="003853BA" w:rsidRPr="009C2AFF" w:rsidDel="001B325E">
          <w:rPr>
            <w:rFonts w:asciiTheme="majorBidi" w:hAnsiTheme="majorBidi" w:cstheme="majorBidi"/>
            <w:sz w:val="24"/>
            <w:szCs w:val="24"/>
          </w:rPr>
          <w:delInstrText>","page":"FSO135","title":"Nanostructured lipid carriers: versatile oral delivery vehicle","type":"article-journal","volume":"2"},"uris":["http://www.mendeley.com/documents/?uuid=cf051c91-75c6-4189-a578-204501ac100c"]}],"mendeley":{"formattedCitation":"&lt;sup&gt;12,13&lt;/sup&gt;","plainTextFormattedCitation":"12,13","previouslyFormattedCitation":"&lt;sup&gt;12,13&lt;/sup&gt;"},"properties":{"noteIndex":0},"schema":"https://github.com/citation-style-language/schema/raw/master/csl-citation.json"}</w:delInstrText>
        </w:r>
        <w:r w:rsidR="00035FF0" w:rsidRPr="009C2AFF" w:rsidDel="001B325E">
          <w:rPr>
            <w:rFonts w:asciiTheme="majorBidi" w:hAnsiTheme="majorBidi" w:cstheme="majorBidi"/>
            <w:sz w:val="24"/>
            <w:szCs w:val="24"/>
          </w:rPr>
          <w:fldChar w:fldCharType="separate"/>
        </w:r>
        <w:r w:rsidR="000A5749" w:rsidRPr="009C2AFF" w:rsidDel="001B325E">
          <w:rPr>
            <w:rFonts w:asciiTheme="majorBidi" w:hAnsiTheme="majorBidi" w:cstheme="majorBidi"/>
            <w:noProof/>
            <w:sz w:val="24"/>
            <w:szCs w:val="24"/>
            <w:vertAlign w:val="superscript"/>
          </w:rPr>
          <w:delText>12,13</w:delText>
        </w:r>
        <w:r w:rsidR="00035FF0" w:rsidRPr="009C2AFF" w:rsidDel="001B325E">
          <w:rPr>
            <w:rFonts w:asciiTheme="majorBidi" w:hAnsiTheme="majorBidi" w:cstheme="majorBidi"/>
            <w:sz w:val="24"/>
            <w:szCs w:val="24"/>
          </w:rPr>
          <w:fldChar w:fldCharType="end"/>
        </w:r>
        <w:commentRangeEnd w:id="22"/>
        <w:r w:rsidR="001B325E" w:rsidDel="001B325E">
          <w:rPr>
            <w:rStyle w:val="CommentReference"/>
          </w:rPr>
          <w:commentReference w:id="22"/>
        </w:r>
        <w:r w:rsidR="00241549" w:rsidRPr="009C2AFF" w:rsidDel="001B325E">
          <w:rPr>
            <w:rFonts w:asciiTheme="majorBidi" w:hAnsiTheme="majorBidi" w:cstheme="majorBidi"/>
            <w:color w:val="231F20"/>
            <w:sz w:val="24"/>
            <w:szCs w:val="24"/>
          </w:rPr>
          <w:delText>.</w:delText>
        </w:r>
      </w:del>
    </w:p>
    <w:p w:rsidR="00B22C0B" w:rsidRPr="009C2AFF" w:rsidRDefault="007E3D21" w:rsidP="006D34EC">
      <w:pPr>
        <w:widowControl/>
        <w:autoSpaceDE w:val="0"/>
        <w:autoSpaceDN w:val="0"/>
        <w:adjustRightInd w:val="0"/>
        <w:spacing w:after="0"/>
        <w:ind w:firstLine="720"/>
        <w:jc w:val="both"/>
        <w:rPr>
          <w:rFonts w:asciiTheme="majorBidi" w:hAnsiTheme="majorBidi" w:cstheme="majorBidi"/>
          <w:color w:val="231F20"/>
          <w:sz w:val="24"/>
          <w:szCs w:val="24"/>
        </w:rPr>
      </w:pPr>
      <w:del w:id="23" w:author="OS" w:date="2019-12-28T17:30:00Z">
        <w:r w:rsidRPr="009C2AFF" w:rsidDel="001B325E">
          <w:rPr>
            <w:rFonts w:asciiTheme="majorBidi" w:hAnsiTheme="majorBidi" w:cstheme="majorBidi"/>
            <w:color w:val="231F20"/>
            <w:sz w:val="24"/>
            <w:szCs w:val="24"/>
          </w:rPr>
          <w:delText>Advantages of nanostructured lipid carriers (NLCs) over the advantages</w:delText>
        </w:r>
        <w:r w:rsidR="00B904E1" w:rsidRPr="009C2AFF" w:rsidDel="001B325E">
          <w:rPr>
            <w:rFonts w:asciiTheme="majorBidi" w:hAnsiTheme="majorBidi" w:cstheme="majorBidi"/>
            <w:color w:val="231F20"/>
            <w:sz w:val="24"/>
            <w:szCs w:val="24"/>
          </w:rPr>
          <w:delText xml:space="preserve"> o</w:delText>
        </w:r>
        <w:r w:rsidRPr="009C2AFF" w:rsidDel="001B325E">
          <w:rPr>
            <w:rFonts w:asciiTheme="majorBidi" w:hAnsiTheme="majorBidi" w:cstheme="majorBidi"/>
            <w:color w:val="231F20"/>
            <w:sz w:val="24"/>
            <w:szCs w:val="24"/>
          </w:rPr>
          <w:delText>f</w:delText>
        </w:r>
        <w:r w:rsidR="00B904E1" w:rsidRPr="009C2AFF" w:rsidDel="001B325E">
          <w:rPr>
            <w:rFonts w:asciiTheme="majorBidi" w:hAnsiTheme="majorBidi" w:cstheme="majorBidi"/>
            <w:color w:val="231F20"/>
            <w:sz w:val="24"/>
            <w:szCs w:val="24"/>
          </w:rPr>
          <w:delText xml:space="preserve"> polymeric nanoparticles </w:delText>
        </w:r>
        <w:r w:rsidRPr="009C2AFF" w:rsidDel="001B325E">
          <w:rPr>
            <w:rFonts w:asciiTheme="majorBidi" w:hAnsiTheme="majorBidi" w:cstheme="majorBidi"/>
            <w:color w:val="231F20"/>
            <w:sz w:val="24"/>
            <w:szCs w:val="24"/>
          </w:rPr>
          <w:delText xml:space="preserve">because of </w:delText>
        </w:r>
        <w:r w:rsidR="00B904E1" w:rsidRPr="009C2AFF" w:rsidDel="001B325E">
          <w:rPr>
            <w:rFonts w:asciiTheme="majorBidi" w:hAnsiTheme="majorBidi" w:cstheme="majorBidi"/>
            <w:color w:val="231F20"/>
            <w:sz w:val="24"/>
            <w:szCs w:val="24"/>
          </w:rPr>
          <w:delText>the lipid</w:delText>
        </w:r>
        <w:r w:rsidR="00036ED7" w:rsidRPr="009C2AFF" w:rsidDel="001B325E">
          <w:rPr>
            <w:rFonts w:asciiTheme="majorBidi" w:hAnsiTheme="majorBidi" w:cstheme="majorBidi"/>
            <w:color w:val="231F20"/>
            <w:sz w:val="24"/>
            <w:szCs w:val="24"/>
          </w:rPr>
          <w:delText xml:space="preserve"> component</w:delText>
        </w:r>
        <w:r w:rsidR="00B904E1" w:rsidRPr="009C2AFF" w:rsidDel="001B325E">
          <w:rPr>
            <w:rFonts w:asciiTheme="majorBidi" w:hAnsiTheme="majorBidi" w:cstheme="majorBidi"/>
            <w:color w:val="231F20"/>
            <w:sz w:val="24"/>
            <w:szCs w:val="24"/>
          </w:rPr>
          <w:delText xml:space="preserve"> matrix</w:delText>
        </w:r>
        <w:r w:rsidR="00122CAC" w:rsidRPr="009C2AFF" w:rsidDel="001B325E">
          <w:rPr>
            <w:rFonts w:asciiTheme="majorBidi" w:hAnsiTheme="majorBidi" w:cstheme="majorBidi"/>
            <w:color w:val="231F20"/>
            <w:sz w:val="24"/>
            <w:szCs w:val="24"/>
          </w:rPr>
          <w:delText xml:space="preserve"> and its properties</w:delText>
        </w:r>
        <w:r w:rsidR="00B904E1" w:rsidRPr="009C2AFF" w:rsidDel="001B325E">
          <w:rPr>
            <w:rFonts w:asciiTheme="majorBidi" w:hAnsiTheme="majorBidi" w:cstheme="majorBidi"/>
            <w:color w:val="231F20"/>
            <w:sz w:val="24"/>
            <w:szCs w:val="24"/>
          </w:rPr>
          <w:delText>,</w:delText>
        </w:r>
        <w:r w:rsidR="00036ED7" w:rsidRPr="009C2AFF" w:rsidDel="001B325E">
          <w:rPr>
            <w:rFonts w:asciiTheme="majorBidi" w:hAnsiTheme="majorBidi" w:cstheme="majorBidi"/>
            <w:color w:val="231F20"/>
            <w:sz w:val="24"/>
            <w:szCs w:val="24"/>
          </w:rPr>
          <w:delText xml:space="preserve"> which is</w:delText>
        </w:r>
        <w:r w:rsidR="00B904E1" w:rsidRPr="009C2AFF" w:rsidDel="001B325E">
          <w:rPr>
            <w:rFonts w:asciiTheme="majorBidi" w:hAnsiTheme="majorBidi" w:cstheme="majorBidi"/>
            <w:color w:val="231F20"/>
            <w:sz w:val="24"/>
            <w:szCs w:val="24"/>
          </w:rPr>
          <w:delText xml:space="preserve"> physiologically tolerated</w:delText>
        </w:r>
        <w:r w:rsidR="00036ED7" w:rsidRPr="009C2AFF" w:rsidDel="001B325E">
          <w:rPr>
            <w:rFonts w:asciiTheme="majorBidi" w:hAnsiTheme="majorBidi" w:cstheme="majorBidi"/>
            <w:color w:val="231F20"/>
            <w:sz w:val="24"/>
            <w:szCs w:val="24"/>
          </w:rPr>
          <w:delText>. Resulted in avoidance of acute and chronic toxicit</w:delText>
        </w:r>
        <w:r w:rsidR="00371CCD" w:rsidRPr="009C2AFF" w:rsidDel="001B325E">
          <w:rPr>
            <w:rFonts w:asciiTheme="majorBidi" w:hAnsiTheme="majorBidi" w:cstheme="majorBidi"/>
            <w:color w:val="231F20"/>
            <w:sz w:val="24"/>
            <w:szCs w:val="24"/>
          </w:rPr>
          <w:delText>y</w:delText>
        </w:r>
        <w:r w:rsidR="00B904E1" w:rsidRPr="009C2AFF" w:rsidDel="001B325E">
          <w:rPr>
            <w:rFonts w:asciiTheme="majorBidi" w:hAnsiTheme="majorBidi" w:cstheme="majorBidi"/>
            <w:color w:val="231F20"/>
            <w:sz w:val="24"/>
            <w:szCs w:val="24"/>
          </w:rPr>
          <w:delText xml:space="preserve">. </w:delText>
        </w:r>
        <w:r w:rsidR="002D4190" w:rsidRPr="009C2AFF" w:rsidDel="001B325E">
          <w:rPr>
            <w:rFonts w:asciiTheme="majorBidi" w:hAnsiTheme="majorBidi" w:cstheme="majorBidi"/>
            <w:color w:val="231F20"/>
            <w:sz w:val="24"/>
            <w:szCs w:val="24"/>
          </w:rPr>
          <w:delText xml:space="preserve">In addition to, as good biocompatibility, protection for the incorporated compound against degradation and controlled release of drugs </w:delText>
        </w:r>
        <w:r w:rsidR="00035FF0" w:rsidRPr="009C2AFF" w:rsidDel="001B325E">
          <w:rPr>
            <w:rFonts w:asciiTheme="majorBidi" w:hAnsiTheme="majorBidi" w:cstheme="majorBidi"/>
            <w:color w:val="000000"/>
            <w:sz w:val="24"/>
            <w:szCs w:val="24"/>
          </w:rPr>
          <w:fldChar w:fldCharType="begin" w:fldLock="1"/>
        </w:r>
        <w:r w:rsidR="003853BA" w:rsidRPr="009C2AFF" w:rsidDel="001B325E">
          <w:rPr>
            <w:rFonts w:asciiTheme="majorBidi" w:hAnsiTheme="majorBidi" w:cstheme="majorBidi"/>
            <w:color w:val="000000"/>
            <w:sz w:val="24"/>
            <w:szCs w:val="24"/>
          </w:rPr>
          <w:delInstrText>ADDIN CSL_CITATION {"citationItems":[{"id":"ITEM-1","itemData":{"DOI":"10.1016/j.colsurfb.2019.02.007","ISSN":"18734367","PMID":"30763792","abstract":"Donepezil is one of the main compounds used in the therapy of Alzheimer's disease. Oral administration of this drug presents many drawbacks, resulting in treatment non-adherence among patients. Thus, the development of transdermal formulations for donepezil delivery is important. The aim of this study was to prepare and to evaluate nanostructured lipid carrier-based gels (NLC gel) able to improve the skin delivery of donepezil free base (DPB). The components of nanostructured lipid carriers (NLCs) were selected after evaluating their enhancing effects using in vitro DPB skin delivery assays. DPB-loaded NLC were prepared by a microemulsion technique, by employing stearic acid as a solid lipid, oleic acid as a liquid lipid, lecithin as a surfactant, and sodium taurodeoxycholate as a co-surfactant. The DPB-NLC dispersions were characterized morphologically using atomic force microscopy and physicochemically using dynamic light scattering and surface charge measurements. These data along, with the encapsulation studies, indicated that uniformly nano-sized particles with high drug encapsulation were fabricated. In vitro skin permeation assays were performed, and the results indicated that drug skin permeation from DPB-NLC gel was increased, not only by the enhancing effect of their components, but the lipid nanocarriers also presented an additional enhancing effect to increase drug flux across the skin. Therefore, DPB-NLC gel is an interesting formulation for the enhanced treatment of Alzheimer's disease.","author":[{"dropping-particle":"","family":"Mendes","given":"I. T.","non-dropping-particle":"","parse-names":false,"suffix":""},{"dropping-particle":"","family":"Ruela","given":"A. L.M.","non-dropping-particle":"","parse-names":false,"suffix":""},{"dropping-particle":"","family":"Carvalho","given":"F. C.","non-dropping-particle":"","parse-names":false,"suffix":""},{"dropping-particle":"","family":"Freitas","given":"J. T.J.","non-dropping-particle":"","parse-names":false,"suffix":""},{"dropping-particle":"","family":"Bonfilio","given":"R.","non-dropping-particle":"","parse-names":false,"suffix":""},{"dropping-particle":"","family":"Pereira","given":"G. R.","non-dropping-particle":"","parse-names":false,"suffix":""}],"container-title":"Colloids and Surfaces B: Biointerfaces","id":"ITEM-1","issue":"January","issued":{"date-parts":[["2019"]]},"page":"274-281","title":"Development and characterization of nanostructured lipid carrier-based gels for the transdermal delivery of donepezil","type":"article-journal","volume":"177"},"uris":["http://www.mendeley.com/documents/?uuid=d50ceef0-47f5-43c5-8740-17dc20c2f5e1"]}],"mendeley":{"formattedCitation":"&lt;sup&gt;14&lt;/sup&gt;","plainTextFormattedCitation":"14","previouslyFormattedCitation":"&lt;sup&gt;14&lt;/sup&gt;"},"properties":{"noteIndex":0},"schema":"https://github.com/citation-style-language/schema/raw/master/csl-citation.json"}</w:delInstrText>
        </w:r>
        <w:r w:rsidR="00035FF0" w:rsidRPr="009C2AFF" w:rsidDel="001B325E">
          <w:rPr>
            <w:rFonts w:asciiTheme="majorBidi" w:hAnsiTheme="majorBidi" w:cstheme="majorBidi"/>
            <w:color w:val="000000"/>
            <w:sz w:val="24"/>
            <w:szCs w:val="24"/>
          </w:rPr>
          <w:fldChar w:fldCharType="separate"/>
        </w:r>
        <w:r w:rsidR="000A5749" w:rsidRPr="009C2AFF" w:rsidDel="001B325E">
          <w:rPr>
            <w:rFonts w:asciiTheme="majorBidi" w:hAnsiTheme="majorBidi" w:cstheme="majorBidi"/>
            <w:noProof/>
            <w:color w:val="000000"/>
            <w:sz w:val="24"/>
            <w:szCs w:val="24"/>
            <w:vertAlign w:val="superscript"/>
          </w:rPr>
          <w:delText>14</w:delText>
        </w:r>
        <w:r w:rsidR="00035FF0" w:rsidRPr="009C2AFF" w:rsidDel="001B325E">
          <w:rPr>
            <w:rFonts w:asciiTheme="majorBidi" w:hAnsiTheme="majorBidi" w:cstheme="majorBidi"/>
            <w:color w:val="000000"/>
            <w:sz w:val="24"/>
            <w:szCs w:val="24"/>
          </w:rPr>
          <w:fldChar w:fldCharType="end"/>
        </w:r>
        <w:r w:rsidR="002D4190" w:rsidRPr="009C2AFF" w:rsidDel="001B325E">
          <w:rPr>
            <w:rFonts w:asciiTheme="majorBidi" w:hAnsiTheme="majorBidi" w:cstheme="majorBidi"/>
            <w:color w:val="231F20"/>
            <w:sz w:val="24"/>
            <w:szCs w:val="24"/>
          </w:rPr>
          <w:delText>.</w:delText>
        </w:r>
      </w:del>
      <w:r w:rsidR="00F557E7" w:rsidRPr="009C2AFF">
        <w:rPr>
          <w:rFonts w:asciiTheme="majorBidi" w:hAnsiTheme="majorBidi" w:cstheme="majorBidi"/>
          <w:color w:val="231F20"/>
          <w:sz w:val="24"/>
          <w:szCs w:val="24"/>
        </w:rPr>
        <w:tab/>
      </w:r>
    </w:p>
    <w:p w:rsidR="00B22C0B" w:rsidRPr="006D34EC" w:rsidRDefault="00F557E7" w:rsidP="006D34EC">
      <w:pPr>
        <w:autoSpaceDE w:val="0"/>
        <w:autoSpaceDN w:val="0"/>
        <w:adjustRightInd w:val="0"/>
        <w:spacing w:after="0"/>
        <w:ind w:firstLine="720"/>
        <w:jc w:val="both"/>
        <w:rPr>
          <w:rFonts w:asciiTheme="majorBidi" w:hAnsiTheme="majorBidi" w:cstheme="majorBidi"/>
          <w:sz w:val="24"/>
          <w:szCs w:val="24"/>
        </w:rPr>
      </w:pPr>
      <w:commentRangeStart w:id="24"/>
      <w:r w:rsidRPr="009C2AFF">
        <w:rPr>
          <w:rFonts w:asciiTheme="majorBidi" w:hAnsiTheme="majorBidi" w:cstheme="majorBidi"/>
          <w:color w:val="231F20"/>
          <w:sz w:val="24"/>
          <w:szCs w:val="24"/>
        </w:rPr>
        <w:t>Nanostructured lipid carriers (NLCs) composed of both solid and liquid lipids in certain proportion. Therefore, they offer various advantages over solid lipid nanoparticles (SLN) such as higher encapsulation efficiency</w:t>
      </w:r>
      <w:r w:rsidR="00371CCD" w:rsidRPr="009C2AFF">
        <w:rPr>
          <w:rFonts w:asciiTheme="majorBidi" w:hAnsiTheme="majorBidi" w:cstheme="majorBidi"/>
          <w:color w:val="231F20"/>
          <w:sz w:val="24"/>
          <w:szCs w:val="24"/>
        </w:rPr>
        <w:t>, smaller size and low polymorphic changes</w:t>
      </w:r>
      <w:r w:rsidR="00035FF0" w:rsidRPr="009C2AFF">
        <w:rPr>
          <w:rFonts w:asciiTheme="majorBidi" w:hAnsiTheme="majorBidi" w:cstheme="majorBidi"/>
          <w:sz w:val="24"/>
          <w:szCs w:val="24"/>
        </w:rPr>
        <w:fldChar w:fldCharType="begin" w:fldLock="1"/>
      </w:r>
      <w:r w:rsidR="003853BA" w:rsidRPr="009C2AFF">
        <w:rPr>
          <w:rFonts w:asciiTheme="majorBidi" w:hAnsiTheme="majorBidi" w:cstheme="majorBidi"/>
          <w:sz w:val="24"/>
          <w:szCs w:val="24"/>
        </w:rPr>
        <w:instrText>ADDIN CSL_CITATION {"citationItems":[{"id":"ITEM-1","itemData":{"DOI":"10.1016/j.jconrel.2019.03.015","ISSN":"18734995","abstract":"Employing combination therapy has become obligatory in cancer cases exhibiting high tumor load, chemoresistant tumor population, and advanced disease stages. Realization of this fact has now led many of the combination oncotherapies to become an integral part of anticancer regimens. Combination oncotherapy may encompass a combination of anticancer agents belonging to a similar therapeutic category or that of different therapeutic categories (e.g. chemotherapy + gene therapy). Differences in the physicochemical properties, pharmacokinetics and biodistribution pattern of different payloads are the major constraints that are faced by combination chemotherapy. Concordant efforts in the field of nanotechnology and oncology have emerged with several approaches to solve the major issues encountered by combination therapy. Unique colloidal behaviors of various types of nanoparticles and differential targeting strategies have accorded an unprecedented ability to optimize combination oncotherapeutic delivery. Nanocarrier based delivery of the various types of payloads such as chemotherapeutic agents and other anticancer therapeutics such as small interfering ribonucleic acid (siRNA), chemosensitizers, radiosensitizers, and antiangiogenic agents have been addressed in the present review. Various nano-delivery systems like liposomes, polymeric nanoparticles, polymerosomes, dendrimers, micelles, lipid based nanoparticles, prodrug based nanocarriers, polymer-drug conjugates, polymer-lipid hybrid nanoparticles, carbon nanotubes, nanosponges, supramolecular nanocarriers and inorganic nanoparticles (gold nanoparticles, silver nanoparticles, magnetic nanoparticles and mesoporous silica based nanoparticles) that have been extensively explored for the formulation of multidrug delivery is an imperative part of discussion in the review. The present review features the outweighing benefits of combination therapy over mono-oncotherapy and discusses several existent nanoformulation strategies that facilitate a successful combination oncotherapy. Several obstacles that may impede in transforming nanotechnology-based combination oncotherapy from bench to bedside, and challenges associated therein have also been discussed in the present review.","author":[{"dropping-particle":"","family":"Rawal","given":"Shruti","non-dropping-particle":"","parse-names":false,"suffix":""},{"dropping-particle":"","family":"Patel","given":"Mayur M.","non-dropping-particle":"","parse-names":false,"suffix":""}],"container-title":"Journal of Controlled Release","id":"ITEM-1","issued":{"date-parts":[["2019"]]},"page":"76-109","publisher":"Elsevier B.V","title":"Threatening cancer with nanoparticle aided combination oncotherapy","type":"article-journal","volume":"301"},"uris":["http://www.mendeley.com/documents/?uuid=3f8f12fa-c38c-40fb-b16c-95fffa67d5d9"]},{"id":"ITEM-2","itemData":{"DOI":"10.1080/08982104.2019.1614055","ISSN":"15322394","author":[{"dropping-particle":"","family":"Mathur","given":"Prateek","non-dropping-particle":"","parse-names":false,"suffix":""},{"dropping-particle":"","family":"Sharma","given":"Swati","non-dropping-particle":"","parse-names":false,"suffix":""},{"dropping-particle":"","family":"Rawal","given":"Shruti","non-dropping-particle":"","parse-names":false,"suffix":""},{"dropping-particle":"","family":"Patel","given":"Bhoomika","non-dropping-particle":"","parse-names":false,"suffix":""},{"dropping-particle":"","family":"Patel","given":"Mayur M.","non-dropping-particle":"","parse-names":false,"suffix":""}],"container-title":"Journal of Liposome Research","id":"ITEM-2","issue":"0","issued":{"date-parts":[["2019"]]},"page":"1-15","publisher":"Taylor &amp; Francis","title":"Fabrication, optimization, and in vitro evaluation of docetaxel-loaded nanostructured lipid carriers for improved anticancer activity","type":"article-journal","volume":"0"},"uris":["http://www.mendeley.com/documents/?uuid=c1bd128c-1fa0-48c7-af9f-cd34c7a5998a"]},{"id":"ITEM-3","itemData":{"DOI":"10.3109/03639045.2010.516264","ISSN":"03639045","abstract":"The purpose of this article was to investigate the feasibility of incorporating didanosine (DDI) into nanostructured lipid carriers (NLC) for potential treatment of AIDS dementia complex. Aqueous DDI-free and DDI-loaded NLC were manufactured using hot high-pressure homogenization. The lipid matrix contained a mixture of Precirol® ATO 5 and Transcutol® HP. Photon correlation spectroscopy revealed that the mean particle size for all formulations was below 250 nm with narrow polydispersity indices. In addition, the d99% values for all formulations determined using laser diffractometry were below 400 nm with the span values ranging from 0.84 to 1.0. The zeta potential values ranged from -18.4 to -11.4 mV and the encapsulation efficiency of NLC for DDI ranged from 33.02% to 78.34%. These parameters remained relatively constant for all formulations tested following storage for 2 months at 25°C indicating that all the formulations were relatively stable. Differential scanning calorimetry revealed a decrease in the degree of crystallinity of NLC in all formulations developed relative to the bulk lipid material. In addition, wide-angle X-ray scattering showed that NLC in all formulations tested existed in a single β-modification form and that DDI that had been incorporated into the NLC appeared to be molecularly dispersed in the lipid matrices. Images of the NLC formulations obtained using transmission electron microscopy revealed that all formulations contained a mixture of spherical and nonspherical particles irrespective of the amount of DDI that was added during the manufacture of the formulations. © 2011 Informa UK, Ltd.","author":[{"dropping-particle":"","family":"Wa Kasongo","given":"Kasongo","non-dropping-particle":"","parse-names":false,"suffix":""},{"dropping-particle":"","family":"Shegokar","given":"Ranjita","non-dropping-particle":"","parse-names":false,"suffix":""},{"dropping-particle":"","family":"Müller","given":"Rainer H.","non-dropping-particle":"","parse-names":false,"suffix":""},{"dropping-particle":"","family":"Walker","given":"Roderick B.","non-dropping-particle":"","parse-names":false,"suffix":""}],"container-title":"Drug Development and Industrial Pharmacy","id":"ITEM-3","issue":"4","issued":{"date-parts":[["2011"]]},"page":"396-407","title":"Formulation development and in vitro evaluation of didanosine-loaded nanostructured lipid carriers for the potential treatment of AIDS dementia complex","type":"article-journal","volume":"37"},"uris":["http://www.mendeley.com/documents/?uuid=5b5368d5-cae4-438a-91a3-b8f827027eb0"]},{"id":"ITEM-4","itemData":{"DOI":"10.1080/03639040802130061","ISSN":"03639045","abstract":"Solid lipid nanoparticles (SLN®), nanostructured lipid carriers (NLC®), and lipid-drug conjugates (LDC®), commonly produced by high-pressure homogenization, are interesting vectors for oral delivery of lipophilic and, to a certain extent, hydrophilic substances. Their production can be done without the use of organic solvents. Techniques to make them a physically stable delivery system have been developed. Scaling up of the production process from lab-size to large-scale dimensions using high-pressure homogenization can be easily achieved by using a different type of homogenizer. The machines used for large-scale production often yield an even better product quality than the lab-scale types. This review article covers the methods of production, characterization, mechanisms of oral bioavailability enhancement, scale-up, final oral dosage forms, and regulatory aspects of lipid nanoparticles for oral drug delivery. It focuses mainly on high-pressure homogenization production methods. Copyright © Informa UK, Ltd.","author":[{"dropping-particle":"","family":"Muchow","given":"Marc","non-dropping-particle":"","parse-names":false,"suffix":""},{"dropping-particle":"","family":"Maincent","given":"Philippe","non-dropping-particle":"","parse-names":false,"suffix":""},{"dropping-particle":"","family":"Müller","given":"Rainer H.","non-dropping-particle":"","parse-names":false,"suffix":""}],"container-title":"Drug Development and Industrial Pharmacy","id":"ITEM-4","issue":"12","issued":{"date-parts":[["2008"]]},"page":"1394-1405","title":"Lipid nanoparticles with a solid matrix (SLN®, NLC®, LDC®) for oral drug delivery","type":"article-journal","volume":"34"},"uris":["http://www.mendeley.com/documents/?uuid=3d78ff79-da01-4807-a9b4-1f468ab3ec4a"]}],"mendeley":{"formattedCitation":"&lt;sup&gt;11,15–17&lt;/sup&gt;","plainTextFormattedCitation":"11,15–17","previouslyFormattedCitation":"&lt;sup&gt;11,15–17&lt;/sup&gt;"},"properties":{"noteIndex":0},"schema":"https://github.com/citation-style-language/schema/raw/master/csl-citation.json"}</w:instrText>
      </w:r>
      <w:r w:rsidR="00035FF0" w:rsidRPr="009C2AFF">
        <w:rPr>
          <w:rFonts w:asciiTheme="majorBidi" w:hAnsiTheme="majorBidi" w:cstheme="majorBidi"/>
          <w:sz w:val="24"/>
          <w:szCs w:val="24"/>
        </w:rPr>
        <w:fldChar w:fldCharType="separate"/>
      </w:r>
      <w:r w:rsidR="000A5749" w:rsidRPr="009C2AFF">
        <w:rPr>
          <w:rFonts w:asciiTheme="majorBidi" w:hAnsiTheme="majorBidi" w:cstheme="majorBidi"/>
          <w:noProof/>
          <w:sz w:val="24"/>
          <w:szCs w:val="24"/>
          <w:vertAlign w:val="superscript"/>
        </w:rPr>
        <w:t>11,15–17</w:t>
      </w:r>
      <w:r w:rsidR="00035FF0" w:rsidRPr="009C2AFF">
        <w:rPr>
          <w:rFonts w:asciiTheme="majorBidi" w:hAnsiTheme="majorBidi" w:cstheme="majorBidi"/>
          <w:sz w:val="24"/>
          <w:szCs w:val="24"/>
        </w:rPr>
        <w:fldChar w:fldCharType="end"/>
      </w:r>
    </w:p>
    <w:p w:rsidR="00B22C0B" w:rsidRPr="009C2AFF" w:rsidRDefault="00E07D35" w:rsidP="006D34EC">
      <w:pPr>
        <w:widowControl/>
        <w:autoSpaceDE w:val="0"/>
        <w:autoSpaceDN w:val="0"/>
        <w:adjustRightInd w:val="0"/>
        <w:spacing w:after="0"/>
        <w:ind w:firstLine="720"/>
        <w:jc w:val="both"/>
        <w:rPr>
          <w:rFonts w:asciiTheme="majorBidi" w:hAnsiTheme="majorBidi" w:cstheme="majorBidi"/>
          <w:color w:val="231F20"/>
          <w:sz w:val="24"/>
          <w:szCs w:val="24"/>
        </w:rPr>
      </w:pPr>
      <w:r w:rsidRPr="009C2AFF">
        <w:rPr>
          <w:rFonts w:asciiTheme="majorBidi" w:hAnsiTheme="majorBidi" w:cstheme="majorBidi"/>
          <w:color w:val="231F20"/>
          <w:sz w:val="24"/>
          <w:szCs w:val="24"/>
        </w:rPr>
        <w:t>Generally, n</w:t>
      </w:r>
      <w:r w:rsidR="002D4190" w:rsidRPr="009C2AFF">
        <w:rPr>
          <w:rFonts w:asciiTheme="majorBidi" w:hAnsiTheme="majorBidi" w:cstheme="majorBidi"/>
          <w:color w:val="231F20"/>
          <w:sz w:val="24"/>
          <w:szCs w:val="24"/>
        </w:rPr>
        <w:t>anostructured lipid carriers (NLCs) are nan</w:t>
      </w:r>
      <w:r w:rsidR="008458DF" w:rsidRPr="009C2AFF">
        <w:rPr>
          <w:rFonts w:asciiTheme="majorBidi" w:hAnsiTheme="majorBidi" w:cstheme="majorBidi"/>
          <w:color w:val="231F20"/>
          <w:sz w:val="24"/>
          <w:szCs w:val="24"/>
        </w:rPr>
        <w:t>o-</w:t>
      </w:r>
      <w:r w:rsidR="002D4190" w:rsidRPr="009C2AFF">
        <w:rPr>
          <w:rFonts w:asciiTheme="majorBidi" w:hAnsiTheme="majorBidi" w:cstheme="majorBidi"/>
          <w:color w:val="231F20"/>
          <w:sz w:val="24"/>
          <w:szCs w:val="24"/>
        </w:rPr>
        <w:t xml:space="preserve">drug delivery </w:t>
      </w:r>
      <w:r w:rsidR="008458DF" w:rsidRPr="009C2AFF">
        <w:rPr>
          <w:rFonts w:asciiTheme="majorBidi" w:hAnsiTheme="majorBidi" w:cstheme="majorBidi"/>
          <w:color w:val="231F20"/>
          <w:sz w:val="24"/>
          <w:szCs w:val="24"/>
        </w:rPr>
        <w:t>carrier</w:t>
      </w:r>
      <w:r w:rsidR="002D4190" w:rsidRPr="009C2AFF">
        <w:rPr>
          <w:rFonts w:asciiTheme="majorBidi" w:hAnsiTheme="majorBidi" w:cstheme="majorBidi"/>
          <w:color w:val="231F20"/>
          <w:sz w:val="24"/>
          <w:szCs w:val="24"/>
        </w:rPr>
        <w:t xml:space="preserve">, which </w:t>
      </w:r>
      <w:r w:rsidRPr="009C2AFF">
        <w:rPr>
          <w:rFonts w:asciiTheme="majorBidi" w:hAnsiTheme="majorBidi" w:cstheme="majorBidi"/>
          <w:color w:val="231F20"/>
          <w:sz w:val="24"/>
          <w:szCs w:val="24"/>
        </w:rPr>
        <w:t>own</w:t>
      </w:r>
      <w:r w:rsidR="002D4190" w:rsidRPr="009C2AFF">
        <w:rPr>
          <w:rFonts w:asciiTheme="majorBidi" w:hAnsiTheme="majorBidi" w:cstheme="majorBidi"/>
          <w:color w:val="231F20"/>
          <w:sz w:val="24"/>
          <w:szCs w:val="24"/>
        </w:rPr>
        <w:t xml:space="preserve"> the advantages of polymeric nanoparticles, emulsion, and liposomes</w:t>
      </w:r>
      <w:r w:rsidRPr="009C2AFF">
        <w:rPr>
          <w:rFonts w:asciiTheme="majorBidi" w:hAnsiTheme="majorBidi" w:cstheme="majorBidi"/>
          <w:color w:val="231F20"/>
          <w:sz w:val="24"/>
          <w:szCs w:val="24"/>
        </w:rPr>
        <w:t>.Furthermore</w:t>
      </w:r>
      <w:r w:rsidR="002D4190" w:rsidRPr="009C2AFF">
        <w:rPr>
          <w:rFonts w:asciiTheme="majorBidi" w:hAnsiTheme="majorBidi" w:cstheme="majorBidi"/>
          <w:color w:val="231F20"/>
          <w:sz w:val="24"/>
          <w:szCs w:val="24"/>
        </w:rPr>
        <w:t xml:space="preserve">, </w:t>
      </w:r>
      <w:r w:rsidRPr="009C2AFF">
        <w:rPr>
          <w:rFonts w:asciiTheme="majorBidi" w:hAnsiTheme="majorBidi" w:cstheme="majorBidi"/>
          <w:color w:val="231F20"/>
          <w:sz w:val="24"/>
          <w:szCs w:val="24"/>
        </w:rPr>
        <w:t>(NLCs)</w:t>
      </w:r>
      <w:r w:rsidR="002D4190" w:rsidRPr="009C2AFF">
        <w:rPr>
          <w:rFonts w:asciiTheme="majorBidi" w:hAnsiTheme="majorBidi" w:cstheme="majorBidi"/>
          <w:color w:val="231F20"/>
          <w:sz w:val="24"/>
          <w:szCs w:val="24"/>
        </w:rPr>
        <w:t xml:space="preserve"> are essentially composed of a biocompatible lipid core with entrapped lipophilic drugs and surfactant at the outer shell. </w:t>
      </w:r>
    </w:p>
    <w:p w:rsidR="00B22C0B" w:rsidRPr="009C2AFF" w:rsidRDefault="00107981" w:rsidP="006D34EC">
      <w:pPr>
        <w:widowControl/>
        <w:autoSpaceDE w:val="0"/>
        <w:autoSpaceDN w:val="0"/>
        <w:adjustRightInd w:val="0"/>
        <w:spacing w:after="0"/>
        <w:ind w:firstLine="720"/>
        <w:jc w:val="both"/>
        <w:rPr>
          <w:rFonts w:asciiTheme="majorBidi" w:hAnsiTheme="majorBidi" w:cstheme="majorBidi"/>
          <w:color w:val="231F20"/>
          <w:sz w:val="24"/>
          <w:szCs w:val="24"/>
        </w:rPr>
      </w:pPr>
      <w:r w:rsidRPr="009C2AFF">
        <w:rPr>
          <w:rFonts w:asciiTheme="majorBidi" w:hAnsiTheme="majorBidi" w:cstheme="majorBidi"/>
          <w:color w:val="231F20"/>
          <w:sz w:val="24"/>
          <w:szCs w:val="24"/>
        </w:rPr>
        <w:t xml:space="preserve">The major aim of this </w:t>
      </w:r>
      <w:commentRangeStart w:id="25"/>
      <w:r w:rsidRPr="009C2AFF">
        <w:rPr>
          <w:rFonts w:asciiTheme="majorBidi" w:hAnsiTheme="majorBidi" w:cstheme="majorBidi"/>
          <w:color w:val="231F20"/>
          <w:sz w:val="24"/>
          <w:szCs w:val="24"/>
        </w:rPr>
        <w:t>workwa</w:t>
      </w:r>
      <w:commentRangeEnd w:id="25"/>
      <w:r w:rsidR="0059262F">
        <w:rPr>
          <w:rStyle w:val="CommentReference"/>
        </w:rPr>
        <w:commentReference w:id="25"/>
      </w:r>
      <w:r w:rsidRPr="009C2AFF">
        <w:rPr>
          <w:rFonts w:asciiTheme="majorBidi" w:hAnsiTheme="majorBidi" w:cstheme="majorBidi"/>
          <w:color w:val="231F20"/>
          <w:sz w:val="24"/>
          <w:szCs w:val="24"/>
        </w:rPr>
        <w:t xml:space="preserve">s to </w:t>
      </w:r>
      <w:r w:rsidR="00F557E7" w:rsidRPr="009C2AFF">
        <w:rPr>
          <w:rFonts w:asciiTheme="majorBidi" w:hAnsiTheme="majorBidi" w:cstheme="majorBidi"/>
          <w:color w:val="231F20"/>
          <w:sz w:val="24"/>
          <w:szCs w:val="24"/>
        </w:rPr>
        <w:t>select</w:t>
      </w:r>
      <w:r w:rsidR="00AC3ACC" w:rsidRPr="009C2AFF">
        <w:rPr>
          <w:rFonts w:asciiTheme="majorBidi" w:hAnsiTheme="majorBidi" w:cstheme="majorBidi"/>
          <w:color w:val="231F20"/>
          <w:sz w:val="24"/>
          <w:szCs w:val="24"/>
        </w:rPr>
        <w:t xml:space="preserve"> a</w:t>
      </w:r>
      <w:r w:rsidR="00D253F0" w:rsidRPr="009C2AFF">
        <w:rPr>
          <w:rFonts w:asciiTheme="majorBidi" w:hAnsiTheme="majorBidi" w:cstheme="majorBidi"/>
          <w:color w:val="231F20"/>
          <w:sz w:val="24"/>
          <w:szCs w:val="24"/>
        </w:rPr>
        <w:t>proper excipient</w:t>
      </w:r>
      <w:r w:rsidR="00F557E7" w:rsidRPr="009C2AFF">
        <w:rPr>
          <w:rFonts w:asciiTheme="majorBidi" w:hAnsiTheme="majorBidi" w:cstheme="majorBidi"/>
          <w:color w:val="231F20"/>
          <w:sz w:val="24"/>
          <w:szCs w:val="24"/>
        </w:rPr>
        <w:t xml:space="preserve"> for </w:t>
      </w:r>
      <w:r w:rsidR="00AC3ACC" w:rsidRPr="009C2AFF">
        <w:rPr>
          <w:rFonts w:asciiTheme="majorBidi" w:hAnsiTheme="majorBidi" w:cstheme="majorBidi"/>
          <w:color w:val="231F20"/>
          <w:sz w:val="24"/>
          <w:szCs w:val="24"/>
        </w:rPr>
        <w:t>the development of NLCs using Candesartan Cilexetil (lipophilic anti</w:t>
      </w:r>
      <w:r w:rsidR="00371CCD" w:rsidRPr="009C2AFF">
        <w:rPr>
          <w:rFonts w:asciiTheme="majorBidi" w:hAnsiTheme="majorBidi" w:cstheme="majorBidi"/>
          <w:color w:val="231F20"/>
          <w:sz w:val="24"/>
          <w:szCs w:val="24"/>
        </w:rPr>
        <w:t>-</w:t>
      </w:r>
      <w:r w:rsidR="00AC3ACC" w:rsidRPr="009C2AFF">
        <w:rPr>
          <w:rFonts w:asciiTheme="majorBidi" w:hAnsiTheme="majorBidi" w:cstheme="majorBidi"/>
          <w:color w:val="231F20"/>
          <w:sz w:val="24"/>
          <w:szCs w:val="24"/>
        </w:rPr>
        <w:t xml:space="preserve">hypertensive agent) as a model drug. The screening studies were performed </w:t>
      </w:r>
      <w:r w:rsidR="00D253F0" w:rsidRPr="009C2AFF">
        <w:rPr>
          <w:rFonts w:asciiTheme="majorBidi" w:hAnsiTheme="majorBidi" w:cstheme="majorBidi"/>
          <w:color w:val="231F20"/>
          <w:sz w:val="24"/>
          <w:szCs w:val="24"/>
        </w:rPr>
        <w:t>to select the appropriate one of solid lipid, liquid lipid and surfactant. Also, investigation of physical compatibilities of solid lipid with liquid lipid and the ratios</w:t>
      </w:r>
      <w:r w:rsidR="00AC3ACC" w:rsidRPr="009C2AFF">
        <w:rPr>
          <w:rFonts w:asciiTheme="majorBidi" w:hAnsiTheme="majorBidi" w:cstheme="majorBidi"/>
          <w:color w:val="231F20"/>
          <w:sz w:val="24"/>
          <w:szCs w:val="24"/>
        </w:rPr>
        <w:t xml:space="preserve"> of</w:t>
      </w:r>
      <w:r w:rsidR="00252E51" w:rsidRPr="009C2AFF">
        <w:rPr>
          <w:rFonts w:asciiTheme="majorBidi" w:hAnsiTheme="majorBidi" w:cstheme="majorBidi"/>
          <w:color w:val="231F20"/>
          <w:sz w:val="24"/>
          <w:szCs w:val="24"/>
        </w:rPr>
        <w:t xml:space="preserve"> t</w:t>
      </w:r>
      <w:commentRangeStart w:id="26"/>
      <w:r w:rsidR="00252E51" w:rsidRPr="009C2AFF">
        <w:rPr>
          <w:rFonts w:asciiTheme="majorBidi" w:hAnsiTheme="majorBidi" w:cstheme="majorBidi"/>
          <w:color w:val="231F20"/>
          <w:sz w:val="24"/>
          <w:szCs w:val="24"/>
        </w:rPr>
        <w:t>hem</w:t>
      </w:r>
      <w:r w:rsidR="00D253F0" w:rsidRPr="009C2AFF">
        <w:rPr>
          <w:rFonts w:asciiTheme="majorBidi" w:hAnsiTheme="majorBidi" w:cstheme="majorBidi"/>
          <w:color w:val="231F20"/>
          <w:sz w:val="24"/>
          <w:szCs w:val="24"/>
        </w:rPr>
        <w:t>wer</w:t>
      </w:r>
      <w:commentRangeEnd w:id="26"/>
      <w:r w:rsidR="0059262F">
        <w:rPr>
          <w:rStyle w:val="CommentReference"/>
        </w:rPr>
        <w:commentReference w:id="26"/>
      </w:r>
      <w:r w:rsidR="00D253F0" w:rsidRPr="009C2AFF">
        <w:rPr>
          <w:rFonts w:asciiTheme="majorBidi" w:hAnsiTheme="majorBidi" w:cstheme="majorBidi"/>
          <w:color w:val="231F20"/>
          <w:sz w:val="24"/>
          <w:szCs w:val="24"/>
        </w:rPr>
        <w:t>e evaluated. Furthermore, the physical characterization and quality issues of developed f</w:t>
      </w:r>
      <w:r w:rsidR="00252E51" w:rsidRPr="009C2AFF">
        <w:rPr>
          <w:rFonts w:asciiTheme="majorBidi" w:hAnsiTheme="majorBidi" w:cstheme="majorBidi"/>
          <w:color w:val="231F20"/>
          <w:sz w:val="24"/>
          <w:szCs w:val="24"/>
        </w:rPr>
        <w:t>ormulations were described and determined.</w:t>
      </w:r>
    </w:p>
    <w:p w:rsidR="00252E51" w:rsidRPr="009C2AFF" w:rsidRDefault="00B22C0B" w:rsidP="006D34EC">
      <w:pPr>
        <w:widowControl/>
        <w:autoSpaceDE w:val="0"/>
        <w:autoSpaceDN w:val="0"/>
        <w:adjustRightInd w:val="0"/>
        <w:spacing w:after="0"/>
        <w:ind w:firstLine="720"/>
        <w:jc w:val="both"/>
        <w:rPr>
          <w:rFonts w:asciiTheme="majorBidi" w:hAnsiTheme="majorBidi" w:cstheme="majorBidi"/>
          <w:color w:val="231F20"/>
          <w:sz w:val="24"/>
          <w:szCs w:val="24"/>
        </w:rPr>
      </w:pPr>
      <w:r w:rsidRPr="009C2AFF">
        <w:rPr>
          <w:rFonts w:asciiTheme="majorBidi" w:hAnsiTheme="majorBidi" w:cstheme="majorBidi"/>
          <w:color w:val="231F20"/>
          <w:sz w:val="24"/>
          <w:szCs w:val="24"/>
        </w:rPr>
        <w:t>Therefore</w:t>
      </w:r>
      <w:r w:rsidR="00252E51" w:rsidRPr="009C2AFF">
        <w:rPr>
          <w:rFonts w:asciiTheme="majorBidi" w:hAnsiTheme="majorBidi" w:cstheme="majorBidi"/>
          <w:color w:val="231F20"/>
          <w:sz w:val="24"/>
          <w:szCs w:val="24"/>
        </w:rPr>
        <w:t>, this study can offer the sequence steps for the development of NLCs and evaluation of their quality characteristics</w:t>
      </w:r>
      <w:commentRangeEnd w:id="24"/>
      <w:r w:rsidR="006524A5">
        <w:rPr>
          <w:rStyle w:val="CommentReference"/>
        </w:rPr>
        <w:commentReference w:id="24"/>
      </w:r>
      <w:r w:rsidR="00252E51" w:rsidRPr="009C2AFF">
        <w:rPr>
          <w:rFonts w:asciiTheme="majorBidi" w:hAnsiTheme="majorBidi" w:cstheme="majorBidi"/>
          <w:color w:val="231F20"/>
          <w:sz w:val="24"/>
          <w:szCs w:val="24"/>
        </w:rPr>
        <w:t>.</w:t>
      </w:r>
    </w:p>
    <w:p w:rsidR="00183194" w:rsidRPr="009C2AFF" w:rsidRDefault="00183194" w:rsidP="006D34EC">
      <w:pPr>
        <w:autoSpaceDE w:val="0"/>
        <w:autoSpaceDN w:val="0"/>
        <w:adjustRightInd w:val="0"/>
        <w:spacing w:after="0"/>
        <w:jc w:val="both"/>
        <w:rPr>
          <w:rFonts w:asciiTheme="majorBidi" w:hAnsiTheme="majorBidi" w:cstheme="majorBidi"/>
          <w:sz w:val="24"/>
          <w:szCs w:val="24"/>
        </w:rPr>
      </w:pPr>
      <w:commentRangeStart w:id="27"/>
      <w:r w:rsidRPr="009C2AFF">
        <w:rPr>
          <w:rFonts w:asciiTheme="majorBidi" w:hAnsiTheme="majorBidi" w:cstheme="majorBidi"/>
          <w:b/>
          <w:bCs/>
          <w:sz w:val="24"/>
          <w:szCs w:val="24"/>
          <w:lang w:bidi="ar-EG"/>
        </w:rPr>
        <w:t xml:space="preserve">2. </w:t>
      </w:r>
      <w:commentRangeStart w:id="28"/>
      <w:r w:rsidRPr="009C2AFF">
        <w:rPr>
          <w:rFonts w:asciiTheme="majorBidi" w:hAnsiTheme="majorBidi" w:cstheme="majorBidi"/>
          <w:b/>
          <w:bCs/>
          <w:sz w:val="24"/>
          <w:szCs w:val="24"/>
          <w:lang w:bidi="ar-EG"/>
        </w:rPr>
        <w:t>Materials and methods</w:t>
      </w:r>
      <w:commentRangeEnd w:id="27"/>
      <w:r w:rsidR="002A5874">
        <w:rPr>
          <w:rStyle w:val="CommentReference"/>
        </w:rPr>
        <w:commentReference w:id="27"/>
      </w:r>
      <w:commentRangeEnd w:id="28"/>
      <w:r w:rsidR="009B4692">
        <w:rPr>
          <w:rStyle w:val="CommentReference"/>
        </w:rPr>
        <w:commentReference w:id="28"/>
      </w:r>
    </w:p>
    <w:p w:rsidR="00183194" w:rsidRPr="009C2AFF" w:rsidRDefault="00183194" w:rsidP="006D34EC">
      <w:pPr>
        <w:pStyle w:val="ListParagraph"/>
        <w:spacing w:line="276" w:lineRule="auto"/>
        <w:ind w:left="142" w:firstLine="0"/>
        <w:jc w:val="both"/>
        <w:rPr>
          <w:rFonts w:asciiTheme="majorBidi" w:hAnsiTheme="majorBidi" w:cstheme="majorBidi"/>
          <w:sz w:val="24"/>
          <w:szCs w:val="24"/>
          <w:lang w:bidi="ar-EG"/>
        </w:rPr>
      </w:pPr>
      <w:r w:rsidRPr="009C2AFF">
        <w:rPr>
          <w:rFonts w:asciiTheme="majorBidi" w:hAnsiTheme="majorBidi" w:cstheme="majorBidi"/>
          <w:sz w:val="24"/>
          <w:szCs w:val="24"/>
          <w:lang w:bidi="ar-EG"/>
        </w:rPr>
        <w:t>The active CandesartanCilexetil (CC) wasobtained as a gift from</w:t>
      </w:r>
      <w:r w:rsidRPr="009C2AFF">
        <w:rPr>
          <w:rFonts w:asciiTheme="majorBidi" w:hAnsiTheme="majorBidi" w:cstheme="majorBidi"/>
          <w:sz w:val="24"/>
          <w:szCs w:val="24"/>
        </w:rPr>
        <w:t>MEMPHIS, El-Amirya – Cairo –EGYPT</w:t>
      </w:r>
      <w:r w:rsidRPr="009C2AFF">
        <w:rPr>
          <w:rFonts w:asciiTheme="majorBidi" w:hAnsiTheme="majorBidi" w:cstheme="majorBidi"/>
          <w:sz w:val="24"/>
          <w:szCs w:val="24"/>
          <w:lang w:bidi="ar-EG"/>
        </w:rPr>
        <w:t>.</w:t>
      </w:r>
    </w:p>
    <w:p w:rsidR="00183194" w:rsidRPr="009C2AFF" w:rsidRDefault="00183194" w:rsidP="006D34EC">
      <w:pPr>
        <w:pStyle w:val="ListParagraph"/>
        <w:spacing w:line="276" w:lineRule="auto"/>
        <w:ind w:left="142" w:firstLine="0"/>
        <w:jc w:val="both"/>
        <w:rPr>
          <w:rFonts w:asciiTheme="majorBidi" w:hAnsiTheme="majorBidi" w:cstheme="majorBidi"/>
          <w:sz w:val="24"/>
          <w:szCs w:val="24"/>
          <w:lang w:bidi="ar-EG"/>
        </w:rPr>
      </w:pPr>
      <w:r w:rsidRPr="009C2AFF">
        <w:rPr>
          <w:rFonts w:asciiTheme="majorBidi" w:hAnsiTheme="majorBidi" w:cstheme="majorBidi"/>
          <w:sz w:val="24"/>
          <w:szCs w:val="24"/>
          <w:lang w:bidi="ar-EG"/>
        </w:rPr>
        <w:t>Compritol</w:t>
      </w:r>
      <w:r w:rsidRPr="009C2AFF">
        <w:rPr>
          <w:rFonts w:asciiTheme="majorBidi" w:eastAsia="Times New Roman" w:hAnsiTheme="majorBidi" w:cstheme="majorBidi"/>
          <w:b/>
          <w:bCs/>
          <w:sz w:val="24"/>
          <w:szCs w:val="24"/>
          <w:vertAlign w:val="superscript"/>
        </w:rPr>
        <w:t>®</w:t>
      </w:r>
      <w:r w:rsidRPr="009C2AFF">
        <w:rPr>
          <w:rFonts w:asciiTheme="majorBidi" w:eastAsia="Times New Roman" w:hAnsiTheme="majorBidi" w:cstheme="majorBidi"/>
          <w:sz w:val="24"/>
          <w:szCs w:val="24"/>
        </w:rPr>
        <w:t xml:space="preserve"> 888 ATO (glyceryl</w:t>
      </w:r>
      <w:r w:rsidRPr="009C2AFF">
        <w:rPr>
          <w:rFonts w:asciiTheme="majorBidi" w:hAnsiTheme="majorBidi" w:cstheme="majorBidi"/>
          <w:sz w:val="24"/>
          <w:szCs w:val="24"/>
          <w:shd w:val="clear" w:color="auto" w:fill="F6F6F6"/>
        </w:rPr>
        <w:t>dibehenate</w:t>
      </w:r>
      <w:r w:rsidRPr="009C2AFF">
        <w:rPr>
          <w:rFonts w:asciiTheme="majorBidi" w:eastAsia="Times New Roman" w:hAnsiTheme="majorBidi" w:cstheme="majorBidi"/>
          <w:sz w:val="24"/>
          <w:szCs w:val="24"/>
        </w:rPr>
        <w:t>), Precirol</w:t>
      </w:r>
      <w:r w:rsidRPr="009C2AFF">
        <w:rPr>
          <w:rFonts w:asciiTheme="majorBidi" w:eastAsia="Times New Roman" w:hAnsiTheme="majorBidi" w:cstheme="majorBidi"/>
          <w:b/>
          <w:bCs/>
          <w:sz w:val="24"/>
          <w:szCs w:val="24"/>
          <w:vertAlign w:val="superscript"/>
        </w:rPr>
        <w:t xml:space="preserve">® </w:t>
      </w:r>
      <w:r w:rsidRPr="009C2AFF">
        <w:rPr>
          <w:rFonts w:asciiTheme="majorBidi" w:eastAsia="Times New Roman" w:hAnsiTheme="majorBidi" w:cstheme="majorBidi"/>
          <w:sz w:val="24"/>
          <w:szCs w:val="24"/>
        </w:rPr>
        <w:t>ATO 5 (</w:t>
      </w:r>
      <w:r w:rsidRPr="009C2AFF">
        <w:rPr>
          <w:rFonts w:asciiTheme="majorBidi" w:hAnsiTheme="majorBidi" w:cstheme="majorBidi"/>
          <w:sz w:val="24"/>
          <w:szCs w:val="24"/>
          <w:shd w:val="clear" w:color="auto" w:fill="F6F6F6"/>
        </w:rPr>
        <w:t>Glyceroldistearate type I)</w:t>
      </w:r>
      <w:r w:rsidRPr="009C2AFF">
        <w:rPr>
          <w:rFonts w:asciiTheme="majorBidi" w:eastAsia="Times New Roman" w:hAnsiTheme="majorBidi" w:cstheme="majorBidi"/>
          <w:sz w:val="24"/>
          <w:szCs w:val="24"/>
        </w:rPr>
        <w:t>, Maisine</w:t>
      </w:r>
      <w:r w:rsidRPr="009C2AFF">
        <w:rPr>
          <w:rFonts w:asciiTheme="majorBidi" w:eastAsia="Times New Roman" w:hAnsiTheme="majorBidi" w:cstheme="majorBidi"/>
          <w:b/>
          <w:bCs/>
          <w:sz w:val="24"/>
          <w:szCs w:val="24"/>
          <w:vertAlign w:val="superscript"/>
        </w:rPr>
        <w:t xml:space="preserve">® </w:t>
      </w:r>
      <w:r w:rsidRPr="009C2AFF">
        <w:rPr>
          <w:rFonts w:asciiTheme="majorBidi" w:eastAsia="Times New Roman" w:hAnsiTheme="majorBidi" w:cstheme="majorBidi"/>
          <w:sz w:val="24"/>
          <w:szCs w:val="24"/>
        </w:rPr>
        <w:t>CC (glycerylmonolinoleate), Labrafac</w:t>
      </w:r>
      <w:r w:rsidRPr="009C2AFF">
        <w:rPr>
          <w:rFonts w:asciiTheme="majorBidi" w:eastAsia="Times New Roman" w:hAnsiTheme="majorBidi" w:cstheme="majorBidi"/>
          <w:b/>
          <w:bCs/>
          <w:sz w:val="24"/>
          <w:szCs w:val="24"/>
          <w:vertAlign w:val="superscript"/>
        </w:rPr>
        <w:t>TM</w:t>
      </w:r>
      <w:r w:rsidRPr="009C2AFF">
        <w:rPr>
          <w:rFonts w:asciiTheme="majorBidi" w:eastAsia="Times New Roman" w:hAnsiTheme="majorBidi" w:cstheme="majorBidi"/>
          <w:sz w:val="24"/>
          <w:szCs w:val="24"/>
        </w:rPr>
        <w:t xml:space="preserve"> PG (propylene glycol dicaprylate/ dicaprate), Labrafac</w:t>
      </w:r>
      <w:r w:rsidRPr="009C2AFF">
        <w:rPr>
          <w:rFonts w:asciiTheme="majorBidi" w:eastAsia="Times New Roman" w:hAnsiTheme="majorBidi" w:cstheme="majorBidi"/>
          <w:b/>
          <w:bCs/>
          <w:sz w:val="24"/>
          <w:szCs w:val="24"/>
          <w:vertAlign w:val="superscript"/>
        </w:rPr>
        <w:t>TM</w:t>
      </w:r>
      <w:r w:rsidRPr="009C2AFF">
        <w:rPr>
          <w:rFonts w:asciiTheme="majorBidi" w:eastAsia="Times New Roman" w:hAnsiTheme="majorBidi" w:cstheme="majorBidi"/>
          <w:sz w:val="24"/>
          <w:szCs w:val="24"/>
        </w:rPr>
        <w:t xml:space="preserve"> CC (caprylic/ caprictriglycerides), Labrafac</w:t>
      </w:r>
      <w:r w:rsidRPr="009C2AFF">
        <w:rPr>
          <w:rFonts w:asciiTheme="majorBidi" w:eastAsia="Times New Roman" w:hAnsiTheme="majorBidi" w:cstheme="majorBidi"/>
          <w:b/>
          <w:bCs/>
          <w:sz w:val="24"/>
          <w:szCs w:val="24"/>
          <w:vertAlign w:val="superscript"/>
        </w:rPr>
        <w:t>TM</w:t>
      </w:r>
      <w:r w:rsidRPr="009C2AFF">
        <w:rPr>
          <w:rFonts w:asciiTheme="majorBidi" w:eastAsia="Times New Roman" w:hAnsiTheme="majorBidi" w:cstheme="majorBidi"/>
          <w:sz w:val="24"/>
          <w:szCs w:val="24"/>
        </w:rPr>
        <w:t xml:space="preserve"> Lipophile WL 1349 (medium-chaintriglycerides), Cpryol</w:t>
      </w:r>
      <w:r w:rsidRPr="009C2AFF">
        <w:rPr>
          <w:rFonts w:asciiTheme="majorBidi" w:eastAsia="Times New Roman" w:hAnsiTheme="majorBidi" w:cstheme="majorBidi"/>
          <w:b/>
          <w:bCs/>
          <w:sz w:val="24"/>
          <w:szCs w:val="24"/>
          <w:vertAlign w:val="superscript"/>
        </w:rPr>
        <w:t>®</w:t>
      </w:r>
      <w:r w:rsidRPr="009C2AFF">
        <w:rPr>
          <w:rFonts w:asciiTheme="majorBidi" w:eastAsia="Times New Roman" w:hAnsiTheme="majorBidi" w:cstheme="majorBidi"/>
          <w:sz w:val="24"/>
          <w:szCs w:val="24"/>
        </w:rPr>
        <w:t xml:space="preserve"> 90 (propylene glycol monocaprylate type II), Lauroglycol</w:t>
      </w:r>
      <w:r w:rsidRPr="009C2AFF">
        <w:rPr>
          <w:rFonts w:asciiTheme="majorBidi" w:eastAsia="Times New Roman" w:hAnsiTheme="majorBidi" w:cstheme="majorBidi"/>
          <w:b/>
          <w:bCs/>
          <w:sz w:val="24"/>
          <w:szCs w:val="24"/>
          <w:vertAlign w:val="superscript"/>
        </w:rPr>
        <w:t xml:space="preserve">® </w:t>
      </w:r>
      <w:r w:rsidRPr="009C2AFF">
        <w:rPr>
          <w:rFonts w:asciiTheme="majorBidi" w:eastAsia="Times New Roman" w:hAnsiTheme="majorBidi" w:cstheme="majorBidi"/>
          <w:sz w:val="24"/>
          <w:szCs w:val="24"/>
        </w:rPr>
        <w:t>FCC (propylene glycol monolaurate type I), Labrasol</w:t>
      </w:r>
      <w:r w:rsidRPr="009C2AFF">
        <w:rPr>
          <w:rFonts w:asciiTheme="majorBidi" w:eastAsia="Times New Roman" w:hAnsiTheme="majorBidi" w:cstheme="majorBidi"/>
          <w:b/>
          <w:bCs/>
          <w:sz w:val="24"/>
          <w:szCs w:val="24"/>
          <w:vertAlign w:val="superscript"/>
        </w:rPr>
        <w:t>®</w:t>
      </w:r>
      <w:r w:rsidRPr="009C2AFF">
        <w:rPr>
          <w:rFonts w:asciiTheme="majorBidi" w:eastAsia="Times New Roman" w:hAnsiTheme="majorBidi" w:cstheme="majorBidi"/>
          <w:sz w:val="24"/>
          <w:szCs w:val="24"/>
        </w:rPr>
        <w:t xml:space="preserve"> ALF (caprylocaproyl macrogol-8-glycerides), Gelucire</w:t>
      </w:r>
      <w:r w:rsidRPr="009C2AFF">
        <w:rPr>
          <w:rFonts w:asciiTheme="majorBidi" w:eastAsia="Times New Roman" w:hAnsiTheme="majorBidi" w:cstheme="majorBidi"/>
          <w:b/>
          <w:bCs/>
          <w:sz w:val="24"/>
          <w:szCs w:val="24"/>
          <w:vertAlign w:val="superscript"/>
        </w:rPr>
        <w:t>®</w:t>
      </w:r>
      <w:r w:rsidRPr="009C2AFF">
        <w:rPr>
          <w:rFonts w:asciiTheme="majorBidi" w:eastAsia="Times New Roman" w:hAnsiTheme="majorBidi" w:cstheme="majorBidi"/>
          <w:sz w:val="24"/>
          <w:szCs w:val="24"/>
        </w:rPr>
        <w:t xml:space="preserve"> 44/14 (lauroyl macrogol-32 glycerides), Gelucire</w:t>
      </w:r>
      <w:r w:rsidRPr="009C2AFF">
        <w:rPr>
          <w:rFonts w:asciiTheme="majorBidi" w:eastAsia="Times New Roman" w:hAnsiTheme="majorBidi" w:cstheme="majorBidi"/>
          <w:b/>
          <w:bCs/>
          <w:sz w:val="24"/>
          <w:szCs w:val="24"/>
          <w:vertAlign w:val="superscript"/>
        </w:rPr>
        <w:t>®</w:t>
      </w:r>
      <w:r w:rsidRPr="009C2AFF">
        <w:rPr>
          <w:rFonts w:asciiTheme="majorBidi" w:eastAsia="Times New Roman" w:hAnsiTheme="majorBidi" w:cstheme="majorBidi"/>
          <w:sz w:val="24"/>
          <w:szCs w:val="24"/>
        </w:rPr>
        <w:t xml:space="preserve"> 43/01 (</w:t>
      </w:r>
      <w:r w:rsidRPr="009C2AFF">
        <w:rPr>
          <w:rFonts w:asciiTheme="majorBidi" w:hAnsiTheme="majorBidi" w:cstheme="majorBidi"/>
          <w:sz w:val="24"/>
          <w:szCs w:val="24"/>
        </w:rPr>
        <w:t>mixtures of mono, di and triglycerideswith PEG esters of fattyacids</w:t>
      </w:r>
      <w:r w:rsidRPr="009C2AFF">
        <w:rPr>
          <w:rFonts w:asciiTheme="majorBidi" w:eastAsia="Times New Roman" w:hAnsiTheme="majorBidi" w:cstheme="majorBidi"/>
          <w:sz w:val="24"/>
          <w:szCs w:val="24"/>
        </w:rPr>
        <w:t>), Gelucire</w:t>
      </w:r>
      <w:r w:rsidRPr="009C2AFF">
        <w:rPr>
          <w:rFonts w:asciiTheme="majorBidi" w:eastAsia="Times New Roman" w:hAnsiTheme="majorBidi" w:cstheme="majorBidi"/>
          <w:b/>
          <w:bCs/>
          <w:sz w:val="24"/>
          <w:szCs w:val="24"/>
          <w:vertAlign w:val="superscript"/>
        </w:rPr>
        <w:t>®</w:t>
      </w:r>
      <w:r w:rsidRPr="009C2AFF">
        <w:rPr>
          <w:rFonts w:asciiTheme="majorBidi" w:eastAsia="Times New Roman" w:hAnsiTheme="majorBidi" w:cstheme="majorBidi"/>
          <w:sz w:val="24"/>
          <w:szCs w:val="24"/>
        </w:rPr>
        <w:t xml:space="preserve"> 39/01 pellets (Glycerol esters of saturated C12-C18 fattyacid ester), Transcutol</w:t>
      </w:r>
      <w:r w:rsidRPr="009C2AFF">
        <w:rPr>
          <w:rFonts w:asciiTheme="majorBidi" w:eastAsia="Times New Roman" w:hAnsiTheme="majorBidi" w:cstheme="majorBidi"/>
          <w:b/>
          <w:bCs/>
          <w:sz w:val="24"/>
          <w:szCs w:val="24"/>
          <w:vertAlign w:val="superscript"/>
        </w:rPr>
        <w:t>®</w:t>
      </w:r>
      <w:r w:rsidRPr="009C2AFF">
        <w:rPr>
          <w:rFonts w:asciiTheme="majorBidi" w:eastAsia="Times New Roman" w:hAnsiTheme="majorBidi" w:cstheme="majorBidi"/>
          <w:sz w:val="24"/>
          <w:szCs w:val="24"/>
        </w:rPr>
        <w:t xml:space="preserve"> HP (Highlypurifieddiethylene glycol monoethylether), Labrafil</w:t>
      </w:r>
      <w:r w:rsidRPr="009C2AFF">
        <w:rPr>
          <w:rFonts w:asciiTheme="majorBidi" w:eastAsia="Times New Roman" w:hAnsiTheme="majorBidi" w:cstheme="majorBidi"/>
          <w:b/>
          <w:bCs/>
          <w:sz w:val="24"/>
          <w:szCs w:val="24"/>
          <w:vertAlign w:val="superscript"/>
        </w:rPr>
        <w:t>®</w:t>
      </w:r>
      <w:r w:rsidRPr="009C2AFF">
        <w:rPr>
          <w:rFonts w:asciiTheme="majorBidi" w:eastAsia="Times New Roman" w:hAnsiTheme="majorBidi" w:cstheme="majorBidi"/>
          <w:sz w:val="24"/>
          <w:szCs w:val="24"/>
        </w:rPr>
        <w:t xml:space="preserve"> M 1944 CS </w:t>
      </w:r>
      <w:r w:rsidRPr="009C2AFF">
        <w:rPr>
          <w:rFonts w:asciiTheme="majorBidi" w:eastAsia="Times New Roman" w:hAnsiTheme="majorBidi" w:cstheme="majorBidi"/>
          <w:sz w:val="24"/>
          <w:szCs w:val="24"/>
        </w:rPr>
        <w:lastRenderedPageBreak/>
        <w:t>(oleoyl macrogol-6 glycerides), Labrafil</w:t>
      </w:r>
      <w:r w:rsidRPr="009C2AFF">
        <w:rPr>
          <w:rFonts w:asciiTheme="majorBidi" w:eastAsia="Times New Roman" w:hAnsiTheme="majorBidi" w:cstheme="majorBidi"/>
          <w:b/>
          <w:bCs/>
          <w:sz w:val="24"/>
          <w:szCs w:val="24"/>
          <w:vertAlign w:val="superscript"/>
        </w:rPr>
        <w:t>®</w:t>
      </w:r>
      <w:r w:rsidRPr="009C2AFF">
        <w:rPr>
          <w:rFonts w:asciiTheme="majorBidi" w:eastAsia="Times New Roman" w:hAnsiTheme="majorBidi" w:cstheme="majorBidi"/>
          <w:sz w:val="24"/>
          <w:szCs w:val="24"/>
        </w:rPr>
        <w:t xml:space="preserve"> M 2125 CS (linoleoyl macrogol-6-glycerides, corn oil PEG-6-ester), </w:t>
      </w:r>
      <w:r w:rsidRPr="009C2AFF">
        <w:rPr>
          <w:rFonts w:asciiTheme="majorBidi" w:hAnsiTheme="majorBidi" w:cstheme="majorBidi"/>
          <w:sz w:val="24"/>
          <w:szCs w:val="24"/>
        </w:rPr>
        <w:t>Peceol</w:t>
      </w:r>
      <w:r w:rsidRPr="009C2AFF">
        <w:rPr>
          <w:rFonts w:asciiTheme="majorBidi" w:hAnsiTheme="majorBidi" w:cstheme="majorBidi"/>
          <w:b/>
          <w:bCs/>
          <w:sz w:val="24"/>
          <w:szCs w:val="24"/>
          <w:vertAlign w:val="superscript"/>
        </w:rPr>
        <w:t>TM</w:t>
      </w:r>
      <w:r w:rsidRPr="009C2AFF">
        <w:rPr>
          <w:rFonts w:asciiTheme="majorBidi" w:hAnsiTheme="majorBidi" w:cstheme="majorBidi"/>
          <w:sz w:val="24"/>
          <w:szCs w:val="24"/>
        </w:rPr>
        <w:t xml:space="preserve">(glycerylmonooleate), </w:t>
      </w:r>
      <w:r w:rsidRPr="009C2AFF">
        <w:rPr>
          <w:rFonts w:asciiTheme="majorBidi" w:eastAsia="Times New Roman" w:hAnsiTheme="majorBidi" w:cstheme="majorBidi"/>
          <w:sz w:val="24"/>
          <w:szCs w:val="24"/>
        </w:rPr>
        <w:t xml:space="preserve"> and Labrafil</w:t>
      </w:r>
      <w:r w:rsidRPr="009C2AFF">
        <w:rPr>
          <w:rFonts w:asciiTheme="majorBidi" w:eastAsia="Times New Roman" w:hAnsiTheme="majorBidi" w:cstheme="majorBidi"/>
          <w:b/>
          <w:bCs/>
          <w:sz w:val="24"/>
          <w:szCs w:val="24"/>
          <w:vertAlign w:val="superscript"/>
        </w:rPr>
        <w:t>®</w:t>
      </w:r>
      <w:r w:rsidRPr="009C2AFF">
        <w:rPr>
          <w:rFonts w:asciiTheme="majorBidi" w:eastAsia="Times New Roman" w:hAnsiTheme="majorBidi" w:cstheme="majorBidi"/>
          <w:sz w:val="24"/>
          <w:szCs w:val="24"/>
        </w:rPr>
        <w:t xml:space="preserve"> M 2130 CS (lauroyl macrogol-6-glycerides) </w:t>
      </w:r>
      <w:commentRangeStart w:id="29"/>
      <w:r w:rsidRPr="009C2AFF">
        <w:rPr>
          <w:rFonts w:asciiTheme="majorBidi" w:eastAsia="Times New Roman" w:hAnsiTheme="majorBidi" w:cstheme="majorBidi"/>
          <w:sz w:val="24"/>
          <w:szCs w:val="24"/>
        </w:rPr>
        <w:t>werekindly</w:t>
      </w:r>
      <w:r w:rsidRPr="009C2AFF">
        <w:rPr>
          <w:rFonts w:asciiTheme="majorBidi" w:hAnsiTheme="majorBidi" w:cstheme="majorBidi"/>
          <w:sz w:val="24"/>
          <w:szCs w:val="24"/>
        </w:rPr>
        <w:t>provided</w:t>
      </w:r>
      <w:commentRangeEnd w:id="29"/>
      <w:r w:rsidR="00B36873">
        <w:rPr>
          <w:rStyle w:val="CommentReference"/>
          <w:rFonts w:asciiTheme="minorHAnsi" w:eastAsiaTheme="minorEastAsia" w:hAnsiTheme="minorHAnsi" w:cstheme="minorBidi"/>
          <w:kern w:val="2"/>
          <w:lang w:val="en-US" w:eastAsia="zh-CN" w:bidi="ar-SA"/>
        </w:rPr>
        <w:commentReference w:id="29"/>
      </w:r>
      <w:r w:rsidRPr="009C2AFF">
        <w:rPr>
          <w:rFonts w:asciiTheme="majorBidi" w:hAnsiTheme="majorBidi" w:cstheme="majorBidi"/>
          <w:sz w:val="24"/>
          <w:szCs w:val="24"/>
        </w:rPr>
        <w:t xml:space="preserve"> as a gift </w:t>
      </w:r>
      <w:commentRangeStart w:id="30"/>
      <w:r w:rsidRPr="009C2AFF">
        <w:rPr>
          <w:rFonts w:asciiTheme="majorBidi" w:hAnsiTheme="majorBidi" w:cstheme="majorBidi"/>
          <w:sz w:val="24"/>
          <w:szCs w:val="24"/>
        </w:rPr>
        <w:t>samples</w:t>
      </w:r>
      <w:r w:rsidRPr="009C2AFF">
        <w:rPr>
          <w:rFonts w:asciiTheme="majorBidi" w:eastAsia="Times New Roman" w:hAnsiTheme="majorBidi" w:cstheme="majorBidi"/>
          <w:sz w:val="24"/>
          <w:szCs w:val="24"/>
        </w:rPr>
        <w:t>fromGattefos</w:t>
      </w:r>
      <w:commentRangeEnd w:id="30"/>
      <w:r w:rsidR="0059262F">
        <w:rPr>
          <w:rStyle w:val="CommentReference"/>
          <w:rFonts w:asciiTheme="minorHAnsi" w:eastAsiaTheme="minorEastAsia" w:hAnsiTheme="minorHAnsi" w:cstheme="minorBidi"/>
          <w:kern w:val="2"/>
          <w:lang w:val="en-US" w:eastAsia="zh-CN" w:bidi="ar-SA"/>
        </w:rPr>
        <w:commentReference w:id="30"/>
      </w:r>
      <w:r w:rsidRPr="009C2AFF">
        <w:rPr>
          <w:rFonts w:asciiTheme="majorBidi" w:eastAsia="Times New Roman" w:hAnsiTheme="majorBidi" w:cstheme="majorBidi"/>
          <w:sz w:val="24"/>
          <w:szCs w:val="24"/>
        </w:rPr>
        <w:t>se (France).</w:t>
      </w:r>
    </w:p>
    <w:p w:rsidR="00183194" w:rsidRPr="009C2AFF" w:rsidRDefault="00183194" w:rsidP="006D34EC">
      <w:pPr>
        <w:pStyle w:val="ListParagraph"/>
        <w:spacing w:line="276" w:lineRule="auto"/>
        <w:ind w:left="142" w:firstLine="0"/>
        <w:jc w:val="both"/>
        <w:rPr>
          <w:rFonts w:asciiTheme="majorBidi" w:hAnsiTheme="majorBidi" w:cstheme="majorBidi"/>
          <w:sz w:val="24"/>
          <w:szCs w:val="24"/>
          <w:lang w:bidi="ar-EG"/>
        </w:rPr>
      </w:pPr>
      <w:r w:rsidRPr="009C2AFF">
        <w:rPr>
          <w:rFonts w:asciiTheme="majorBidi" w:hAnsiTheme="majorBidi" w:cstheme="majorBidi"/>
          <w:sz w:val="24"/>
          <w:szCs w:val="24"/>
        </w:rPr>
        <w:t>Glycerylmonostearate (GMS), Stearicacid, Oleicacid, Soybeanoil, Pluronic® F68 (polyoxyethylene-polyoxypropylene (150: 29) block copolymer), Pluronic® F127, Tween® 80 (polyoxyethylene (20) sorbitanmonooleate), Tween® 40 (</w:t>
      </w:r>
      <w:r w:rsidRPr="009C2AFF">
        <w:rPr>
          <w:rFonts w:asciiTheme="majorBidi" w:hAnsiTheme="majorBidi" w:cstheme="majorBidi"/>
          <w:sz w:val="24"/>
          <w:szCs w:val="24"/>
          <w:shd w:val="clear" w:color="auto" w:fill="FFFFFF"/>
        </w:rPr>
        <w:t>Polyoxyethylenesorbitanmonopalmitate)</w:t>
      </w:r>
      <w:r w:rsidRPr="009C2AFF">
        <w:rPr>
          <w:rFonts w:asciiTheme="majorBidi" w:hAnsiTheme="majorBidi" w:cstheme="majorBidi"/>
          <w:sz w:val="24"/>
          <w:szCs w:val="24"/>
        </w:rPr>
        <w:t xml:space="preserve">, </w:t>
      </w:r>
      <w:r w:rsidRPr="009C2AFF">
        <w:rPr>
          <w:rFonts w:asciiTheme="majorBidi" w:eastAsia="Times New Roman" w:hAnsiTheme="majorBidi" w:cstheme="majorBidi"/>
          <w:sz w:val="24"/>
          <w:szCs w:val="24"/>
        </w:rPr>
        <w:t>Carboxymethylcellulose (CMC)</w:t>
      </w:r>
      <w:r w:rsidRPr="009C2AFF">
        <w:rPr>
          <w:rFonts w:asciiTheme="majorBidi" w:hAnsiTheme="majorBidi" w:cstheme="majorBidi"/>
          <w:sz w:val="24"/>
          <w:szCs w:val="24"/>
          <w:lang w:bidi="ar-EG"/>
        </w:rPr>
        <w:t>.</w:t>
      </w:r>
    </w:p>
    <w:p w:rsidR="00183194" w:rsidRPr="009C2AFF" w:rsidRDefault="00183194" w:rsidP="006D34EC">
      <w:pPr>
        <w:pStyle w:val="ListParagraph"/>
        <w:spacing w:line="276" w:lineRule="auto"/>
        <w:ind w:left="142" w:firstLine="0"/>
        <w:jc w:val="both"/>
        <w:rPr>
          <w:rFonts w:asciiTheme="majorBidi" w:hAnsiTheme="majorBidi" w:cstheme="majorBidi"/>
          <w:sz w:val="24"/>
          <w:szCs w:val="24"/>
          <w:lang w:bidi="ar-EG"/>
        </w:rPr>
      </w:pPr>
      <w:r w:rsidRPr="009C2AFF">
        <w:rPr>
          <w:rFonts w:asciiTheme="majorBidi" w:hAnsiTheme="majorBidi" w:cstheme="majorBidi"/>
          <w:sz w:val="24"/>
          <w:szCs w:val="24"/>
        </w:rPr>
        <w:t>Phospholipon® 90 G (soyphosphatidylcholine) wasgiven as a gift fromLipoid, Ludwigshafen (Germany).</w:t>
      </w:r>
    </w:p>
    <w:p w:rsidR="00183194" w:rsidRPr="009C2AFF" w:rsidRDefault="00183194" w:rsidP="006D34EC">
      <w:pPr>
        <w:pStyle w:val="ListParagraph"/>
        <w:spacing w:line="276" w:lineRule="auto"/>
        <w:ind w:left="142" w:firstLine="0"/>
        <w:jc w:val="both"/>
        <w:rPr>
          <w:rFonts w:asciiTheme="majorBidi" w:hAnsiTheme="majorBidi" w:cstheme="majorBidi"/>
          <w:sz w:val="24"/>
          <w:szCs w:val="24"/>
          <w:lang w:bidi="ar-EG"/>
        </w:rPr>
      </w:pPr>
      <w:r w:rsidRPr="009C2AFF">
        <w:rPr>
          <w:rFonts w:asciiTheme="majorBidi" w:eastAsia="Times New Roman" w:hAnsiTheme="majorBidi" w:cstheme="majorBidi"/>
          <w:sz w:val="24"/>
          <w:szCs w:val="24"/>
        </w:rPr>
        <w:t>Cremophor</w:t>
      </w:r>
      <w:r w:rsidRPr="009C2AFF">
        <w:rPr>
          <w:rFonts w:asciiTheme="majorBidi" w:eastAsia="Times New Roman" w:hAnsiTheme="majorBidi" w:cstheme="majorBidi"/>
          <w:b/>
          <w:bCs/>
          <w:sz w:val="24"/>
          <w:szCs w:val="24"/>
          <w:vertAlign w:val="superscript"/>
        </w:rPr>
        <w:t>®</w:t>
      </w:r>
      <w:r w:rsidRPr="009C2AFF">
        <w:rPr>
          <w:rFonts w:asciiTheme="majorBidi" w:eastAsia="Times New Roman" w:hAnsiTheme="majorBidi" w:cstheme="majorBidi"/>
          <w:sz w:val="24"/>
          <w:szCs w:val="24"/>
        </w:rPr>
        <w:t xml:space="preserve"> RH 40 (polyoxyl- 40- hydrogenated castor oil) and Cremophor</w:t>
      </w:r>
      <w:r w:rsidRPr="009C2AFF">
        <w:rPr>
          <w:rFonts w:asciiTheme="majorBidi" w:eastAsia="Times New Roman" w:hAnsiTheme="majorBidi" w:cstheme="majorBidi"/>
          <w:b/>
          <w:bCs/>
          <w:sz w:val="24"/>
          <w:szCs w:val="24"/>
          <w:vertAlign w:val="superscript"/>
        </w:rPr>
        <w:t>®</w:t>
      </w:r>
      <w:r w:rsidRPr="009C2AFF">
        <w:rPr>
          <w:rFonts w:asciiTheme="majorBidi" w:eastAsia="Times New Roman" w:hAnsiTheme="majorBidi" w:cstheme="majorBidi"/>
          <w:sz w:val="24"/>
          <w:szCs w:val="24"/>
        </w:rPr>
        <w:t xml:space="preserve"> EL (polyethoxylated castor oil) </w:t>
      </w:r>
      <w:commentRangeStart w:id="31"/>
      <w:r w:rsidRPr="009C2AFF">
        <w:rPr>
          <w:rFonts w:asciiTheme="majorBidi" w:eastAsia="Times New Roman" w:hAnsiTheme="majorBidi" w:cstheme="majorBidi"/>
          <w:sz w:val="24"/>
          <w:szCs w:val="24"/>
        </w:rPr>
        <w:t>weresuppliedfrom</w:t>
      </w:r>
      <w:commentRangeEnd w:id="31"/>
      <w:r w:rsidR="00B36873">
        <w:rPr>
          <w:rStyle w:val="CommentReference"/>
          <w:rFonts w:asciiTheme="minorHAnsi" w:eastAsiaTheme="minorEastAsia" w:hAnsiTheme="minorHAnsi" w:cstheme="minorBidi"/>
          <w:kern w:val="2"/>
          <w:lang w:val="en-US" w:eastAsia="zh-CN" w:bidi="ar-SA"/>
        </w:rPr>
        <w:commentReference w:id="31"/>
      </w:r>
      <w:r w:rsidRPr="009C2AFF">
        <w:rPr>
          <w:rFonts w:asciiTheme="majorBidi" w:eastAsia="Times New Roman" w:hAnsiTheme="majorBidi" w:cstheme="majorBidi"/>
          <w:sz w:val="24"/>
          <w:szCs w:val="24"/>
        </w:rPr>
        <w:t xml:space="preserve"> BASF (Germany).</w:t>
      </w:r>
    </w:p>
    <w:p w:rsidR="00183194" w:rsidRPr="009C2AFF" w:rsidRDefault="00183194" w:rsidP="006D34EC">
      <w:pPr>
        <w:pStyle w:val="ListParagraph"/>
        <w:spacing w:line="276" w:lineRule="auto"/>
        <w:ind w:left="142" w:firstLine="0"/>
        <w:jc w:val="both"/>
        <w:rPr>
          <w:rFonts w:asciiTheme="majorBidi" w:hAnsiTheme="majorBidi" w:cstheme="majorBidi"/>
          <w:sz w:val="24"/>
          <w:szCs w:val="24"/>
          <w:lang w:bidi="ar-EG"/>
        </w:rPr>
      </w:pPr>
      <w:r w:rsidRPr="009C2AFF">
        <w:rPr>
          <w:rFonts w:asciiTheme="majorBidi" w:eastAsia="Times New Roman" w:hAnsiTheme="majorBidi" w:cstheme="majorBidi"/>
          <w:sz w:val="24"/>
          <w:szCs w:val="24"/>
        </w:rPr>
        <w:t xml:space="preserve">Sodium hydroxide, potassium dihydrogenorthophosphate, Potassium Chloride and </w:t>
      </w:r>
      <w:commentRangeStart w:id="32"/>
      <w:r w:rsidRPr="009C2AFF">
        <w:rPr>
          <w:rFonts w:asciiTheme="majorBidi" w:eastAsia="Times New Roman" w:hAnsiTheme="majorBidi" w:cstheme="majorBidi"/>
          <w:sz w:val="24"/>
          <w:szCs w:val="24"/>
        </w:rPr>
        <w:t>Hydrochloricacid</w:t>
      </w:r>
      <w:commentRangeEnd w:id="32"/>
      <w:r w:rsidR="00B36873">
        <w:rPr>
          <w:rStyle w:val="CommentReference"/>
          <w:rFonts w:asciiTheme="minorHAnsi" w:eastAsiaTheme="minorEastAsia" w:hAnsiTheme="minorHAnsi" w:cstheme="minorBidi"/>
          <w:kern w:val="2"/>
          <w:lang w:val="en-US" w:eastAsia="zh-CN" w:bidi="ar-SA"/>
        </w:rPr>
        <w:commentReference w:id="32"/>
      </w:r>
      <w:r w:rsidRPr="009C2AFF">
        <w:rPr>
          <w:rFonts w:asciiTheme="majorBidi" w:eastAsia="Times New Roman" w:hAnsiTheme="majorBidi" w:cstheme="majorBidi"/>
          <w:sz w:val="24"/>
          <w:szCs w:val="24"/>
        </w:rPr>
        <w:t xml:space="preserve"> (HCL) weresupplied by El-Nasr Pharm. Chem. Company, Cairo (Egypt).</w:t>
      </w:r>
    </w:p>
    <w:p w:rsidR="00183194" w:rsidRPr="009C2AFF" w:rsidRDefault="00183194" w:rsidP="006D34EC">
      <w:pPr>
        <w:pStyle w:val="ListParagraph"/>
        <w:spacing w:line="276" w:lineRule="auto"/>
        <w:ind w:left="142" w:firstLine="0"/>
        <w:jc w:val="both"/>
        <w:rPr>
          <w:rFonts w:asciiTheme="majorBidi" w:hAnsiTheme="majorBidi" w:cstheme="majorBidi"/>
          <w:sz w:val="24"/>
          <w:szCs w:val="24"/>
          <w:lang w:bidi="ar-EG"/>
        </w:rPr>
      </w:pPr>
      <w:r w:rsidRPr="009C2AFF">
        <w:rPr>
          <w:rFonts w:asciiTheme="majorBidi" w:eastAsia="Times New Roman" w:hAnsiTheme="majorBidi" w:cstheme="majorBidi"/>
          <w:sz w:val="24"/>
          <w:szCs w:val="24"/>
        </w:rPr>
        <w:t>Membrane filter (0.45 µm) Millipore Iberica S.A.U. ; Madrid (Spain)</w:t>
      </w:r>
      <w:r w:rsidRPr="009C2AFF">
        <w:rPr>
          <w:rFonts w:asciiTheme="majorBidi" w:hAnsiTheme="majorBidi" w:cstheme="majorBidi"/>
          <w:sz w:val="24"/>
          <w:szCs w:val="24"/>
          <w:lang w:bidi="ar-EG"/>
        </w:rPr>
        <w:t>.</w:t>
      </w:r>
    </w:p>
    <w:p w:rsidR="00183194" w:rsidRPr="009C2AFF" w:rsidRDefault="00183194" w:rsidP="006D34EC">
      <w:pPr>
        <w:pStyle w:val="ListParagraph"/>
        <w:spacing w:line="276" w:lineRule="auto"/>
        <w:ind w:left="142" w:firstLine="0"/>
        <w:jc w:val="both"/>
        <w:rPr>
          <w:rFonts w:asciiTheme="majorBidi" w:hAnsiTheme="majorBidi" w:cstheme="majorBidi"/>
          <w:sz w:val="24"/>
          <w:szCs w:val="24"/>
          <w:lang w:bidi="ar-EG"/>
        </w:rPr>
      </w:pPr>
      <w:r w:rsidRPr="009C2AFF">
        <w:rPr>
          <w:rFonts w:asciiTheme="majorBidi" w:eastAsia="Times New Roman" w:hAnsiTheme="majorBidi" w:cstheme="majorBidi"/>
          <w:sz w:val="24"/>
          <w:szCs w:val="24"/>
        </w:rPr>
        <w:t>Methanol and Acetonitrile HPLC grade w</w:t>
      </w:r>
      <w:commentRangeStart w:id="33"/>
      <w:r w:rsidRPr="009C2AFF">
        <w:rPr>
          <w:rFonts w:asciiTheme="majorBidi" w:eastAsia="Times New Roman" w:hAnsiTheme="majorBidi" w:cstheme="majorBidi"/>
          <w:sz w:val="24"/>
          <w:szCs w:val="24"/>
        </w:rPr>
        <w:t>erepurchasedfrom</w:t>
      </w:r>
      <w:commentRangeEnd w:id="33"/>
      <w:r w:rsidR="0059262F">
        <w:rPr>
          <w:rStyle w:val="CommentReference"/>
          <w:rFonts w:asciiTheme="minorHAnsi" w:eastAsiaTheme="minorEastAsia" w:hAnsiTheme="minorHAnsi" w:cstheme="minorBidi"/>
          <w:kern w:val="2"/>
          <w:lang w:val="en-US" w:eastAsia="zh-CN" w:bidi="ar-SA"/>
        </w:rPr>
        <w:commentReference w:id="33"/>
      </w:r>
      <w:r w:rsidRPr="009C2AFF">
        <w:rPr>
          <w:rFonts w:asciiTheme="majorBidi" w:eastAsia="Times New Roman" w:hAnsiTheme="majorBidi" w:cstheme="majorBidi"/>
          <w:sz w:val="24"/>
          <w:szCs w:val="24"/>
        </w:rPr>
        <w:t xml:space="preserve"> Sigma Aldrich (USA).</w:t>
      </w:r>
    </w:p>
    <w:p w:rsidR="00183194" w:rsidRPr="009C2AFF" w:rsidRDefault="00183194" w:rsidP="006D34EC">
      <w:pPr>
        <w:spacing w:after="0"/>
        <w:jc w:val="both"/>
        <w:rPr>
          <w:rFonts w:asciiTheme="majorBidi" w:eastAsia="Times New Roman" w:hAnsiTheme="majorBidi" w:cstheme="majorBidi"/>
          <w:sz w:val="24"/>
          <w:szCs w:val="24"/>
        </w:rPr>
      </w:pPr>
      <w:r w:rsidRPr="009C2AFF">
        <w:rPr>
          <w:rFonts w:asciiTheme="majorBidi" w:eastAsia="Times New Roman" w:hAnsiTheme="majorBidi" w:cstheme="majorBidi"/>
          <w:sz w:val="24"/>
          <w:szCs w:val="24"/>
        </w:rPr>
        <w:t>All the above materials were in analytical grade and were used without further purification.</w:t>
      </w:r>
    </w:p>
    <w:p w:rsidR="006D34EC" w:rsidRDefault="00183194" w:rsidP="006D34EC">
      <w:pPr>
        <w:tabs>
          <w:tab w:val="left" w:pos="478"/>
        </w:tabs>
        <w:spacing w:after="0"/>
        <w:jc w:val="both"/>
        <w:rPr>
          <w:rFonts w:asciiTheme="majorBidi" w:hAnsiTheme="majorBidi" w:cstheme="majorBidi"/>
          <w:b/>
          <w:bCs/>
          <w:iCs/>
          <w:sz w:val="24"/>
          <w:szCs w:val="24"/>
        </w:rPr>
      </w:pPr>
      <w:r w:rsidRPr="009C2AFF">
        <w:rPr>
          <w:rFonts w:asciiTheme="majorBidi" w:eastAsia="Times New Roman" w:hAnsiTheme="majorBidi" w:cstheme="majorBidi"/>
          <w:b/>
          <w:bCs/>
          <w:sz w:val="24"/>
          <w:szCs w:val="24"/>
        </w:rPr>
        <w:t xml:space="preserve">2.1. </w:t>
      </w:r>
      <w:r w:rsidRPr="009C2AFF">
        <w:rPr>
          <w:rFonts w:asciiTheme="majorBidi" w:hAnsiTheme="majorBidi" w:cstheme="majorBidi"/>
          <w:b/>
          <w:bCs/>
          <w:iCs/>
          <w:w w:val="110"/>
          <w:sz w:val="24"/>
          <w:szCs w:val="24"/>
        </w:rPr>
        <w:t>Selection of solidlipid</w:t>
      </w:r>
    </w:p>
    <w:p w:rsidR="00183194" w:rsidRPr="006D34EC" w:rsidRDefault="00183194" w:rsidP="006D34EC">
      <w:pPr>
        <w:tabs>
          <w:tab w:val="left" w:pos="478"/>
        </w:tabs>
        <w:jc w:val="both"/>
        <w:rPr>
          <w:rFonts w:asciiTheme="majorBidi" w:hAnsiTheme="majorBidi" w:cstheme="majorBidi"/>
          <w:b/>
          <w:bCs/>
          <w:iCs/>
          <w:sz w:val="24"/>
          <w:szCs w:val="24"/>
        </w:rPr>
      </w:pPr>
      <w:r w:rsidRPr="009C2AFF">
        <w:rPr>
          <w:rFonts w:asciiTheme="majorBidi" w:hAnsiTheme="majorBidi" w:cstheme="majorBidi"/>
          <w:iCs/>
          <w:w w:val="110"/>
          <w:sz w:val="24"/>
          <w:szCs w:val="24"/>
        </w:rPr>
        <w:t xml:space="preserve">The solid </w:t>
      </w:r>
      <w:commentRangeStart w:id="34"/>
      <w:r w:rsidRPr="009C2AFF">
        <w:rPr>
          <w:rFonts w:asciiTheme="majorBidi" w:hAnsiTheme="majorBidi" w:cstheme="majorBidi"/>
          <w:iCs/>
          <w:w w:val="110"/>
          <w:sz w:val="24"/>
          <w:szCs w:val="24"/>
        </w:rPr>
        <w:t xml:space="preserve">lipids screening was carried out by quantification of the saturation solubility of CC in different solid lipids which were determined by the test tube method. Precisely weighted amount of the CC (100 mg) putted in the test tube then the solid lipid was added in increments of (250 mg) to the test tube which could be heated to 4-5°C above the melting point of the solid lipid by saving in a controlled temperature water bath (Water path 4050, Romo, Cairo, Egypt). The quantity of solid lipids required to solubilize the drug in the molten state was recorded. The full dissolution state was completed by the formation of a clear, transparent solution. </w:t>
      </w:r>
      <w:commentRangeStart w:id="35"/>
      <w:r w:rsidR="00035FF0" w:rsidRPr="009C2AFF">
        <w:rPr>
          <w:rFonts w:asciiTheme="majorBidi" w:hAnsiTheme="majorBidi" w:cstheme="majorBidi"/>
          <w:iCs/>
          <w:w w:val="110"/>
          <w:sz w:val="24"/>
          <w:szCs w:val="24"/>
        </w:rPr>
        <w:fldChar w:fldCharType="begin" w:fldLock="1"/>
      </w:r>
      <w:r w:rsidR="003853BA" w:rsidRPr="009C2AFF">
        <w:rPr>
          <w:rFonts w:asciiTheme="majorBidi" w:hAnsiTheme="majorBidi" w:cstheme="majorBidi"/>
          <w:iCs/>
          <w:w w:val="110"/>
          <w:sz w:val="24"/>
          <w:szCs w:val="24"/>
        </w:rPr>
        <w:instrText>ADDIN CSL_CITATION {"citationItems":[{"id":"ITEM-1","itemData":{"DOI":"10.4103/2230-973x.133047","ISSN":"2230-973X","abstract":"INTRODUCTION: Solid lipid nanoparticles (SLNs) are the new generation of submicron sized lipid emulsions where liquid lipid (oil) has been substituted by solid lipid. Lipids used in the formulation are safe, stable and biodegradable in nature. SLNs offer various advantages for topical drug delivery like ability of deposition into skin with the reduced systemic exposure and reduced local side-effects along with providing sustained release of drug. Mometasone furoate (MF) is a topical glucocorticoid having anti-inflammatory, anti-pruritic, anti-hyper proliferative activity. Owing to these properties it is recommended in chronic inflammation and psoriasis. In market, MF cream and lotion (0.1%) are available, which show slight skin irritation, burning and common side-effects due to steroids. EXPERIMENTAL: To overcome the shortcomings of conventional formulations, there is a need to develop a novel formulation that can reduce these side-effects and show maximum desired effects. Thus, SLN of MF can be prepared, which would help in increasing skin deposition as well as provide sustained release. In this study, SLNs were prepared by solvent - injection method. RESULTS: The F8 batch had shown maximum entrapment up to55.59% and sustained drug release for more than 8 h. The skin permeability of SLN loaded gel was found to be 15.21times more than that of marketed cream. SLN loaded gel showed 83.52% of skin deposition which was 2.67 times more than marketed cream and 20 times more than plain drug loaded gel. The scanning electron microscopy and zeta potential study showed formation of good SLN dispersion. The stability study showed successful formation of stable SLNs. Thus, SLNs proved the potential for topical delivery of corticosteroid drug over the conventional formulations. EXPERIMENTAL: To overcome the shortcomings of conventional formulations, there is a need to develop a novel formulation that can reduce these side-effects and show maximum desired effects. Thus, SLN of MF can be prepared, which would help in increasing skin deposition as well as provide sustained release. In this study, SLNs were prepared by solvent - injection method","author":[{"dropping-particle":"","family":"Madan","given":"JyotsanaR","non-dropping-particle":"","parse-names":false,"suffix":""},{"dropping-particle":"","family":"Dua","given":"Kamal","non-dropping-particle":"","parse-names":false,"suffix":""},{"dropping-particle":"","family":"Khude","given":"PriyankaA","non-dropping-particle":"","parse-names":false,"suffix":""}],"container-title":"International Journal of Pharmaceutical Investigation","id":"ITEM-1","issue":"2","issued":{"date-parts":[["2014"]]},"page":"60","title":"Development and evaluation of solid lipid nanoparticles of mometasone furoate for topical delivery","type":"article-journal","volume":"4"},"uris":["http://www.mendeley.com/documents/?uuid=401c247c-b12c-467a-8176-5f4a6c9b76d6"]},{"id":"ITEM-2","itemData":{"DOI":"10.1016/j.ijpharm.2008.06.028","ISSN":"03785173","abstract":"The aim of this investigation was to develop solid lipid nanoparticles (SLNs) from indigenous, natural solid lipids by using a simple microemulsion technique. Furthermore, the aim was to characterize these SLNs and evaluate its potential in the topical delivery of a lipophilic drug, tretinoin (TRN). The developed SLNs were characterized for particle size, polydispersity index, entrapment efficiency of TRN and morphology. TRN-loaded SLN-based topical gels were formulated and the gels were evaluated comparatively with the commercial product with respect to primary skin irritation, in vitro occlusivity and skin permeation. The results of the study showed mean particle size &lt;100 nm of the SLN dispersions with the novel lipids. Up to 46% of drug entrapment in the lipids was attained. Lesser skin irritancy, greater skin tolerance, occlusivity and slow drug release was observed with the developed TRN-loaded SLN-based gels than the commercial product. The research work could be concluded as successful production of SLNs using highly purified stearine fraction of natural solid lipids. The results of the characterization and evaluation established the safety for use, suitability and compatibility of indigenous natural lipids as a novel excipient. © 2008 Elsevier B.V. All rights reserved.","author":[{"dropping-particle":"","family":"Mandawgade","given":"Sagar D.","non-dropping-particle":"","parse-names":false,"suffix":""},{"dropping-particle":"","family":"Patravale","given":"Vandana B.","non-dropping-particle":"","parse-names":false,"suffix":""}],"container-title":"International Journal of Pharmaceutics","id":"ITEM-2","issue":"1-2","issued":{"date-parts":[["2008"]]},"page":"132-138","publisher":"Elsevier","title":"Development of SLNs from natural lipids: Application to topical delivery of tretinoin","type":"article-journal","volume":"363"},"uris":["http://www.mendeley.com/documents/?uuid=0ed68e8c-0480-423f-96f1-fa693fafb904"]},{"id":"ITEM-3","itemData":{"DOI":"10.1080/03639040600814676","ISBN":"0363-9045","ISSN":"03639045","PMID":"16954103","abstract":"Nanostructured Lipid Carrier (NLC)-based topical gel of Valdecoxib was formulated with the aim of faster onset yet prolonged action for the treatment of inflammation and allied conditions. NLCs prepared by microemulsion template technique were characterized by photon correlation spectroscopy for size. Drug encapsulation efficiency was determined using Nanosep centrifugal device. The nanoparticulate dispersion was suitably gelled and characterized with respect to drug content, pH, spreadibility, rheology, and in-vitro release. Safety of the NLC-based gel was assessed using primary skin irritation studies, and efficacy was confirmed using pharmacodynamic study, namely the Aerosil-induced Rat Paw edema model. The developed NLC-based gel showed faster onset and elicited prolonged activity up to 24 hours.","author":[{"dropping-particle":"","family":"Joshi","given":"M.","non-dropping-particle":"","parse-names":false,"suffix":""},{"dropping-particle":"","family":"Patravale","given":"V.","non-dropping-particle":"","parse-names":false,"suffix":""}],"container-title":"Drug Development and Industrial Pharmacy","id":"ITEM-3","issue":"8","issued":{"date-parts":[["2006"]]},"page":"911-918","title":"Formulation and evaluation of nanostructured lipid carrier (NLC)-based gel of valdecoxib","type":"article-journal","volume":"32"},"uris":["http://www.mendeley.com/documents/?uuid=e7b9706d-8ae5-4d55-b652-0b859e5e4524"]}],"mendeley":{"formattedCitation":"&lt;sup&gt;18–20&lt;/sup&gt;","plainTextFormattedCitation":"18–20","previouslyFormattedCitation":"&lt;sup&gt;18–20&lt;/sup&gt;"},"properties":{"noteIndex":0},"schema":"https://github.com/citation-style-language/schema/raw/master/csl-citation.json"}</w:instrText>
      </w:r>
      <w:r w:rsidR="00035FF0" w:rsidRPr="009C2AFF">
        <w:rPr>
          <w:rFonts w:asciiTheme="majorBidi" w:hAnsiTheme="majorBidi" w:cstheme="majorBidi"/>
          <w:iCs/>
          <w:w w:val="110"/>
          <w:sz w:val="24"/>
          <w:szCs w:val="24"/>
        </w:rPr>
        <w:fldChar w:fldCharType="separate"/>
      </w:r>
      <w:r w:rsidR="000A5749" w:rsidRPr="009C2AFF">
        <w:rPr>
          <w:rFonts w:asciiTheme="majorBidi" w:hAnsiTheme="majorBidi" w:cstheme="majorBidi"/>
          <w:iCs/>
          <w:noProof/>
          <w:w w:val="110"/>
          <w:sz w:val="24"/>
          <w:szCs w:val="24"/>
          <w:vertAlign w:val="superscript"/>
        </w:rPr>
        <w:t>18–20</w:t>
      </w:r>
      <w:r w:rsidR="00035FF0" w:rsidRPr="009C2AFF">
        <w:rPr>
          <w:rFonts w:asciiTheme="majorBidi" w:hAnsiTheme="majorBidi" w:cstheme="majorBidi"/>
          <w:iCs/>
          <w:w w:val="110"/>
          <w:sz w:val="24"/>
          <w:szCs w:val="24"/>
        </w:rPr>
        <w:fldChar w:fldCharType="end"/>
      </w:r>
      <w:r w:rsidRPr="009C2AFF">
        <w:rPr>
          <w:rFonts w:asciiTheme="majorBidi" w:hAnsiTheme="majorBidi" w:cstheme="majorBidi"/>
          <w:iCs/>
          <w:w w:val="110"/>
          <w:sz w:val="24"/>
          <w:szCs w:val="24"/>
        </w:rPr>
        <w:t>.</w:t>
      </w:r>
      <w:commentRangeEnd w:id="34"/>
      <w:r w:rsidR="006524A5">
        <w:rPr>
          <w:rStyle w:val="CommentReference"/>
        </w:rPr>
        <w:commentReference w:id="34"/>
      </w:r>
      <w:commentRangeEnd w:id="35"/>
      <w:r w:rsidR="006524A5">
        <w:rPr>
          <w:rStyle w:val="CommentReference"/>
        </w:rPr>
        <w:commentReference w:id="35"/>
      </w:r>
    </w:p>
    <w:p w:rsidR="00183194" w:rsidRPr="009C2AFF" w:rsidRDefault="00183194" w:rsidP="006D34EC">
      <w:pPr>
        <w:spacing w:after="0"/>
        <w:jc w:val="both"/>
        <w:rPr>
          <w:rFonts w:asciiTheme="majorBidi" w:eastAsia="Times New Roman" w:hAnsiTheme="majorBidi" w:cstheme="majorBidi"/>
          <w:sz w:val="24"/>
          <w:szCs w:val="24"/>
        </w:rPr>
      </w:pPr>
      <w:r w:rsidRPr="009C2AFF">
        <w:rPr>
          <w:rFonts w:asciiTheme="majorBidi" w:hAnsiTheme="majorBidi" w:cstheme="majorBidi"/>
          <w:b/>
          <w:bCs/>
          <w:iCs/>
          <w:w w:val="110"/>
          <w:sz w:val="24"/>
          <w:szCs w:val="24"/>
          <w:lang w:val="en-GB"/>
        </w:rPr>
        <w:t>2.2. Selection</w:t>
      </w:r>
      <w:r w:rsidRPr="009C2AFF">
        <w:rPr>
          <w:rFonts w:asciiTheme="majorBidi" w:hAnsiTheme="majorBidi" w:cstheme="majorBidi"/>
          <w:b/>
          <w:bCs/>
          <w:iCs/>
          <w:w w:val="110"/>
          <w:sz w:val="24"/>
          <w:szCs w:val="24"/>
        </w:rPr>
        <w:t xml:space="preserve"> of liquidlipid</w:t>
      </w:r>
    </w:p>
    <w:p w:rsidR="00183194" w:rsidRPr="009C2AFF" w:rsidRDefault="00183194" w:rsidP="006D34EC">
      <w:pPr>
        <w:tabs>
          <w:tab w:val="left" w:pos="478"/>
        </w:tabs>
        <w:jc w:val="both"/>
        <w:rPr>
          <w:rFonts w:asciiTheme="majorBidi" w:hAnsiTheme="majorBidi" w:cstheme="majorBidi"/>
          <w:iCs/>
          <w:w w:val="110"/>
          <w:sz w:val="24"/>
          <w:szCs w:val="24"/>
        </w:rPr>
      </w:pPr>
      <w:r w:rsidRPr="009C2AFF">
        <w:rPr>
          <w:rFonts w:asciiTheme="majorBidi" w:hAnsiTheme="majorBidi" w:cstheme="majorBidi"/>
          <w:iCs/>
          <w:w w:val="110"/>
          <w:sz w:val="24"/>
          <w:szCs w:val="24"/>
        </w:rPr>
        <w:tab/>
        <w:t xml:space="preserve">Screening of liquid lipids were achieved by determination of saturation solubility </w:t>
      </w:r>
      <w:commentRangeStart w:id="36"/>
      <w:r w:rsidRPr="009C2AFF">
        <w:rPr>
          <w:rFonts w:asciiTheme="majorBidi" w:hAnsiTheme="majorBidi" w:cstheme="majorBidi"/>
          <w:iCs/>
          <w:w w:val="110"/>
          <w:sz w:val="24"/>
          <w:szCs w:val="24"/>
        </w:rPr>
        <w:t>of CC in various oils which was performed by adding an excess amount of drug in small glass vials contain fixed volume (5 ml) of different liquid lipids. The vials were strictly closed and incubated in adjusted mechanical shaker (</w:t>
      </w:r>
      <w:r w:rsidRPr="009C2AFF">
        <w:rPr>
          <w:rFonts w:asciiTheme="majorBidi" w:eastAsia="Times New Roman" w:hAnsiTheme="majorBidi" w:cstheme="majorBidi"/>
          <w:sz w:val="24"/>
          <w:szCs w:val="24"/>
        </w:rPr>
        <w:t>Oscillating thermostatically controlled shaker, Gallent Kamp, England)</w:t>
      </w:r>
      <w:r w:rsidRPr="009C2AFF">
        <w:rPr>
          <w:rFonts w:asciiTheme="majorBidi" w:hAnsiTheme="majorBidi" w:cstheme="majorBidi"/>
          <w:iCs/>
          <w:w w:val="110"/>
          <w:sz w:val="24"/>
          <w:szCs w:val="24"/>
        </w:rPr>
        <w:t xml:space="preserve"> for 72 h at </w:t>
      </w:r>
      <w:r w:rsidRPr="009C2AFF">
        <w:rPr>
          <w:rFonts w:asciiTheme="majorBidi" w:hAnsiTheme="majorBidi" w:cstheme="majorBidi"/>
          <w:w w:val="110"/>
          <w:sz w:val="24"/>
          <w:szCs w:val="24"/>
        </w:rPr>
        <w:t>37</w:t>
      </w:r>
      <w:r w:rsidRPr="009C2AFF">
        <w:rPr>
          <w:rFonts w:asciiTheme="majorBidi" w:hAnsiTheme="majorBidi" w:cstheme="majorBidi"/>
          <w:spacing w:val="4"/>
          <w:w w:val="110"/>
          <w:position w:val="6"/>
          <w:sz w:val="24"/>
          <w:szCs w:val="24"/>
        </w:rPr>
        <w:t>◦</w:t>
      </w:r>
      <w:r w:rsidRPr="009C2AFF">
        <w:rPr>
          <w:rFonts w:asciiTheme="majorBidi" w:hAnsiTheme="majorBidi" w:cstheme="majorBidi"/>
          <w:spacing w:val="4"/>
          <w:w w:val="110"/>
          <w:sz w:val="24"/>
          <w:szCs w:val="24"/>
        </w:rPr>
        <w:t>C</w:t>
      </w:r>
      <w:r w:rsidRPr="009C2AFF">
        <w:rPr>
          <w:rFonts w:asciiTheme="majorBidi" w:hAnsiTheme="majorBidi" w:cstheme="majorBidi"/>
          <w:iCs/>
          <w:w w:val="110"/>
          <w:sz w:val="24"/>
          <w:szCs w:val="24"/>
        </w:rPr>
        <w:t xml:space="preserve"> with continuous agitation at 100 rpm </w:t>
      </w:r>
      <w:r w:rsidR="00035FF0" w:rsidRPr="009C2AFF">
        <w:rPr>
          <w:rFonts w:asciiTheme="majorBidi" w:hAnsiTheme="majorBidi" w:cstheme="majorBidi"/>
          <w:iCs/>
          <w:w w:val="110"/>
          <w:sz w:val="24"/>
          <w:szCs w:val="24"/>
        </w:rPr>
        <w:fldChar w:fldCharType="begin" w:fldLock="1"/>
      </w:r>
      <w:r w:rsidR="003853BA" w:rsidRPr="009C2AFF">
        <w:rPr>
          <w:rFonts w:asciiTheme="majorBidi" w:hAnsiTheme="majorBidi" w:cstheme="majorBidi"/>
          <w:iCs/>
          <w:w w:val="110"/>
          <w:sz w:val="24"/>
          <w:szCs w:val="24"/>
        </w:rPr>
        <w:instrText>ADDIN CSL_CITATION {"citationItems":[{"id":"ITEM-1","itemData":{"DOI":"10.1208/s12249-018-1213-y","ISSN":"15309932","abstract":"© 2019, American Association of Pharmaceutical Scientists.  Potential risk of agranulocytosis is one of the drug-induced adverse effects of the second-generation antipsychotic agents. The present investigation aimed to formulate and investigate olanzapine (OLZ)-loaded nanostructured lipid carriers (OLZ-NLCs) via intranasal (i.n.) route. The NLC was prepared by melt emulsification method and optimized by Box–Behnken design. Mucoadhesive NLC was prepared by using 0.4% Carbopol 974P (OLZ-MNLC (C)) and the combination of 17% poloxamer 407 and 0.3% of HPMC K4M (OLZ-MNLC (P+H)). The particle size, zeta potential, and entrapment efficiency were found to be 88.95 nm ± 1.7 nm, − 22.62 mV ± 1.9 mV, and 88.94% ± 3.9%, respectively. Ex vivo permeation of OLZ-NLC, OLZ-MNLC (P+H), and OLZ-MNLC (C) was found to be 545.12 μg/cm 2 ± 12.8 μg/cm 2 , 940.02 μg/cm 2 ± 15.5 μg/cm 2 , and 820.10 μg/cm 2 ± 11.3 μg/cm 2 , respectively, whereas the OLZ-MNLC (P+H) formulation showed rapid drug permeation than the OLZ-NLC and OLZ-MNLC (C) formulations. The OLZ-MNLC (P+H) formulation was shown to have 13.57- and 27.64-fold more J ss than the OLZ-MNLC (C) and OLZ-NLC formulations. The OLZ nanoformulations showed sustained release of up to 8 h. Finally, the brain C max of technetium-99m ( 99m Tc)-OLZ-MNLC (i.n.) and 99m Tc-OLZ-NLC (i.v.) was found to be 936 ng and 235 ng, respectively, whereas the C max of i.n. administration was increased 3.98-fold more than the C max of i.v. administration. The in vivo hematological study of OLZ-MNLC (P+H) confirmed that the i.n. formulation did not reflect any variation in leukocyte, RBC and platelet counts. Hence, it can be concluded that the nose-to-brain delivery of OLZ-MNLC (P+H) can be considered as an effective and safe delivery for CNS disorders.","author":[{"dropping-particle":"","family":"Gadhave","given":"Dnyandev G.","non-dropping-particle":"","parse-names":false,"suffix":""},{"dropping-particle":"","family":"Tagalpallewar","given":"Amol A.","non-dropping-particle":"","parse-names":false,"suffix":""},{"dropping-particle":"","family":"Kokare","given":"Chandrakant R.","non-dropping-particle":"","parse-names":false,"suffix":""}],"container-title":"AAPS PharmSciTech","id":"ITEM-1","issue":"1","issued":{"date-parts":[["2019"]]},"page":"1-15","publisher":"AAPS PharmSciTech","title":"Agranulocytosis-Protective Olanzapine-Loaded Nanostructured Lipid Carriers Engineered for CNS Delivery: Optimization and Hematological Toxicity Studies","type":"article-journal","volume":"20"},"uris":["http://www.mendeley.com/documents/?uuid=49ec3c1c-1ea3-4d1e-b4e4-8787b2a185dd"]},{"id":"ITEM-2","itemData":{"DOI":"10.1080/1061186X.2016.1191080","ISSN":"10292330","abstract":"In the present study, Rosuvastatin calcium loaded nanostructured lipid carriers were developed and optimized for improved efficacy. The ROS-Ca loaded NLC was prepared using melt emulsification ultrasonication technique and optimized by Box-Behnken statistical design. The optimized NLC composed of glyceryl monostearate (solid lipid) and capmul MCM EP (liquid lipid) as lipid phase (3% w/v), poloxamer 188 (1%) and tween 80 (1%) as surfactant. The mean particle size, polydispersity index (PDI), zeta potential (zeta) and entrapment efficiency (%) of optimized NLC formulation was observed to be 150.3 +/- 4.67 nm, 0.175 +/- 0.022, 32.9 +/- 1.36 mV and 84.95 +/- 5.63%, respectively. NLC formulation showed better in vitro release in simulated intestinal fluid (pH 6.8) than API suspension. Confocal laser scanning showed deeper permeation of formulation across rat intestine compared to Rhodamine B dye solution. Pharmacokinetic study on female albino Wistar rats showed 5.4-fold increase in relative bioavailability with NLC compared to API suspension. Optimized NLC formulation also showed significant (p &lt; 0.01) lipid lowering effect in hyperlipidemic rats. Therefore, NLC represents a great potential for improved efficacy of ROS-Ca after oral administration.","author":[{"dropping-particle":"","family":"Rizwanullah","given":"Md","non-dropping-particle":"","parse-names":false,"suffix":""},{"dropping-particle":"","family":"Amin","given":"Saima","non-dropping-particle":"","parse-names":false,"suffix":""},{"dropping-particle":"","family":"Ahmad","given":"Javed","non-dropping-particle":"","parse-names":false,"suffix":""}],"container-title":"Journal of Drug Targeting","id":"ITEM-2","issue":"1","issued":{"date-parts":[["2017"]]},"page":"58-74","title":"Improved pharmacokinetics and antihyperlipidemic efficacy of rosuvastatin-loaded nanostructured lipid carriers","type":"article-journal","volume":"25"},"uris":["http://www.mendeley.com/documents/?uuid=84821967-a1f5-4960-80e2-2aab473f9944"]},{"id":"ITEM-3","itemData":{"DOI":"10.2147/IJN.S190502","ISSN":"11782013","author":[{"dropping-particle":"","family":"Khames","given":"Ahmed","non-dropping-particle":"","parse-names":false,"suffix":""},{"dropping-particle":"","family":"Khaleel","given":"Mohammad A.","non-dropping-particle":"","parse-names":false,"suffix":""},{"dropping-particle":"","family":"El-Badawy","given":"Mohamed F.","non-dropping-particle":"","parse-names":false,"suffix":""},{"dropping-particle":"","family":"El-Nezhawy","given":"Ahmed O.H.","non-dropping-particle":"","parse-names":false,"suffix":""}],"container-title":"International Journal of Nanomedicine","id":"ITEM-3","issued":{"date-parts":[["2019"]]},"page":"2515-2531","title":"Natamycin solid lipid nanoparticles - sustained ocular delivery system of higher corneal penetration against deep fungal keratitis: Preparation and optimization","type":"article-journal","volume":"14"},"uris":["http://www.mendeley.com/documents/?uuid=1ce5aafa-4269-44a2-91fd-5277ea0c630f"]},{"id":"ITEM-4","itemData":{"DOI":"10.1016/j.colsurfb.2019.02.007","ISSN":"18734367","PMID":"30763792","abstract":"Donepezil is one of the main compounds used in the therapy of Alzheimer's disease. Oral administration of this drug presents many drawbacks, resulting in treatment non-adherence among patients. Thus, the development of transdermal formulations for donepezil delivery is important. The aim of this study was to prepare and to evaluate nanostructured lipid carrier-based gels (NLC gel) able to improve the skin delivery of donepezil free base (DPB). The components of nanostructured lipid carriers (NLCs) were selected after evaluating their enhancing effects using in vitro DPB skin delivery assays. DPB-loaded NLC were prepared by a microemulsion technique, by employing stearic acid as a solid lipid, oleic acid as a liquid lipid, lecithin as a surfactant, and sodium taurodeoxycholate as a co-surfactant. The DPB-NLC dispersions were characterized morphologically using atomic force microscopy and physicochemically using dynamic light scattering and surface charge measurements. These data along, with the encapsulation studies, indicated that uniformly nano-sized particles with high drug encapsulation were fabricated. In vitro skin permeation assays were performed, and the results indicated that drug skin permeation from DPB-NLC gel was increased, not only by the enhancing effect of their components, but the lipid nanocarriers also presented an additional enhancing effect to increase drug flux across the skin. Therefore, DPB-NLC gel is an interesting formulation for the enhanced treatment of Alzheimer's disease.","author":[{"dropping-particle":"","family":"Mendes","given":"I. T.","non-dropping-particle":"","parse-names":false,"suffix":""},{"dropping-particle":"","family":"Ruela","given":"A. L.M.","non-dropping-particle":"","parse-names":false,"suffix":""},{"dropping-particle":"","family":"Carvalho","given":"F. C.","non-dropping-particle":"","parse-names":false,"suffix":""},{"dropping-particle":"","family":"Freitas","given":"J. T.J.","non-dropping-particle":"","parse-names":false,"suffix":""},{"dropping-particle":"","family":"Bonfilio","given":"R.","non-dropping-particle":"","parse-names":false,"suffix":""},{"dropping-particle":"","family":"Pereira","given":"G. R.","non-dropping-particle":"","parse-names":false,"suffix":""}],"container-title":"Colloids and Surfaces B: Biointerfaces","id":"ITEM-4","issue":"January","issued":{"date-parts":[["2019"]]},"page":"274-281","title":"Development and characterization of nanostructured lipid carrier-based gels for the transdermal delivery of donepezil","type":"article-journal","volume":"177"},"uris":["http://www.mendeley.com/documents/?uuid=d50ceef0-47f5-43c5-8740-17dc20c2f5e1"]},{"id":"ITEM-5","itemData":{"DOI":"10.1016/j.ijpharm.2013.12.006","ISSN":"18733476","abstract":"The present study investigates the screening of the formulation components as well as evaluates the quality issues of the nanostructured lipid carriers (NLCs) for the anticancer agent, CPT-11. The stepwise screening of the components for the preparation of NLCs requires the selection of liquid lipid or oil, based on the relative solubility of CPT-11 in different oils. Maximum solubility of the CPT-11 was found in capmul MCM-C8 (81 ± 0.5 mg/ml). Hence, it was selected as the liquid lipid for the development of NLCs. Solid lipids gelucire 39/1, glyceryl mono stearate (GSM) and compritol ATO 888 were observed to have good affinity for the drug on systematic screening of different solid lipids. However, gelucire 39/1 and GSM were found to have lower physical compatibility (miscibility) with capmul MCM C-8. Hence, compritol ATO 888 was selected as the solid lipid phase for the preparation of NLCs. Ratio of liquid lipid (oil) to solid lipid was optimized with the intention of maximizing the oil concentration (as oil was found to have higher solubility of drug) as well as producing a lipid mix with sufficient melting point to maintain solid state. The liquid-solid lipid mixture in the ratio up to 30:70 was observed to have sufficient melting point (52.48 ± 1.2 C). Pluronic F-68 was selected as the main surfactant for the preparation of NLCs because of its good emulsification efficacy for the solid lipid liquid mix. The optimized formulation was also evaluated for the different quality issues. PXRD data revealed that the characteristic peaks of the compritol were present in the NLC samples and there was no appreciable polymorphic change when the formulation was stored for 6 months. Electron microscopic and DLS studies proved the absence of different colloidal species. Thermal analysis by DSC revealed that the lipid particles maintained sufficiently good melting point even after nanosizing. Absence of gelation on multiple syringing and resilience for the stress provided by autoclaving further established the quality of the developed NLCs. © 2013 Elsevier B.V.","author":[{"dropping-particle":"","family":"Negi","given":"Lalit Mohan","non-dropping-particle":"","parse-names":false,"suffix":""},{"dropping-particle":"","family":"Jaggi","given":"Manu","non-dropping-particle":"","parse-names":false,"suffix":""},{"dropping-particle":"","family":"Talegaonkar","given":"Sushama","non-dropping-particle":"","parse-names":false,"suffix":""}],"container-title":"International Journal of Pharmaceutics","id":"ITEM-5","issue":"1-2","issued":{"date-parts":[["2014"]]},"page":"403-410","publisher":"Elsevier B.V.","title":"Development of protocol for screening the formulation components and the assessment of common quality problems of nano-structured lipid carriers","type":"article-journal","volume":"461"},"uris":["http://www.mendeley.com/documents/?uuid=ed734850-464a-40be-8ddf-140703593586"]}],"mendeley":{"formattedCitation":"&lt;sup&gt;14,21–24&lt;/sup&gt;","plainTextFormattedCitation":"14,21–24","previouslyFormattedCitation":"&lt;sup&gt;14,21–24&lt;/sup&gt;"},"properties":{"noteIndex":0},"schema":"https://github.com/citation-style-language/schema/raw/master/csl-citation.json"}</w:instrText>
      </w:r>
      <w:r w:rsidR="00035FF0" w:rsidRPr="009C2AFF">
        <w:rPr>
          <w:rFonts w:asciiTheme="majorBidi" w:hAnsiTheme="majorBidi" w:cstheme="majorBidi"/>
          <w:iCs/>
          <w:w w:val="110"/>
          <w:sz w:val="24"/>
          <w:szCs w:val="24"/>
        </w:rPr>
        <w:fldChar w:fldCharType="separate"/>
      </w:r>
      <w:r w:rsidR="000A5749" w:rsidRPr="009C2AFF">
        <w:rPr>
          <w:rFonts w:asciiTheme="majorBidi" w:hAnsiTheme="majorBidi" w:cstheme="majorBidi"/>
          <w:iCs/>
          <w:noProof/>
          <w:w w:val="110"/>
          <w:sz w:val="24"/>
          <w:szCs w:val="24"/>
          <w:vertAlign w:val="superscript"/>
        </w:rPr>
        <w:t>14,21–24</w:t>
      </w:r>
      <w:r w:rsidR="00035FF0" w:rsidRPr="009C2AFF">
        <w:rPr>
          <w:rFonts w:asciiTheme="majorBidi" w:hAnsiTheme="majorBidi" w:cstheme="majorBidi"/>
          <w:iCs/>
          <w:w w:val="110"/>
          <w:sz w:val="24"/>
          <w:szCs w:val="24"/>
        </w:rPr>
        <w:fldChar w:fldCharType="end"/>
      </w:r>
      <w:r w:rsidRPr="009C2AFF">
        <w:rPr>
          <w:rFonts w:asciiTheme="majorBidi" w:hAnsiTheme="majorBidi" w:cstheme="majorBidi"/>
          <w:iCs/>
          <w:w w:val="110"/>
          <w:sz w:val="24"/>
          <w:szCs w:val="24"/>
        </w:rPr>
        <w:t>. Then the mixtures of liquid lipids and CC were centrifuged at high speed using (</w:t>
      </w:r>
      <w:r w:rsidRPr="009C2AFF">
        <w:rPr>
          <w:rFonts w:asciiTheme="majorBidi" w:hAnsiTheme="majorBidi" w:cstheme="majorBidi"/>
          <w:sz w:val="24"/>
          <w:szCs w:val="24"/>
          <w:lang w:bidi="ar-EG"/>
        </w:rPr>
        <w:t xml:space="preserve">Biofuge Primo centrifuge maximum 17.000 rpm, England) centrifuge at 10,000 rpm for 15 min. The supernatant was separated and dissolved in an appropriate amount of methanol and the drug solubility was determined </w:t>
      </w:r>
      <w:r w:rsidRPr="009C2AFF">
        <w:rPr>
          <w:rFonts w:asciiTheme="majorBidi" w:hAnsiTheme="majorBidi" w:cstheme="majorBidi"/>
          <w:iCs/>
          <w:w w:val="110"/>
          <w:sz w:val="24"/>
          <w:szCs w:val="24"/>
        </w:rPr>
        <w:t>spectrophotometrically using UV-Vis spectrophotometer (</w:t>
      </w:r>
      <w:r w:rsidRPr="009C2AFF">
        <w:rPr>
          <w:rFonts w:asciiTheme="majorBidi" w:eastAsia="Times New Roman" w:hAnsiTheme="majorBidi" w:cstheme="majorBidi"/>
          <w:sz w:val="24"/>
          <w:szCs w:val="24"/>
        </w:rPr>
        <w:t xml:space="preserve">Ultraviolet spectrophotometer, </w:t>
      </w:r>
      <w:r w:rsidRPr="009C2AFF">
        <w:rPr>
          <w:rFonts w:asciiTheme="majorBidi" w:hAnsiTheme="majorBidi" w:cstheme="majorBidi"/>
          <w:sz w:val="24"/>
          <w:szCs w:val="24"/>
          <w:lang w:bidi="ar-EG"/>
        </w:rPr>
        <w:t xml:space="preserve">Shimadzu </w:t>
      </w:r>
      <w:commentRangeEnd w:id="36"/>
      <w:r w:rsidR="006524A5">
        <w:rPr>
          <w:rStyle w:val="CommentReference"/>
        </w:rPr>
        <w:commentReference w:id="36"/>
      </w:r>
      <w:r w:rsidRPr="009C2AFF">
        <w:rPr>
          <w:rFonts w:asciiTheme="majorBidi" w:hAnsiTheme="majorBidi" w:cstheme="majorBidi"/>
          <w:sz w:val="24"/>
          <w:szCs w:val="24"/>
          <w:lang w:bidi="ar-EG"/>
        </w:rPr>
        <w:t>1800, Japan)</w:t>
      </w:r>
      <w:r w:rsidRPr="009C2AFF">
        <w:rPr>
          <w:rFonts w:asciiTheme="majorBidi" w:hAnsiTheme="majorBidi" w:cstheme="majorBidi"/>
          <w:iCs/>
          <w:w w:val="110"/>
          <w:sz w:val="24"/>
          <w:szCs w:val="24"/>
        </w:rPr>
        <w:t xml:space="preserve"> at </w:t>
      </w:r>
      <w:commentRangeStart w:id="37"/>
      <w:r w:rsidRPr="009C2AFF">
        <w:rPr>
          <w:rFonts w:asciiTheme="majorBidi" w:hAnsiTheme="majorBidi" w:cstheme="majorBidi"/>
          <w:w w:val="110"/>
          <w:sz w:val="24"/>
          <w:szCs w:val="24"/>
        </w:rPr>
        <w:t>λ</w:t>
      </w:r>
      <w:commentRangeEnd w:id="37"/>
      <w:r w:rsidR="00B36873">
        <w:rPr>
          <w:rStyle w:val="CommentReference"/>
        </w:rPr>
        <w:commentReference w:id="37"/>
      </w:r>
      <w:r w:rsidRPr="009C2AFF">
        <w:rPr>
          <w:rFonts w:asciiTheme="majorBidi" w:hAnsiTheme="majorBidi" w:cstheme="majorBidi"/>
          <w:w w:val="110"/>
          <w:sz w:val="24"/>
          <w:szCs w:val="24"/>
        </w:rPr>
        <w:t xml:space="preserve"> 254nm.</w:t>
      </w:r>
    </w:p>
    <w:p w:rsidR="00183194" w:rsidRPr="009C2AFF" w:rsidRDefault="00183194" w:rsidP="006D34EC">
      <w:pPr>
        <w:tabs>
          <w:tab w:val="left" w:pos="478"/>
        </w:tabs>
        <w:jc w:val="both"/>
        <w:rPr>
          <w:rFonts w:asciiTheme="majorBidi" w:hAnsiTheme="majorBidi" w:cstheme="majorBidi"/>
          <w:iCs/>
          <w:sz w:val="24"/>
          <w:szCs w:val="24"/>
        </w:rPr>
      </w:pPr>
      <w:r w:rsidRPr="009C2AFF">
        <w:rPr>
          <w:rFonts w:asciiTheme="majorBidi" w:hAnsiTheme="majorBidi" w:cstheme="majorBidi"/>
          <w:b/>
          <w:bCs/>
          <w:iCs/>
          <w:w w:val="110"/>
          <w:sz w:val="24"/>
          <w:szCs w:val="24"/>
        </w:rPr>
        <w:t>2.3. Physical compatibility of solid and liquidlipid</w:t>
      </w:r>
    </w:p>
    <w:p w:rsidR="00183194" w:rsidRPr="009C2AFF" w:rsidRDefault="00183194" w:rsidP="006D34EC">
      <w:pPr>
        <w:autoSpaceDE w:val="0"/>
        <w:autoSpaceDN w:val="0"/>
        <w:adjustRightInd w:val="0"/>
        <w:spacing w:after="0"/>
        <w:ind w:firstLine="720"/>
        <w:jc w:val="both"/>
        <w:rPr>
          <w:rFonts w:asciiTheme="majorBidi" w:hAnsiTheme="majorBidi" w:cstheme="majorBidi"/>
          <w:sz w:val="24"/>
          <w:szCs w:val="24"/>
        </w:rPr>
      </w:pPr>
      <w:r w:rsidRPr="009C2AFF">
        <w:rPr>
          <w:rFonts w:asciiTheme="majorBidi" w:hAnsiTheme="majorBidi" w:cstheme="majorBidi"/>
          <w:w w:val="105"/>
          <w:sz w:val="24"/>
          <w:szCs w:val="24"/>
        </w:rPr>
        <w:t>The miscibility of Selected Solidlipids</w:t>
      </w:r>
      <w:r w:rsidRPr="009C2AFF">
        <w:rPr>
          <w:rFonts w:asciiTheme="majorBidi" w:hAnsiTheme="majorBidi" w:cstheme="majorBidi"/>
          <w:spacing w:val="-8"/>
          <w:w w:val="105"/>
          <w:sz w:val="24"/>
          <w:szCs w:val="24"/>
        </w:rPr>
        <w:t xml:space="preserve"> and liquid lipids which possess</w:t>
      </w:r>
      <w:r w:rsidRPr="009C2AFF">
        <w:rPr>
          <w:rFonts w:asciiTheme="majorBidi" w:hAnsiTheme="majorBidi" w:cstheme="majorBidi"/>
          <w:spacing w:val="-7"/>
          <w:w w:val="105"/>
          <w:sz w:val="24"/>
          <w:szCs w:val="24"/>
        </w:rPr>
        <w:t xml:space="preserve"> the </w:t>
      </w:r>
      <w:r w:rsidRPr="009C2AFF">
        <w:rPr>
          <w:rFonts w:asciiTheme="majorBidi" w:hAnsiTheme="majorBidi" w:cstheme="majorBidi"/>
          <w:w w:val="105"/>
          <w:sz w:val="24"/>
          <w:szCs w:val="24"/>
        </w:rPr>
        <w:t>ma</w:t>
      </w:r>
      <w:commentRangeStart w:id="38"/>
      <w:r w:rsidRPr="009C2AFF">
        <w:rPr>
          <w:rFonts w:asciiTheme="majorBidi" w:hAnsiTheme="majorBidi" w:cstheme="majorBidi"/>
          <w:w w:val="105"/>
          <w:sz w:val="24"/>
          <w:szCs w:val="24"/>
        </w:rPr>
        <w:t>ximumafﬁnityforthedru</w:t>
      </w:r>
      <w:commentRangeEnd w:id="38"/>
      <w:r w:rsidR="0059262F">
        <w:rPr>
          <w:rStyle w:val="CommentReference"/>
        </w:rPr>
        <w:commentReference w:id="38"/>
      </w:r>
      <w:r w:rsidRPr="009C2AFF">
        <w:rPr>
          <w:rFonts w:asciiTheme="majorBidi" w:hAnsiTheme="majorBidi" w:cstheme="majorBidi"/>
          <w:w w:val="105"/>
          <w:sz w:val="24"/>
          <w:szCs w:val="24"/>
        </w:rPr>
        <w:t>g could be achieved</w:t>
      </w:r>
      <w:r w:rsidRPr="009C2AFF">
        <w:rPr>
          <w:rFonts w:asciiTheme="majorBidi" w:hAnsiTheme="majorBidi" w:cstheme="majorBidi"/>
          <w:spacing w:val="-8"/>
          <w:w w:val="105"/>
          <w:sz w:val="24"/>
          <w:szCs w:val="24"/>
        </w:rPr>
        <w:t xml:space="preserve">. </w:t>
      </w:r>
      <w:r w:rsidRPr="009C2AFF">
        <w:rPr>
          <w:rFonts w:asciiTheme="majorBidi" w:hAnsiTheme="majorBidi" w:cstheme="majorBidi"/>
          <w:w w:val="105"/>
          <w:sz w:val="24"/>
          <w:szCs w:val="24"/>
        </w:rPr>
        <w:t xml:space="preserve">Constant ratio 1:1 of solid lipids and liquid lipids were mixed and melted in different glass tubes. The molten binary lipid mixture was </w:t>
      </w:r>
      <w:bookmarkStart w:id="39" w:name="_Hlk25623511"/>
      <w:r w:rsidRPr="009C2AFF">
        <w:rPr>
          <w:rFonts w:asciiTheme="majorBidi" w:hAnsiTheme="majorBidi" w:cstheme="majorBidi"/>
          <w:w w:val="105"/>
          <w:sz w:val="24"/>
          <w:szCs w:val="24"/>
        </w:rPr>
        <w:t xml:space="preserve">permitted </w:t>
      </w:r>
      <w:bookmarkEnd w:id="39"/>
      <w:r w:rsidRPr="009C2AFF">
        <w:rPr>
          <w:rFonts w:asciiTheme="majorBidi" w:hAnsiTheme="majorBidi" w:cstheme="majorBidi"/>
          <w:w w:val="105"/>
          <w:sz w:val="24"/>
          <w:szCs w:val="24"/>
        </w:rPr>
        <w:t xml:space="preserve">to </w:t>
      </w:r>
      <w:bookmarkStart w:id="40" w:name="_Hlk25623418"/>
      <w:r w:rsidRPr="009C2AFF">
        <w:rPr>
          <w:rFonts w:asciiTheme="majorBidi" w:hAnsiTheme="majorBidi" w:cstheme="majorBidi"/>
          <w:w w:val="105"/>
          <w:sz w:val="24"/>
          <w:szCs w:val="24"/>
        </w:rPr>
        <w:t xml:space="preserve">solidify </w:t>
      </w:r>
      <w:bookmarkEnd w:id="40"/>
      <w:r w:rsidRPr="009C2AFF">
        <w:rPr>
          <w:rFonts w:asciiTheme="majorBidi" w:hAnsiTheme="majorBidi" w:cstheme="majorBidi"/>
          <w:w w:val="105"/>
          <w:sz w:val="24"/>
          <w:szCs w:val="24"/>
        </w:rPr>
        <w:t xml:space="preserve">at room temperature. After that, the glass tubes were determined visually for the absence of </w:t>
      </w:r>
      <w:r w:rsidRPr="009C2AFF">
        <w:rPr>
          <w:rFonts w:asciiTheme="majorBidi" w:hAnsiTheme="majorBidi" w:cstheme="majorBidi"/>
          <w:spacing w:val="-3"/>
          <w:w w:val="105"/>
          <w:sz w:val="24"/>
          <w:szCs w:val="24"/>
        </w:rPr>
        <w:t>divided</w:t>
      </w:r>
      <w:r w:rsidRPr="009C2AFF">
        <w:rPr>
          <w:rFonts w:asciiTheme="majorBidi" w:hAnsiTheme="majorBidi" w:cstheme="majorBidi"/>
          <w:w w:val="105"/>
          <w:sz w:val="24"/>
          <w:szCs w:val="24"/>
        </w:rPr>
        <w:t xml:space="preserve"> layers in congealed lipid mass. Furthermore, </w:t>
      </w:r>
      <w:r w:rsidRPr="009C2AFF">
        <w:rPr>
          <w:rFonts w:asciiTheme="majorBidi" w:hAnsiTheme="majorBidi" w:cstheme="majorBidi"/>
          <w:sz w:val="24"/>
          <w:szCs w:val="24"/>
        </w:rPr>
        <w:t xml:space="preserve">the miscibility between solid lipid and liquid lipid was inspected by smearing a cooled sample of congealed lipid mixture onto a filter paper, followed by visual </w:t>
      </w:r>
      <w:r w:rsidRPr="009C2AFF">
        <w:rPr>
          <w:rFonts w:asciiTheme="majorBidi" w:hAnsiTheme="majorBidi" w:cstheme="majorBidi"/>
          <w:sz w:val="24"/>
          <w:szCs w:val="24"/>
        </w:rPr>
        <w:lastRenderedPageBreak/>
        <w:t xml:space="preserve">observation to clear the presence of any residue of oil on the filter paper. A binary mixture distinguished a melting point over 43 </w:t>
      </w:r>
      <w:r w:rsidRPr="009C2AFF">
        <w:rPr>
          <w:rFonts w:asciiTheme="majorBidi" w:hAnsiTheme="majorBidi" w:cstheme="majorBidi"/>
          <w:sz w:val="24"/>
          <w:szCs w:val="24"/>
          <w:vertAlign w:val="superscript"/>
        </w:rPr>
        <w:t>o</w:t>
      </w:r>
      <w:r w:rsidRPr="009C2AFF">
        <w:rPr>
          <w:rFonts w:asciiTheme="majorBidi" w:hAnsiTheme="majorBidi" w:cstheme="majorBidi"/>
          <w:sz w:val="24"/>
          <w:szCs w:val="24"/>
        </w:rPr>
        <w:t xml:space="preserve">C which did not reveal any residue of oil droplets on the filter paper was selected for the development of CC – loaded NLCs </w:t>
      </w:r>
      <w:commentRangeStart w:id="41"/>
      <w:r w:rsidR="00035FF0" w:rsidRPr="009C2AFF">
        <w:rPr>
          <w:rFonts w:asciiTheme="majorBidi" w:hAnsiTheme="majorBidi" w:cstheme="majorBidi"/>
          <w:sz w:val="24"/>
          <w:szCs w:val="24"/>
        </w:rPr>
        <w:fldChar w:fldCharType="begin" w:fldLock="1"/>
      </w:r>
      <w:r w:rsidR="003853BA" w:rsidRPr="009C2AFF">
        <w:rPr>
          <w:rFonts w:asciiTheme="majorBidi" w:hAnsiTheme="majorBidi" w:cstheme="majorBidi"/>
          <w:sz w:val="24"/>
          <w:szCs w:val="24"/>
        </w:rPr>
        <w:instrText>ADDIN CSL_CITATION {"citationItems":[{"id":"ITEM-1","itemData":{"DOI":"10.1080/03639045.2018.1434194","ISSN":"15205762","abstract":"© 2018 Informa UK Limited, trading as Taylor  &amp;  Francis Group. The major challenge involved in the treatment of inflammatory bowel disease is targeted delivery of the drug at the site of inflammation. As nanoparticles possess the ability to accumulate at the site of inflammation, present investigation aims at development of Budesonide-loaded nanostructured lipid carrier systems (BDS-NLCs) for the treatment of inflammatory bowel disease. BDS-NLCs were prepared by employing a high pressure homogenization technique. Various preliminary trials were performed for optimization of the NLCs in which different processes, as well as formulation parameters, were studied. The BDS-NLCs was optimized statistically by applying a 3-factor/3-level Box–Behnken design. Drug concentration, surfactant concentration, and emulsifier concentration were selected as independent variables, and % entrapment efficiency and particle size were selected as dependent variables. The best batch comprises of 10%, 7%, and 20% w/w concentration of drug, surfactant, and emulsifier, respectively, with % entrapment efficiency of 92.66 ± 3.42% and particle size of 284.0 ± 4.53 nm. Further, in order to achieve effective delivery of nanoparticulate system to colonic region, the developed BDS-NLCs were encapsulated in Eudragit®S100-coated pellets. The drug release studies of pellets depict intactness of BDS-NLCs during palletization process, with f2value of 75.879. The in vitro evaluation of enteric-coated pellets revealed that a coating level of 15% weight gain is needed in order to impart lag time of 5 h (transit time to reach colon). The results of the study demonstrate that the developed BDS-NLCs could be used as a promising tool for the treatment of inflammatory bowel disease.","author":[{"dropping-particle":"","family":"Sinhmar","given":"Gurpreet Kaur","non-dropping-particle":"","parse-names":false,"suffix":""},{"dropping-particle":"","family":"Shah","given":"Neel N.","non-dropping-particle":"","parse-names":false,"suffix":""},{"dropping-particle":"V.","family":"Chokshi","given":"Nimitt","non-dropping-particle":"","parse-names":false,"suffix":""},{"dropping-particle":"","family":"Khatri","given":"Hiren N.","non-dropping-particle":"","parse-names":false,"suffix":""},{"dropping-particle":"","family":"Patel","given":"Mayur M.","non-dropping-particle":"","parse-names":false,"suffix":""}],"container-title":"Drug Development and Industrial Pharmacy","id":"ITEM-1","issue":"7","issued":{"date-parts":[["2018"]]},"page":"1078-1089","publisher":"Taylor &amp; Francis","title":"Process, optimization, and characterization of budesonide-loaded nanostructured lipid carriers for the treatment of inflammatory bowel disease","type":"article-journal","volume":"44"},"uris":["http://www.mendeley.com/documents/?uuid=e96445f6-2af9-422a-8de8-59ddf8dbc5e8"]},{"id":"ITEM-2","itemData":{"DOI":"10.1080/08982104.2019.1614055","ISSN":"15322394","author":[{"dropping-particle":"","family":"Mathur","given":"Prateek","non-dropping-particle":"","parse-names":false,"suffix":""},{"dropping-particle":"","family":"Sharma","given":"Swati","non-dropping-particle":"","parse-names":false,"suffix":""},{"dropping-particle":"","family":"Rawal","given":"Shruti","non-dropping-particle":"","parse-names":false,"suffix":""},{"dropping-particle":"","family":"Patel","given":"Bhoomika","non-dropping-particle":"","parse-names":false,"suffix":""},{"dropping-particle":"","family":"Patel","given":"Mayur M.","non-dropping-particle":"","parse-names":false,"suffix":""}],"container-title":"Journal of Liposome Research","id":"ITEM-2","issue":"0","issued":{"date-parts":[["2019"]]},"page":"1-15","publisher":"Taylor &amp; Francis","title":"Fabrication, optimization, and in vitro evaluation of docetaxel-loaded nanostructured lipid carriers for improved anticancer activity","type":"article-journal","volume":"0"},"uris":["http://www.mendeley.com/documents/?uuid=c1bd128c-1fa0-48c7-af9f-cd34c7a5998a"]},{"id":"ITEM-3","itemData":{"DOI":"10.1016/j.ijpharm.2013.12.006","ISSN":"18733476","abstract":"The present study investigates the screening of the formulation components as well as evaluates the quality issues of the nanostructured lipid carriers (NLCs) for the anticancer agent, CPT-11. The stepwise screening of the components for the preparation of NLCs requires the selection of liquid lipid or oil, based on the relative solubility of CPT-11 in different oils. Maximum solubility of the CPT-11 was found in capmul MCM-C8 (81 ± 0.5 mg/ml). Hence, it was selected as the liquid lipid for the development of NLCs. Solid lipids gelucire 39/1, glyceryl mono stearate (GSM) and compritol ATO 888 were observed to have good affinity for the drug on systematic screening of different solid lipids. However, gelucire 39/1 and GSM were found to have lower physical compatibility (miscibility) with capmul MCM C-8. Hence, compritol ATO 888 was selected as the solid lipid phase for the preparation of NLCs. Ratio of liquid lipid (oil) to solid lipid was optimized with the intention of maximizing the oil concentration (as oil was found to have higher solubility of drug) as well as producing a lipid mix with sufficient melting point to maintain solid state. The liquid-solid lipid mixture in the ratio up to 30:70 was observed to have sufficient melting point (52.48 ± 1.2 C). Pluronic F-68 was selected as the main surfactant for the preparation of NLCs because of its good emulsification efficacy for the solid lipid liquid mix. The optimized formulation was also evaluated for the different quality issues. PXRD data revealed that the characteristic peaks of the compritol were present in the NLC samples and there was no appreciable polymorphic change when the formulation was stored for 6 months. Electron microscopic and DLS studies proved the absence of different colloidal species. Thermal analysis by DSC revealed that the lipid particles maintained sufficiently good melting point even after nanosizing. Absence of gelation on multiple syringing and resilience for the stress provided by autoclaving further established the quality of the developed NLCs. © 2013 Elsevier B.V.","author":[{"dropping-particle":"","family":"Negi","given":"Lalit Mohan","non-dropping-particle":"","parse-names":false,"suffix":""},{"dropping-particle":"","family":"Jaggi","given":"Manu","non-dropping-particle":"","parse-names":false,"suffix":""},{"dropping-particle":"","family":"Talegaonkar","given":"Sushama","non-dropping-particle":"","parse-names":false,"suffix":""}],"container-title":"International Journal of Pharmaceutics","id":"ITEM-3","issue":"1-2","issued":{"date-parts":[["2014"]]},"page":"403-410","publisher":"Elsevier B.V.","title":"Development of protocol for screening the formulation components and the assessment of common quality problems of nano-structured lipid carriers","type":"article-journal","volume":"461"},"uris":["http://www.mendeley.com/documents/?uuid=ed734850-464a-40be-8ddf-140703593586"]},{"id":"ITEM-4","itemData":{"DOI":"10.1016/j.bfopcu.2015.10.001","ISBN":"2564102840","ISSN":"11100931","abstract":"The main aim of the present study was to develop and evaluate Terbinafine HCl (TH)-loaded nanostructured lipid carrier (NLC) for the treatment of fungal infection via topical administration. Fungal infections are tremendously widespread and the treatments are effective but associated toxicities restrict their use. TH-NLC was prepared using high pressure homogenization technique using Glyceryl Monostearate (GMS) as solid lipid, Labrasol as liquid lipid and Pluronic F-127 as surfactant, binary lipid phase was selected in the ratio 6:4w/w (solid:liquid lipid ratio). The mean diameter of optimized TH-NLCs was found to be 128±4.5nm. Spherical shape and size were confirmed using scanning electron microscopy (SEM) and transmission electron microscopy (TEM) analyses. The in vitro release studies showed 92.60±0.87% drug release over 24h as compared to the marketed formulation which showed only 82.826±0.29%. Ex vivo skin permeation study showed about 86.35% permeation however from the marketed formulation it showed 69.41%. The pharmacodynamic studies indicated that TH-NLC (771±41.797 CFUs) gel efficiently reduced the fungal burden in shorter duration of time as compared to marketed formulation (1558±140.524 CFUs) and dispersion (95,582±2316.619 CFUs) (p value&gt;0.001). Therefore, it can be concluded that the developed NLCs showed a sustained release pattern and reduction of fungal burden in the infected area. Hence, TH-NLC could be a potential alternative for treatment of topical fungal infection after clinical evaluation in near future.","author":[{"dropping-particle":"","family":"Gaba","given":"Bharti","non-dropping-particle":"","parse-names":false,"suffix":""},{"dropping-particle":"","family":"Fazil","given":"Mohammad","non-dropping-particle":"","parse-names":false,"suffix":""},{"dropping-particle":"","family":"Khan","given":"Saba","non-dropping-particle":"","parse-names":false,"suffix":""},{"dropping-particle":"","family":"Ali","given":"Asgar","non-dropping-particle":"","parse-names":false,"suffix":""},{"dropping-particle":"","family":"Baboota","given":"Sanjula","non-dropping-particle":"","parse-names":false,"suffix":""},{"dropping-particle":"","family":"Ali","given":"Javed","non-dropping-particle":"","parse-names":false,"suffix":""}],"container-title":"Bulletin of Faculty of Pharmacy, Cairo University","id":"ITEM-4","issue":"2","issued":{"date-parts":[["2015"]]},"page":"147-159","publisher":"Faculty of Pharmacy, Cairo University","title":"Nanostructured lipid carrier system for topical delivery of terbinafine hydrochloride","type":"article-journal","volume":"53"},"uris":["http://www.mendeley.com/documents/?uuid=9f361e73-07af-4754-9265-a250e1beb7ad"]}],"mendeley":{"formattedCitation":"&lt;sup&gt;11,24–26&lt;/sup&gt;","plainTextFormattedCitation":"11,24–26","previouslyFormattedCitation":"&lt;sup&gt;11,24–26&lt;/sup&gt;"},"properties":{"noteIndex":0},"schema":"https://github.com/citation-style-language/schema/raw/master/csl-citation.json"}</w:instrText>
      </w:r>
      <w:r w:rsidR="00035FF0" w:rsidRPr="009C2AFF">
        <w:rPr>
          <w:rFonts w:asciiTheme="majorBidi" w:hAnsiTheme="majorBidi" w:cstheme="majorBidi"/>
          <w:sz w:val="24"/>
          <w:szCs w:val="24"/>
        </w:rPr>
        <w:fldChar w:fldCharType="separate"/>
      </w:r>
      <w:r w:rsidR="000A5749" w:rsidRPr="009C2AFF">
        <w:rPr>
          <w:rFonts w:asciiTheme="majorBidi" w:hAnsiTheme="majorBidi" w:cstheme="majorBidi"/>
          <w:noProof/>
          <w:sz w:val="24"/>
          <w:szCs w:val="24"/>
          <w:vertAlign w:val="superscript"/>
        </w:rPr>
        <w:t>11,24–26</w:t>
      </w:r>
      <w:r w:rsidR="00035FF0" w:rsidRPr="009C2AFF">
        <w:rPr>
          <w:rFonts w:asciiTheme="majorBidi" w:hAnsiTheme="majorBidi" w:cstheme="majorBidi"/>
          <w:sz w:val="24"/>
          <w:szCs w:val="24"/>
        </w:rPr>
        <w:fldChar w:fldCharType="end"/>
      </w:r>
      <w:commentRangeEnd w:id="41"/>
      <w:r w:rsidR="006524A5">
        <w:rPr>
          <w:rStyle w:val="CommentReference"/>
        </w:rPr>
        <w:commentReference w:id="41"/>
      </w:r>
    </w:p>
    <w:p w:rsidR="00183194" w:rsidRPr="009C2AFF" w:rsidRDefault="00183194" w:rsidP="006D34EC">
      <w:pPr>
        <w:autoSpaceDE w:val="0"/>
        <w:autoSpaceDN w:val="0"/>
        <w:adjustRightInd w:val="0"/>
        <w:spacing w:after="0"/>
        <w:jc w:val="both"/>
        <w:rPr>
          <w:rFonts w:asciiTheme="majorBidi" w:hAnsiTheme="majorBidi" w:cstheme="majorBidi"/>
          <w:sz w:val="24"/>
          <w:szCs w:val="24"/>
        </w:rPr>
      </w:pPr>
    </w:p>
    <w:p w:rsidR="00183194" w:rsidRPr="009C2AFF" w:rsidRDefault="00183194" w:rsidP="006D34EC">
      <w:pPr>
        <w:autoSpaceDE w:val="0"/>
        <w:autoSpaceDN w:val="0"/>
        <w:adjustRightInd w:val="0"/>
        <w:spacing w:after="0"/>
        <w:jc w:val="both"/>
        <w:rPr>
          <w:rFonts w:asciiTheme="majorBidi" w:hAnsiTheme="majorBidi" w:cstheme="majorBidi"/>
          <w:sz w:val="24"/>
          <w:szCs w:val="24"/>
        </w:rPr>
      </w:pPr>
      <w:r w:rsidRPr="009C2AFF">
        <w:rPr>
          <w:rFonts w:asciiTheme="majorBidi" w:hAnsiTheme="majorBidi" w:cstheme="majorBidi"/>
          <w:b/>
          <w:bCs/>
          <w:sz w:val="24"/>
          <w:szCs w:val="24"/>
        </w:rPr>
        <w:t>2.4. Selection of a binary lipid phase ratios</w:t>
      </w:r>
    </w:p>
    <w:p w:rsidR="00183194" w:rsidRPr="009C2AFF" w:rsidRDefault="00183194" w:rsidP="006D34EC">
      <w:pPr>
        <w:autoSpaceDE w:val="0"/>
        <w:autoSpaceDN w:val="0"/>
        <w:adjustRightInd w:val="0"/>
        <w:spacing w:after="0"/>
        <w:ind w:firstLine="720"/>
        <w:jc w:val="both"/>
        <w:rPr>
          <w:rFonts w:asciiTheme="majorBidi" w:hAnsiTheme="majorBidi" w:cstheme="majorBidi"/>
          <w:sz w:val="24"/>
          <w:szCs w:val="24"/>
        </w:rPr>
      </w:pPr>
      <w:commentRangeStart w:id="42"/>
      <w:r w:rsidRPr="009C2AFF">
        <w:rPr>
          <w:rFonts w:asciiTheme="majorBidi" w:hAnsiTheme="majorBidi" w:cstheme="majorBidi"/>
          <w:w w:val="110"/>
          <w:sz w:val="24"/>
          <w:szCs w:val="24"/>
        </w:rPr>
        <w:t>The ratio of selected solid lipids and liquid lipids was determined based on the meltingpointofthe</w:t>
      </w:r>
      <w:r w:rsidRPr="009C2AFF">
        <w:rPr>
          <w:rFonts w:asciiTheme="majorBidi" w:hAnsiTheme="majorBidi" w:cstheme="majorBidi"/>
          <w:spacing w:val="-14"/>
          <w:w w:val="110"/>
          <w:sz w:val="24"/>
          <w:szCs w:val="24"/>
        </w:rPr>
        <w:t xml:space="preserve"> binary lipid </w:t>
      </w:r>
      <w:r w:rsidRPr="009C2AFF">
        <w:rPr>
          <w:rFonts w:asciiTheme="majorBidi" w:hAnsiTheme="majorBidi" w:cstheme="majorBidi"/>
          <w:w w:val="110"/>
          <w:sz w:val="24"/>
          <w:szCs w:val="24"/>
        </w:rPr>
        <w:t>mixture.Selectedsolid</w:t>
      </w:r>
      <w:r w:rsidRPr="009C2AFF">
        <w:rPr>
          <w:rFonts w:asciiTheme="majorBidi" w:hAnsiTheme="majorBidi" w:cstheme="majorBidi"/>
          <w:spacing w:val="-4"/>
          <w:w w:val="110"/>
          <w:sz w:val="24"/>
          <w:szCs w:val="24"/>
        </w:rPr>
        <w:t>and</w:t>
      </w:r>
      <w:r w:rsidRPr="009C2AFF">
        <w:rPr>
          <w:rFonts w:asciiTheme="majorBidi" w:hAnsiTheme="majorBidi" w:cstheme="majorBidi"/>
          <w:w w:val="110"/>
          <w:sz w:val="24"/>
          <w:szCs w:val="24"/>
        </w:rPr>
        <w:t xml:space="preserve">liquid lipids were blended in the ratio varying from 90:10 to </w:t>
      </w:r>
      <w:r w:rsidRPr="009C2AFF">
        <w:rPr>
          <w:rFonts w:asciiTheme="majorBidi" w:hAnsiTheme="majorBidi" w:cstheme="majorBidi"/>
          <w:spacing w:val="-3"/>
          <w:w w:val="110"/>
          <w:sz w:val="24"/>
          <w:szCs w:val="24"/>
        </w:rPr>
        <w:t xml:space="preserve">10:90, </w:t>
      </w:r>
      <w:r w:rsidRPr="009C2AFF">
        <w:rPr>
          <w:rFonts w:asciiTheme="majorBidi" w:hAnsiTheme="majorBidi" w:cstheme="majorBidi"/>
          <w:w w:val="110"/>
          <w:sz w:val="24"/>
          <w:szCs w:val="24"/>
        </w:rPr>
        <w:t xml:space="preserve">then the binary </w:t>
      </w:r>
      <w:r w:rsidRPr="009C2AFF">
        <w:rPr>
          <w:rFonts w:asciiTheme="majorBidi" w:hAnsiTheme="majorBidi" w:cstheme="majorBidi"/>
          <w:sz w:val="24"/>
          <w:szCs w:val="24"/>
        </w:rPr>
        <w:t xml:space="preserve">Lipid mixtures were exhibited to be </w:t>
      </w:r>
      <w:r w:rsidRPr="009C2AFF">
        <w:rPr>
          <w:rFonts w:asciiTheme="majorBidi" w:hAnsiTheme="majorBidi" w:cstheme="majorBidi"/>
          <w:w w:val="110"/>
          <w:sz w:val="24"/>
          <w:szCs w:val="24"/>
        </w:rPr>
        <w:t>melted and stirred</w:t>
      </w:r>
      <w:r w:rsidRPr="009C2AFF">
        <w:rPr>
          <w:rFonts w:asciiTheme="majorBidi" w:hAnsiTheme="majorBidi" w:cstheme="majorBidi"/>
          <w:sz w:val="24"/>
          <w:szCs w:val="24"/>
        </w:rPr>
        <w:t xml:space="preserve"> at 200 rpm for 1 h at 5°C above the melting point of solid lipid using hot plate  magnetic stirrer (Magnetic stirrer, Wise-stir, Model MSH-20D, Hot plate stirrer, Korea).</w:t>
      </w:r>
      <w:r w:rsidRPr="009C2AFF">
        <w:rPr>
          <w:rFonts w:asciiTheme="majorBidi" w:hAnsiTheme="majorBidi" w:cstheme="majorBidi"/>
          <w:w w:val="110"/>
          <w:sz w:val="24"/>
          <w:szCs w:val="24"/>
        </w:rPr>
        <w:t xml:space="preserve"> Then left to solidify at room temperature. The capillary method </w:t>
      </w:r>
      <w:commentRangeEnd w:id="42"/>
      <w:r w:rsidR="006524A5">
        <w:rPr>
          <w:rStyle w:val="CommentReference"/>
        </w:rPr>
        <w:commentReference w:id="42"/>
      </w:r>
      <w:r w:rsidRPr="009C2AFF">
        <w:rPr>
          <w:rFonts w:asciiTheme="majorBidi" w:hAnsiTheme="majorBidi" w:cstheme="majorBidi"/>
          <w:w w:val="110"/>
          <w:sz w:val="24"/>
          <w:szCs w:val="24"/>
        </w:rPr>
        <w:t xml:space="preserve">was used to determine the </w:t>
      </w:r>
      <w:r w:rsidRPr="009C2AFF">
        <w:rPr>
          <w:rFonts w:asciiTheme="majorBidi" w:hAnsiTheme="majorBidi" w:cstheme="majorBidi"/>
          <w:spacing w:val="-3"/>
          <w:w w:val="110"/>
          <w:sz w:val="24"/>
          <w:szCs w:val="24"/>
        </w:rPr>
        <w:t xml:space="preserve">melting </w:t>
      </w:r>
      <w:r w:rsidRPr="009C2AFF">
        <w:rPr>
          <w:rFonts w:asciiTheme="majorBidi" w:hAnsiTheme="majorBidi" w:cstheme="majorBidi"/>
          <w:w w:val="110"/>
          <w:sz w:val="24"/>
          <w:szCs w:val="24"/>
        </w:rPr>
        <w:t xml:space="preserve">points of the congealed lipid mixtures. </w:t>
      </w:r>
      <w:commentRangeStart w:id="43"/>
      <w:r w:rsidR="00035FF0" w:rsidRPr="009C2AFF">
        <w:rPr>
          <w:rFonts w:asciiTheme="majorBidi" w:hAnsiTheme="majorBidi" w:cstheme="majorBidi"/>
          <w:w w:val="110"/>
          <w:sz w:val="24"/>
          <w:szCs w:val="24"/>
        </w:rPr>
        <w:fldChar w:fldCharType="begin" w:fldLock="1"/>
      </w:r>
      <w:r w:rsidR="003853BA" w:rsidRPr="009C2AFF">
        <w:rPr>
          <w:rFonts w:asciiTheme="majorBidi" w:hAnsiTheme="majorBidi" w:cstheme="majorBidi"/>
          <w:w w:val="110"/>
          <w:sz w:val="24"/>
          <w:szCs w:val="24"/>
        </w:rPr>
        <w:instrText>ADDIN CSL_CITATION {"citationItems":[{"id":"ITEM-1","itemData":{"DOI":"10.1080/02652048.2017.1284276","ISSN":"14645246","abstract":"© 2017 Informa UK Limited, trading as Taylor &amp; Francis Group.This study describes the preparation, characterisation and in vitro activity of nanostructured lipid carriers (NLCs) encapsulating natural molecules with antimicrobial activity, such as plumbagin, hydroquinon, eugenol, alpha-asarone and alpha-tocopherol. NLCs were prepared by melt and ultrasonication method, characterised by Cryo-TEM for morphology and SdFFF for dimensional distribution and active encapsulation yields. In vitro tests were conducted on bacteria, fungi and human cell cultures. In vitro tests demonstrated that plumbagin is strongly toxic towards F. oxysporum especially when active molecules are loaded on NLC. Plumbagin was completely non toxic on cyanobacterial model strain up to a threshold over which cell viability was completely lost. NLC loaded with active molecules showed a lower toxicity as compared to their free form on human cultured cells. Although further studies need to be performed, these systems can be potentially proposed to control phytopathogenic organisms.","author":[{"dropping-particle":"","family":"Cortesi","given":"Rita","non-dropping-particle":"","parse-names":false,"suffix":""},{"dropping-particle":"","family":"Valacchi","given":"Giuseppe","non-dropping-particle":"","parse-names":false,"suffix":""},{"dropping-particle":"","family":"Muresan","given":"Ximena Maria","non-dropping-particle":"","parse-names":false,"suffix":""},{"dropping-particle":"","family":"Drechsler","given":"Markus","non-dropping-particle":"","parse-names":false,"suffix":""},{"dropping-particle":"","family":"Contado","given":"Catia","non-dropping-particle":"","parse-names":false,"suffix":""},{"dropping-particle":"","family":"Esposito","given":"Elisabetta","non-dropping-particle":"","parse-names":false,"suffix":""},{"dropping-particle":"","family":"Grandini","given":"Alessandro","non-dropping-particle":"","parse-names":false,"suffix":""},{"dropping-particle":"","family":"Guerrini","given":"Alessandra","non-dropping-particle":"","parse-names":false,"suffix":""},{"dropping-particle":"","family":"Forlani","given":"Giuseppe","non-dropping-particle":"","parse-names":false,"suffix":""},{"dropping-particle":"","family":"Sacchetti","given":"Gianni","non-dropping-particle":"","parse-names":false,"suffix":""}],"container-title":"Journal of Microencapsulation","id":"ITEM-1","issue":"1","issued":{"date-parts":[["2017"]]},"page":"63-72","publisher":"Taylor &amp; Francis","title":"Nanostructured lipid carriers (NLC) for the delivery of natural molecules with antimicrobial activity: production, characterisation and in vitro studies","type":"article-journal","volume":"34"},"uris":["http://www.mendeley.com/documents/?uuid=a79b500c-f71b-41b3-bc76-b1ef5e6d4d00"]},{"id":"ITEM-2","itemData":{"DOI":"10.1016/j.ijpharm.2013.03.036","ISSN":"03785173","author":[{"dropping-particle":"","family":"Shete","given":"Harshad","non-dropping-particle":"","parse-names":false,"suffix":""},{"dropping-particle":"","family":"Chatterjee","given":"Sushmita","non-dropping-particle":"","parse-names":false,"suffix":""},{"dropping-particle":"","family":"De","given":"Abhijit","non-dropping-particle":"","parse-names":false,"suffix":""},{"dropping-particle":"","family":"Patravale","given":"Vandana","non-dropping-particle":"","parse-names":false,"suffix":""}],"container-title":"International Journal of Pharmaceutics","id":"ITEM-2","issue":"1","issued":{"date-parts":[["2013"]]},"page":"584-592","publisher":"Elsevier B.V.","title":"Long chain lipid based tamoxifen NLC. Part II: Pharmacokinetic, biodistribution and in vitro anticancer efficacy studies","type":"article-journal","volume":"454"},"uris":["http://www.mendeley.com/documents/?uuid=fef5c6c2-6a33-46fc-bec2-0a1809b95bf0"]}],"mendeley":{"formattedCitation":"&lt;sup&gt;27,28&lt;/sup&gt;","plainTextFormattedCitation":"27,28","previouslyFormattedCitation":"&lt;sup&gt;27,28&lt;/sup&gt;"},"properties":{"noteIndex":0},"schema":"https://github.com/citation-style-language/schema/raw/master/csl-citation.json"}</w:instrText>
      </w:r>
      <w:r w:rsidR="00035FF0" w:rsidRPr="009C2AFF">
        <w:rPr>
          <w:rFonts w:asciiTheme="majorBidi" w:hAnsiTheme="majorBidi" w:cstheme="majorBidi"/>
          <w:w w:val="110"/>
          <w:sz w:val="24"/>
          <w:szCs w:val="24"/>
        </w:rPr>
        <w:fldChar w:fldCharType="separate"/>
      </w:r>
      <w:r w:rsidR="000A5749" w:rsidRPr="009C2AFF">
        <w:rPr>
          <w:rFonts w:asciiTheme="majorBidi" w:hAnsiTheme="majorBidi" w:cstheme="majorBidi"/>
          <w:noProof/>
          <w:w w:val="110"/>
          <w:sz w:val="24"/>
          <w:szCs w:val="24"/>
          <w:vertAlign w:val="superscript"/>
        </w:rPr>
        <w:t>27,28</w:t>
      </w:r>
      <w:r w:rsidR="00035FF0" w:rsidRPr="009C2AFF">
        <w:rPr>
          <w:rFonts w:asciiTheme="majorBidi" w:hAnsiTheme="majorBidi" w:cstheme="majorBidi"/>
          <w:w w:val="110"/>
          <w:sz w:val="24"/>
          <w:szCs w:val="24"/>
        </w:rPr>
        <w:fldChar w:fldCharType="end"/>
      </w:r>
      <w:commentRangeEnd w:id="43"/>
      <w:r w:rsidR="006524A5">
        <w:rPr>
          <w:rStyle w:val="CommentReference"/>
        </w:rPr>
        <w:commentReference w:id="43"/>
      </w:r>
      <w:r w:rsidRPr="009C2AFF">
        <w:rPr>
          <w:rFonts w:asciiTheme="majorBidi" w:hAnsiTheme="majorBidi" w:cstheme="majorBidi"/>
          <w:w w:val="110"/>
          <w:sz w:val="24"/>
          <w:szCs w:val="24"/>
        </w:rPr>
        <w:t>.</w:t>
      </w:r>
    </w:p>
    <w:p w:rsidR="00183194" w:rsidRPr="009C2AFF" w:rsidRDefault="00183194" w:rsidP="006D34EC">
      <w:pPr>
        <w:autoSpaceDE w:val="0"/>
        <w:autoSpaceDN w:val="0"/>
        <w:adjustRightInd w:val="0"/>
        <w:spacing w:after="0"/>
        <w:jc w:val="both"/>
        <w:rPr>
          <w:rFonts w:asciiTheme="majorBidi" w:hAnsiTheme="majorBidi" w:cstheme="majorBidi"/>
          <w:sz w:val="24"/>
          <w:szCs w:val="24"/>
        </w:rPr>
      </w:pPr>
    </w:p>
    <w:p w:rsidR="00183194" w:rsidRPr="009C2AFF" w:rsidRDefault="00183194" w:rsidP="006D34EC">
      <w:pPr>
        <w:autoSpaceDE w:val="0"/>
        <w:autoSpaceDN w:val="0"/>
        <w:adjustRightInd w:val="0"/>
        <w:spacing w:after="0"/>
        <w:jc w:val="both"/>
        <w:rPr>
          <w:rFonts w:asciiTheme="majorBidi" w:hAnsiTheme="majorBidi" w:cstheme="majorBidi"/>
          <w:sz w:val="24"/>
          <w:szCs w:val="24"/>
        </w:rPr>
      </w:pPr>
      <w:r w:rsidRPr="009C2AFF">
        <w:rPr>
          <w:rFonts w:asciiTheme="majorBidi" w:hAnsiTheme="majorBidi" w:cstheme="majorBidi"/>
          <w:b/>
          <w:bCs/>
          <w:iCs/>
          <w:w w:val="110"/>
          <w:sz w:val="24"/>
          <w:szCs w:val="24"/>
        </w:rPr>
        <w:t xml:space="preserve">2.5. Selection </w:t>
      </w:r>
      <w:commentRangeStart w:id="44"/>
      <w:r w:rsidRPr="009C2AFF">
        <w:rPr>
          <w:rFonts w:asciiTheme="majorBidi" w:hAnsiTheme="majorBidi" w:cstheme="majorBidi"/>
          <w:b/>
          <w:bCs/>
          <w:iCs/>
          <w:w w:val="110"/>
          <w:sz w:val="24"/>
          <w:szCs w:val="24"/>
        </w:rPr>
        <w:t>ofsurfactant</w:t>
      </w:r>
      <w:commentRangeEnd w:id="44"/>
      <w:r w:rsidR="00B36873">
        <w:rPr>
          <w:rStyle w:val="CommentReference"/>
        </w:rPr>
        <w:commentReference w:id="44"/>
      </w:r>
    </w:p>
    <w:p w:rsidR="00F3364D" w:rsidRDefault="00183194" w:rsidP="006D34EC">
      <w:pPr>
        <w:ind w:firstLine="720"/>
        <w:jc w:val="both"/>
        <w:rPr>
          <w:ins w:id="45" w:author="OS" w:date="2019-12-28T18:17:00Z"/>
          <w:rFonts w:asciiTheme="majorBidi" w:hAnsiTheme="majorBidi" w:cstheme="majorBidi"/>
          <w:w w:val="110"/>
          <w:sz w:val="24"/>
          <w:szCs w:val="24"/>
        </w:rPr>
      </w:pPr>
      <w:r w:rsidRPr="009C2AFF">
        <w:rPr>
          <w:rFonts w:asciiTheme="majorBidi" w:hAnsiTheme="majorBidi" w:cstheme="majorBidi"/>
          <w:w w:val="105"/>
          <w:sz w:val="24"/>
          <w:szCs w:val="24"/>
        </w:rPr>
        <w:t>The surfactant used for fabrication of NLCs should be screened selected depending on its ability to emulsify solid-liquid binary lipid mixture. binary lipid mixture(100mg)</w:t>
      </w:r>
      <w:r w:rsidRPr="009C2AFF">
        <w:rPr>
          <w:rFonts w:asciiTheme="majorBidi" w:hAnsiTheme="majorBidi" w:cstheme="majorBidi"/>
          <w:w w:val="110"/>
          <w:sz w:val="24"/>
          <w:szCs w:val="24"/>
        </w:rPr>
        <w:t xml:space="preserve">wasdissolvedin3mLofmethylenechlorideandaddedto10mLof 5%surfactantsolutionsthen stirred by </w:t>
      </w:r>
      <w:commentRangeStart w:id="46"/>
      <w:r w:rsidRPr="009C2AFF">
        <w:rPr>
          <w:rFonts w:asciiTheme="majorBidi" w:hAnsiTheme="majorBidi" w:cstheme="majorBidi"/>
          <w:w w:val="110"/>
          <w:sz w:val="24"/>
          <w:szCs w:val="24"/>
        </w:rPr>
        <w:t>applyingmagneticstirrer</w:t>
      </w:r>
      <w:commentRangeEnd w:id="46"/>
      <w:r w:rsidR="0059262F">
        <w:rPr>
          <w:rStyle w:val="CommentReference"/>
        </w:rPr>
        <w:commentReference w:id="46"/>
      </w:r>
      <w:r w:rsidRPr="009C2AFF">
        <w:rPr>
          <w:rFonts w:asciiTheme="majorBidi" w:hAnsiTheme="majorBidi" w:cstheme="majorBidi"/>
          <w:w w:val="110"/>
          <w:sz w:val="24"/>
          <w:szCs w:val="24"/>
        </w:rPr>
        <w:t>.The organiclayer</w:t>
      </w:r>
      <w:r w:rsidRPr="009C2AFF">
        <w:rPr>
          <w:rFonts w:asciiTheme="majorBidi" w:hAnsiTheme="majorBidi" w:cstheme="majorBidi"/>
          <w:spacing w:val="-6"/>
          <w:w w:val="110"/>
          <w:sz w:val="24"/>
          <w:szCs w:val="24"/>
        </w:rPr>
        <w:t>was</w:t>
      </w:r>
      <w:r w:rsidRPr="009C2AFF">
        <w:rPr>
          <w:rFonts w:asciiTheme="majorBidi" w:hAnsiTheme="majorBidi" w:cstheme="majorBidi"/>
          <w:w w:val="110"/>
          <w:sz w:val="24"/>
          <w:szCs w:val="24"/>
        </w:rPr>
        <w:t>evaporatedat40</w:t>
      </w:r>
      <w:r w:rsidRPr="009C2AFF">
        <w:rPr>
          <w:rFonts w:asciiTheme="majorBidi" w:hAnsiTheme="majorBidi" w:cstheme="majorBidi"/>
          <w:spacing w:val="4"/>
          <w:w w:val="110"/>
          <w:position w:val="6"/>
          <w:sz w:val="24"/>
          <w:szCs w:val="24"/>
        </w:rPr>
        <w:t>◦</w:t>
      </w:r>
      <w:r w:rsidRPr="009C2AFF">
        <w:rPr>
          <w:rFonts w:asciiTheme="majorBidi" w:hAnsiTheme="majorBidi" w:cstheme="majorBidi"/>
          <w:spacing w:val="4"/>
          <w:w w:val="110"/>
          <w:sz w:val="24"/>
          <w:szCs w:val="24"/>
        </w:rPr>
        <w:t>C</w:t>
      </w:r>
      <w:r w:rsidRPr="009C2AFF">
        <w:rPr>
          <w:rFonts w:asciiTheme="majorBidi" w:hAnsiTheme="majorBidi" w:cstheme="majorBidi"/>
          <w:w w:val="110"/>
          <w:sz w:val="24"/>
          <w:szCs w:val="24"/>
        </w:rPr>
        <w:t>andtheremainingsuspensionswerediluted</w:t>
      </w:r>
      <w:r w:rsidRPr="009C2AFF">
        <w:rPr>
          <w:rFonts w:asciiTheme="majorBidi" w:hAnsiTheme="majorBidi" w:cstheme="majorBidi"/>
          <w:spacing w:val="-4"/>
          <w:w w:val="110"/>
          <w:sz w:val="24"/>
          <w:szCs w:val="24"/>
        </w:rPr>
        <w:t>with</w:t>
      </w:r>
      <w:r w:rsidRPr="009C2AFF">
        <w:rPr>
          <w:rFonts w:asciiTheme="majorBidi" w:hAnsiTheme="majorBidi" w:cstheme="majorBidi"/>
          <w:w w:val="110"/>
          <w:sz w:val="24"/>
          <w:szCs w:val="24"/>
        </w:rPr>
        <w:t xml:space="preserve">10-fold distilled water. The transmittance percent of the resultant sampleswasdeterminedusingUV-Visspectrophotometerat510nm </w:t>
      </w:r>
      <w:commentRangeStart w:id="47"/>
      <w:r w:rsidR="00035FF0" w:rsidRPr="009C2AFF">
        <w:rPr>
          <w:rFonts w:asciiTheme="majorBidi" w:hAnsiTheme="majorBidi" w:cstheme="majorBidi"/>
          <w:w w:val="110"/>
          <w:sz w:val="24"/>
          <w:szCs w:val="24"/>
        </w:rPr>
        <w:fldChar w:fldCharType="begin" w:fldLock="1"/>
      </w:r>
      <w:r w:rsidR="003853BA" w:rsidRPr="009C2AFF">
        <w:rPr>
          <w:rFonts w:asciiTheme="majorBidi" w:hAnsiTheme="majorBidi" w:cstheme="majorBidi"/>
          <w:w w:val="110"/>
          <w:sz w:val="24"/>
          <w:szCs w:val="24"/>
        </w:rPr>
        <w:instrText>ADDIN CSL_CITATION {"citationItems":[{"id":"ITEM-1","itemData":{"DOI":"10.1080/10717544.2018.1529209","ISSN":"15210464","abstract":"The hydrochlorothiazide (HCT) low solubility and permeability give rise to limited and variable bioavailability; its low stability makes it difficult to develop stable aqueous liquid formulations; its low dose makes the achievement of a homogeneous drug distribution very difficult. Thus, the aim of this study was to investigate the effectiveness of a strategy based on the development of nanostructured lipid carriers (NLC) as an innovative oral pediatric formulation of HCT with improved therapeutic efficacy. The performance of various synthetic and natural liquid lipids was examined and two different preparation methods were employed, i.e. homogenization-ultrasonication (HU) and microemulsion (ME), in order to evaluate their influence on the NLC properties in terms of size, polydispersity index, ζ-potential, entrapment efficiency, gastric stability, and drug release properties. Precirol®ATO5 was used as solid lipid and Tween®80 and Pluronic®F68 as surfactants, formerly selected in a previous study focused on the development of HCT-solid lipid nanoparticles (SLNs). The presence of Pluronic®F68 did not allow ME formation. On the contrary, using Tween®80, the ME method enabled a higher entrapment efficiency than the HU. Regardless of the preparation method, NLCs exhibited great entrapment efficiency values clearly higher than previous SLNs. Moreover, NLC-ME formulations provided a prolonged release, which lasted for 6 h. In particular, NLC-ME containing Tween®20 as Co-Surfactant showed the best performances, giving rise to a complete drug release, never achieved with previous SLN formulations, despite their successful results. In vivo studies on rats confirmed these results, displaying their best diuretic profile. Moreover, all HCT-loaded NLC formulations showed higher stability than the corresponding SLNs.","author":[{"dropping-particle":"","family":"Cirri","given":"Marzia","non-dropping-particle":"","parse-names":false,"suffix":""},{"dropping-particle":"","family":"Maestrini","given":"Lavinia","non-dropping-particle":"","parse-names":false,"suffix":""},{"dropping-particle":"","family":"Maestrelli","given":"Francesca","non-dropping-particle":"","parse-names":false,"suffix":""},{"dropping-particle":"","family":"Mennini","given":"Natascia","non-dropping-particle":"","parse-names":false,"suffix":""},{"dropping-particle":"","family":"Mura","given":"Paola","non-dropping-particle":"","parse-names":false,"suffix":""},{"dropping-particle":"","family":"Ghelardini","given":"Carla","non-dropping-particle":"","parse-names":false,"suffix":""},{"dropping-particle":"","family":"Mannelli","given":"Lorenzo Di Cesare","non-dropping-particle":"","parse-names":false,"suffix":""}],"container-title":"Drug Delivery","id":"ITEM-1","issue":"1","issued":{"date-parts":[["2018"]]},"page":"1910-1921","publisher":"Taylor &amp; Francis","title":"Design, characterization and in vivo evaluation of nanostructured lipid carriers (NLC) as a new drug delivery system for hydrochlorothiazide oral administration in pediatric therapy","type":"article-journal","volume":"25"},"uris":["http://www.mendeley.com/documents/?uuid=d2e020ba-33af-4efd-99b3-ecf90642e41d"]},{"id":"ITEM-2","itemData":{"DOI":"10.1016/j.ijpharm.2013.12.006","ISSN":"18733476","abstract":"The present study investigates the screening of the formulation components as well as evaluates the quality issues of the nanostructured lipid carriers (NLCs) for the anticancer agent, CPT-11. The stepwise screening of the components for the preparation of NLCs requires the selection of liquid lipid or oil, based on the relative solubility of CPT-11 in different oils. Maximum solubility of the CPT-11 was found in capmul MCM-C8 (81 ± 0.5 mg/ml). Hence, it was selected as the liquid lipid for the development of NLCs. Solid lipids gelucire 39/1, glyceryl mono stearate (GSM) and compritol ATO 888 were observed to have good affinity for the drug on systematic screening of different solid lipids. However, gelucire 39/1 and GSM were found to have lower physical compatibility (miscibility) with capmul MCM C-8. Hence, compritol ATO 888 was selected as the solid lipid phase for the preparation of NLCs. Ratio of liquid lipid (oil) to solid lipid was optimized with the intention of maximizing the oil concentration (as oil was found to have higher solubility of drug) as well as producing a lipid mix with sufficient melting point to maintain solid state. The liquid-solid lipid mixture in the ratio up to 30:70 was observed to have sufficient melting point (52.48 ± 1.2 C). Pluronic F-68 was selected as the main surfactant for the preparation of NLCs because of its good emulsification efficacy for the solid lipid liquid mix. The optimized formulation was also evaluated for the different quality issues. PXRD data revealed that the characteristic peaks of the compritol were present in the NLC samples and there was no appreciable polymorphic change when the formulation was stored for 6 months. Electron microscopic and DLS studies proved the absence of different colloidal species. Thermal analysis by DSC revealed that the lipid particles maintained sufficiently good melting point even after nanosizing. Absence of gelation on multiple syringing and resilience for the stress provided by autoclaving further established the quality of the developed NLCs. © 2013 Elsevier B.V.","author":[{"dropping-particle":"","family":"Negi","given":"Lalit Mohan","non-dropping-particle":"","parse-names":false,"suffix":""},{"dropping-particle":"","family":"Jaggi","given":"Manu","non-dropping-particle":"","parse-names":false,"suffix":""},{"dropping-particle":"","family":"Talegaonkar","given":"Sushama","non-dropping-particle":"","parse-names":false,"suffix":""}],"container-title":"International Journal of Pharmaceutics","id":"ITEM-2","issue":"1-2","issued":{"date-parts":[["2014"]]},"page":"403-410","publisher":"Elsevier B.V.","title":"Development of protocol for screening the formulation components and the assessment of common quality problems of nano-structured lipid carriers","type":"article-journal","volume":"461"},"uris":["http://www.mendeley.com/documents/?uuid=ed734850-464a-40be-8ddf-140703593586"]},{"id":"ITEM-3","itemData":{"DOI":"10.1080/1061186X.2016.1191080","ISSN":"10292330","abstract":"In the present study, Rosuvastatin calcium loaded nanostructured lipid carriers were developed and optimized for improved efficacy. The ROS-Ca loaded NLC was prepared using melt emulsification ultrasonication technique and optimized by Box-Behnken statistical design. The optimized NLC composed of glyceryl monostearate (solid lipid) and capmul MCM EP (liquid lipid) as lipid phase (3% w/v), poloxamer 188 (1%) and tween 80 (1%) as surfactant. The mean particle size, polydispersity index (PDI), zeta potential (zeta) and entrapment efficiency (%) of optimized NLC formulation was observed to be 150.3 +/- 4.67 nm, 0.175 +/- 0.022, 32.9 +/- 1.36 mV and 84.95 +/- 5.63%, respectively. NLC formulation showed better in vitro release in simulated intestinal fluid (pH 6.8) than API suspension. Confocal laser scanning showed deeper permeation of formulation across rat intestine compared to Rhodamine B dye solution. Pharmacokinetic study on female albino Wistar rats showed 5.4-fold increase in relative bioavailability with NLC compared to API suspension. Optimized NLC formulation also showed significant (p &lt; 0.01) lipid lowering effect in hyperlipidemic rats. Therefore, NLC represents a great potential for improved efficacy of ROS-Ca after oral administration.","author":[{"dropping-particle":"","family":"Rizwanullah","given":"Md","non-dropping-particle":"","parse-names":false,"suffix":""},{"dropping-particle":"","family":"Amin","given":"Saima","non-dropping-particle":"","parse-names":false,"suffix":""},{"dropping-particle":"","family":"Ahmad","given":"Javed","non-dropping-particle":"","parse-names":false,"suffix":""}],"container-title":"Journal of Drug Targeting","id":"ITEM-3","issue":"1","issued":{"date-parts":[["2017"]]},"page":"58-74","title":"Improved pharmacokinetics and antihyperlipidemic efficacy of rosuvastatin-loaded nanostructured lipid carriers","type":"article-journal","volume":"25"},"uris":["http://www.mendeley.com/documents/?uuid=84821967-a1f5-4960-80e2-2aab473f9944"]}],"mendeley":{"formattedCitation":"&lt;sup&gt;22,24,29&lt;/sup&gt;","plainTextFormattedCitation":"22,24,29","previouslyFormattedCitation":"&lt;sup&gt;22,24,29&lt;/sup&gt;"},"properties":{"noteIndex":0},"schema":"https://github.com/citation-style-language/schema/raw/master/csl-citation.json"}</w:instrText>
      </w:r>
      <w:r w:rsidR="00035FF0" w:rsidRPr="009C2AFF">
        <w:rPr>
          <w:rFonts w:asciiTheme="majorBidi" w:hAnsiTheme="majorBidi" w:cstheme="majorBidi"/>
          <w:w w:val="110"/>
          <w:sz w:val="24"/>
          <w:szCs w:val="24"/>
        </w:rPr>
        <w:fldChar w:fldCharType="separate"/>
      </w:r>
      <w:r w:rsidR="000A5749" w:rsidRPr="009C2AFF">
        <w:rPr>
          <w:rFonts w:asciiTheme="majorBidi" w:hAnsiTheme="majorBidi" w:cstheme="majorBidi"/>
          <w:noProof/>
          <w:w w:val="110"/>
          <w:sz w:val="24"/>
          <w:szCs w:val="24"/>
          <w:vertAlign w:val="superscript"/>
        </w:rPr>
        <w:t>22,24,29</w:t>
      </w:r>
      <w:r w:rsidR="00035FF0" w:rsidRPr="009C2AFF">
        <w:rPr>
          <w:rFonts w:asciiTheme="majorBidi" w:hAnsiTheme="majorBidi" w:cstheme="majorBidi"/>
          <w:w w:val="110"/>
          <w:sz w:val="24"/>
          <w:szCs w:val="24"/>
        </w:rPr>
        <w:fldChar w:fldCharType="end"/>
      </w:r>
      <w:commentRangeEnd w:id="47"/>
      <w:r w:rsidR="00C84E67">
        <w:rPr>
          <w:rStyle w:val="CommentReference"/>
        </w:rPr>
        <w:commentReference w:id="47"/>
      </w:r>
      <w:r w:rsidRPr="009C2AFF">
        <w:rPr>
          <w:rFonts w:asciiTheme="majorBidi" w:hAnsiTheme="majorBidi" w:cstheme="majorBidi"/>
          <w:w w:val="110"/>
          <w:sz w:val="24"/>
          <w:szCs w:val="24"/>
        </w:rPr>
        <w:t>.</w:t>
      </w:r>
    </w:p>
    <w:p w:rsidR="00C84E67" w:rsidRPr="006D34EC" w:rsidRDefault="00C84E67" w:rsidP="006D34EC">
      <w:pPr>
        <w:ind w:firstLine="720"/>
        <w:jc w:val="both"/>
        <w:rPr>
          <w:rFonts w:asciiTheme="majorBidi" w:hAnsiTheme="majorBidi" w:cstheme="majorBidi"/>
          <w:sz w:val="24"/>
          <w:szCs w:val="24"/>
        </w:rPr>
      </w:pPr>
    </w:p>
    <w:p w:rsidR="00183194" w:rsidRPr="009C2AFF" w:rsidRDefault="00183194" w:rsidP="006D34EC">
      <w:pPr>
        <w:jc w:val="both"/>
        <w:rPr>
          <w:rFonts w:asciiTheme="majorBidi" w:hAnsiTheme="majorBidi" w:cstheme="majorBidi"/>
          <w:sz w:val="24"/>
          <w:szCs w:val="24"/>
        </w:rPr>
      </w:pPr>
      <w:r w:rsidRPr="009C2AFF">
        <w:rPr>
          <w:rFonts w:asciiTheme="majorBidi" w:hAnsiTheme="majorBidi" w:cstheme="majorBidi"/>
          <w:b/>
          <w:bCs/>
          <w:sz w:val="24"/>
          <w:szCs w:val="24"/>
        </w:rPr>
        <w:t>2.6. Fabrication of nanostructured lipid carriers (NLCs)</w:t>
      </w:r>
    </w:p>
    <w:p w:rsidR="00183194" w:rsidRPr="006D34EC" w:rsidRDefault="00183194" w:rsidP="006D34EC">
      <w:pPr>
        <w:autoSpaceDE w:val="0"/>
        <w:autoSpaceDN w:val="0"/>
        <w:adjustRightInd w:val="0"/>
        <w:spacing w:after="0"/>
        <w:ind w:firstLine="720"/>
        <w:jc w:val="both"/>
        <w:rPr>
          <w:rFonts w:asciiTheme="majorBidi" w:hAnsiTheme="majorBidi" w:cstheme="majorBidi"/>
          <w:sz w:val="24"/>
          <w:szCs w:val="24"/>
        </w:rPr>
      </w:pPr>
      <w:commentRangeStart w:id="48"/>
      <w:r w:rsidRPr="009C2AFF">
        <w:rPr>
          <w:rFonts w:asciiTheme="majorBidi" w:hAnsiTheme="majorBidi" w:cstheme="majorBidi"/>
          <w:sz w:val="24"/>
          <w:szCs w:val="24"/>
        </w:rPr>
        <w:t xml:space="preserve">CC nanostructured lipid carriers (CC-NLC) were prepared by hot homogenization - ultrasonication technique but with some few modifications. Briefly, a weighted amount of selected solid-liquid binary lipids mixture (5% w/v) was melted at 5 °C above the melting point of solid lipid. A known concentration of CC (5 % w/v of lipids) was dissolved in the prepared oil phase (5 % w/v mixture of solid and liquid lipid). The aqueous phase containing selected surfactant (2.5 % w/v) was heated to the same temperature was added drop by drop to the lipid phase under magnetic stirring at 1500 rpm for 5 min. After that, homogenization of the resultant pre-emulsion was performed at high speed of mixing about  20,000 rpm using an Ultra-Turrax T25 homogenizer (WiseMix™ HG15A, Daihan Scientific, Seoul, Korea) for 10 min </w:t>
      </w:r>
      <w:r w:rsidR="00035FF0" w:rsidRPr="009C2AFF">
        <w:rPr>
          <w:rFonts w:asciiTheme="majorBidi" w:hAnsiTheme="majorBidi" w:cstheme="majorBidi"/>
          <w:sz w:val="24"/>
          <w:szCs w:val="24"/>
        </w:rPr>
        <w:fldChar w:fldCharType="begin" w:fldLock="1"/>
      </w:r>
      <w:r w:rsidR="003853BA" w:rsidRPr="009C2AFF">
        <w:rPr>
          <w:rFonts w:asciiTheme="majorBidi" w:hAnsiTheme="majorBidi" w:cstheme="majorBidi"/>
          <w:sz w:val="24"/>
          <w:szCs w:val="24"/>
        </w:rPr>
        <w:instrText xml:space="preserve">ADDIN CSL_CITATION {"citationItems":[{"id":"ITEM-1","itemData":{"DOI":"10.1016/j.colsurfb.2019.01.018","ISSN":"18734367","abstract":"Nile Red-loaded nanostructured lipid carriers (NR-NLCs), prepared by high-pressure homogenization technique, have been investigated for their transcorneal penetration using a confocal scanning microfluorometer (CSMF). Topical exposure of NR-NLCs led to their penetration into the epithelium and anterior stroma. The NR-NLC-40 (NR-NLCs of 40 nm) showed faster penetration compared to NR-NLC-150 (NR-NLCs of 150 nm). The surface modification of NR-NLC-40 with polyethylene glycol 400 (NR-NLC-PEG) and stearylamine (NR-NLC-SA), although did not cause any significant effect on size, resulted in an increased penetration into the epithelium concomitant with a reduced penetration into the stroma compared to the NR-NLC-40. Ex vivo mucoadhesion assay revealed that NR-NLC-PEG and NR-NLC-SA adhered more strongly to the porcine corneal surface compared to NR-NLC-40. Flow cytometry experiments with porcine corneal epithelial cells showed that NR-NLC-40 was internalized better than NR-NLC-PEG and NR-NLC-SA. These results, taken together, suggest that NLCs are potentially useful for lipophilic drug delivery to the corneal epithelium and anterior stroma without any surface modifications. However, surface modifications with polyethylene glycol 400 or stearylamine could be useful to treat ocular surface disorders.","author":[{"dropping-particle":"","family":"Niamprem","given":"Pattravee","non-dropping-particle":"","parse-names":false,"suffix":""},{"dropping-particle":"","family":"Srinivas","given":"Sangly P.","non-dropping-particle":"","parse-names":false,"suffix":""},{"dropping-particle":"","family":"Tiyaboonchai","given":"Waree","non-dropping-particle":"","parse-names":false,"suffix":""}],"container-title":"Colloids and Surfaces B: Biointerfaces","id":"ITEM-1","issued":{"date-parts":[["2019"]]},"page":"371-378","publisher":"Elsevier B.V.","title":"Penetration of Nile red-loaded nanostructured lipid carriers (NLCs) across the porcine cornea","type":"article-journal","volume":"176"},"uris":["http://www.mendeley.com/documents/?uuid=082d4187-2c3c-4553-9aba-27b6aeed5456"]},{"id":"ITEM-2","itemData":{"DOI":"10.1080/02652048.2017.1284276","ISSN":"14645246","abstract":"© 2017 Informa UK Limited, trading as Taylor &amp; Francis Group.This study describes the preparation, characterisation and in vitro activity of nanostructured lipid carriers (NLCs) encapsulating natural molecules with antimicrobial activity, such as plumbagin, hydroquinon, eugenol, alpha-asarone and alpha-tocopherol. NLCs were prepared by melt and ultrasonication method, characterised by Cryo-TEM for morphology and SdFFF for dimensional distribution and active encapsulation yields. In vitro tests were conducted on bacteria, fungi and human cell cultures. In vitro tests demonstrated that plumbagin is strongly toxic towards F. oxysporum especially when active molecules are loaded on NLC. Plumbagin was completely non toxic on cyanobacterial model strain up to a threshold over which cell viability was completely lost. NLC loaded with active molecules showed a lower toxicity as compared to their free form on human cultured cells. Although further studies need to be performed, these systems can be potentially proposed to control phytopathogenic organisms.","author":[{"dropping-particle":"","family":"Cortesi","given":"Rita","non-dropping-particle":"","parse-names":false,"suffix":""},{"dropping-particle":"","family":"Valacchi","given":"Giuseppe","non-dropping-particle":"","parse-names":false,"suffix":""},{"dropping-particle":"","family":"Muresan","given":"Ximena Maria","non-dropping-particle":"","parse-names":false,"suffix":""},{"dropping-particle":"","family":"Drechsler","given":"Markus","non-dropping-particle":"","parse-names":false,"suffix":""},{"dropping-particle":"","family":"Contado","given":"Catia","non-dropping-particle":"","parse-names":false,"suffix":""},{"dropping-particle":"","family":"Esposito","given":"Elisabetta","non-dropping-particle":"","parse-names":false,"suffix":""},{"dropping-particle":"","family":"Grandini","given":"Alessandro","non-dropping-particle":"","parse-names":false,"suffix":""},{"dropping-particle":"","family":"Guerrini","given":"Alessandra","non-dropping-particle":"","parse-names":false,"suffix":""},{"dropping-particle":"","family":"Forlani","given":"Giuseppe","non-dropping-particle":"","parse-names":false,"suffix":""},{"dropping-particle":"","family":"Sacchetti","given":"Gianni","non-dropping-particle":"","parse-names":false,"suffix":""}],"container-title":"Journal of Microencapsulation","id":"ITEM-2","issue":"1","issued":{"date-parts":[["2017"]]},"page":"63-72","publisher":"Taylor &amp; Francis","title":"Nanostructured lipid carriers (NLC) for the delivery of natural molecules with antimicrobial activity: production, characterisation and in vitro studies","type":"article-journal","volume":"34"},"uris":["http://www.mendeley.com/documents/?uuid=a79b500c-f71b-41b3-bc76-b1ef5e6d4d00"]},{"id":"ITEM-3","itemData":{"DOI":"10.1016/j.ijpharm.2014.10.004","ISSN":"18733476","abstract":"NLC topical formulation as an alternative to oral and parenteral (IM) delivery of artemether (ART), a poorly water-soluble drug was designed. A Phospholipon 85G-modified Gelucire 43/01 based NLC formulation containing 75% Transcutol was chosen from DSC studies and loaded with gradient concentration of ART (100-750 mg). ART-loaded NLCs were stable (-22 to -40 mV), polydispersed (0.4-0.7) with d90 size distribution range of 247-530 nm without microparticles up to one month of storage. The encapsulation efficiency (EE%) for ART in the NLC was concentration independent as 250 mg of ART loading achieved </w:instrText>
      </w:r>
      <w:r w:rsidR="003853BA" w:rsidRPr="009C2AFF">
        <w:rPr>
          <w:rFonts w:ascii="Cambria Math" w:hAnsi="Cambria Math" w:cs="Cambria Math"/>
          <w:sz w:val="24"/>
          <w:szCs w:val="24"/>
        </w:rPr>
        <w:instrText>∼</w:instrText>
      </w:r>
      <w:r w:rsidR="003853BA" w:rsidRPr="009C2AFF">
        <w:rPr>
          <w:rFonts w:asciiTheme="majorBidi" w:hAnsiTheme="majorBidi" w:cstheme="majorBidi"/>
          <w:sz w:val="24"/>
          <w:szCs w:val="24"/>
        </w:rPr>
        <w:instrText xml:space="preserve">61%. DSC confirmed molecular dispersion of ART due to low matrix crystallinity (0.028 J/g). Ex vivo study showed detectable ART amounts after 20 h which gradually increased over 48 h achieving </w:instrText>
      </w:r>
      <w:r w:rsidR="003853BA" w:rsidRPr="009C2AFF">
        <w:rPr>
          <w:rFonts w:ascii="Cambria Math" w:hAnsi="Cambria Math" w:cs="Cambria Math"/>
          <w:sz w:val="24"/>
          <w:szCs w:val="24"/>
        </w:rPr>
        <w:instrText>∼</w:instrText>
      </w:r>
      <w:r w:rsidR="003853BA" w:rsidRPr="009C2AFF">
        <w:rPr>
          <w:rFonts w:asciiTheme="majorBidi" w:hAnsiTheme="majorBidi" w:cstheme="majorBidi"/>
          <w:sz w:val="24"/>
          <w:szCs w:val="24"/>
        </w:rPr>
        <w:instrText>26% cumulative amount permeated irrespective of the applied dose. This proves that ART permeates excised human epidermis, where the current formulation served as a reservoir to gradually control drug release over an extended period of time. Full thickness skin study therefore may confirm if this is a positive signal to hope for a topical delivery system of ART.","author":[{"dropping-particle":"","family":"Nnamani","given":"Petra O.","non-dropping-particle":"","parse-names":false,"suffix":""},{"dropping-particle":"","family":"Hansen","given":"Steffi","non-dropping-particle":"","parse-names":false,"suffix":""},{"dropping-particle":"","family":"Windbergs","given":"Maike","non-dropping-particle":"","parse-names":false,"suffix":""},{"dropping-particle":"","family":"Lehr","given":"Claus Michael","non-dropping-particle":"","parse-names":false,"suffix":""}],"container-title":"International Journal of Pharmaceutics","id":"ITEM-3","issue":"1-2","issued":{"date-parts":[["2014"]]},"page":"208-217","publisher":"Elsevier B.V.","title":"Development of artemether-loaded nanostructured lipid carrier (NLC) formulation for topical application","type":"article-journal","volume":"477"},"uris":["http://www.mendeley.com/documents/?uuid=081753a6-9ea4-4bbe-b120-d9cb04df905b"]},{"id":"ITEM-4","itemData":{"DOI":"10.1016/j.jddst.2018.05.017","ISSN":"17732247","abstract":"Ketotifen (KT) as a second generation H1-antihistamine is used to relieve allergic conjunctivitis and allergies. To improve KT systemic bioavailability and reduce cellular toxicity, it was formulated into nanostructured lipid carriers (NLCs). KT-loaded NLCs were prepared using hot homogenization and ultrasonication methods and characterized using Zetasizer and transmission electron microscopy (TEM). The particle size and encapsulation efficiency (EE) of KT-loaded NLCs were around 100 nm and 70%, respectively. TEM image of NLCs revealed spherical shaped particles and verified the Zetasizer results. MTT and DAPI staining assays confirmed the low toxicity of KT-loaded NLCs. Finally, the prepared delivery system can be a surrogate for the traditionally available products used in the treatment of allergic symptoms.","author":[{"dropping-particle":"","family":"Ezzati Nazhad Dolatabadi","given":"Jafar","non-dropping-particle":"","parse-names":false,"suffix":""},{"dropping-particle":"","family":"Azami","given":"Aida","non-dropping-particle":"","parse-names":false,"suffix":""},{"dropping-particle":"","family":"Mohammadi","given":"Ali","non-dropping-particle":"","parse-names":false,"suffix":""},{"dropping-particle":"","family":"Hamishehkar","given":"Hamed","non-dropping-particle":"","parse-names":false,"suffix":""},{"dropping-particle":"","family":"Panahi-Azar","given":"Vahid","non-dropping-particle":"","parse-names":false,"suffix":""},{"dropping-particle":"","family":"Rahbar Saadat","given":"Yalda","non-dropping-particle":"","parse-names":false,"suffix":""},{"dropping-particle":"","family":"Saei","given":"Amir Ata","non-dropping-particle":"","parse-names":false,"suffix":""}],"container-title":"Journal of Drug Delivery Science and Technology","id":"ITEM-4","issue":"May","issued":{"date-parts":[["2018"]]},"note":"KETOTIFEN NLC","page":"268-273","publisher":"Elsevier","title":"Formulation, characterization and cytotoxicity evaluation of ketotifen-loaded nanostructured lipid carriers","type":"article-journal","volume":"46"},"uris":["http://www.mendeley.com/documents/?uuid=bf172938-f298-4d93-9cc5-e9b1d4cb0238"]}],"mendeley":{"formattedCitation":"&lt;sup&gt;27,30–32&lt;/sup&gt;","plainTextFormattedCitation":"27,30–32","previouslyFormattedCitation":"&lt;sup&gt;27,30–32&lt;/sup&gt;"},"properties":{"noteIndex":0},"schema":"https://github.com/citation-style-language/schema/raw/master/csl-citation.json"}</w:instrText>
      </w:r>
      <w:r w:rsidR="00035FF0" w:rsidRPr="009C2AFF">
        <w:rPr>
          <w:rFonts w:asciiTheme="majorBidi" w:hAnsiTheme="majorBidi" w:cstheme="majorBidi"/>
          <w:sz w:val="24"/>
          <w:szCs w:val="24"/>
        </w:rPr>
        <w:fldChar w:fldCharType="separate"/>
      </w:r>
      <w:r w:rsidR="000A5749" w:rsidRPr="009C2AFF">
        <w:rPr>
          <w:rFonts w:asciiTheme="majorBidi" w:hAnsiTheme="majorBidi" w:cstheme="majorBidi"/>
          <w:noProof/>
          <w:sz w:val="24"/>
          <w:szCs w:val="24"/>
          <w:vertAlign w:val="superscript"/>
        </w:rPr>
        <w:t>27,30–32</w:t>
      </w:r>
      <w:r w:rsidR="00035FF0" w:rsidRPr="009C2AFF">
        <w:rPr>
          <w:rFonts w:asciiTheme="majorBidi" w:hAnsiTheme="majorBidi" w:cstheme="majorBidi"/>
          <w:sz w:val="24"/>
          <w:szCs w:val="24"/>
        </w:rPr>
        <w:fldChar w:fldCharType="end"/>
      </w:r>
      <w:r w:rsidRPr="009C2AFF">
        <w:rPr>
          <w:rFonts w:asciiTheme="majorBidi" w:hAnsiTheme="majorBidi" w:cstheme="majorBidi"/>
          <w:sz w:val="24"/>
          <w:szCs w:val="24"/>
        </w:rPr>
        <w:t xml:space="preserve">. The resultant o/w nanoemulsions were subjected to probe sonication (ultrasonic processor, GE130, probe CV18, USA) at 60 % amplitude for 10 min. The obtained NLC dispersion was left beside to reach room temperature. </w:t>
      </w:r>
      <w:commentRangeEnd w:id="48"/>
      <w:r w:rsidR="006524A5">
        <w:rPr>
          <w:rStyle w:val="CommentReference"/>
        </w:rPr>
        <w:commentReference w:id="48"/>
      </w:r>
    </w:p>
    <w:p w:rsidR="00183194" w:rsidRPr="009C2AFF" w:rsidRDefault="00183194" w:rsidP="006D34EC">
      <w:pPr>
        <w:autoSpaceDE w:val="0"/>
        <w:autoSpaceDN w:val="0"/>
        <w:adjustRightInd w:val="0"/>
        <w:spacing w:after="0"/>
        <w:jc w:val="both"/>
        <w:rPr>
          <w:rFonts w:asciiTheme="majorBidi" w:hAnsiTheme="majorBidi" w:cstheme="majorBidi"/>
          <w:sz w:val="24"/>
          <w:szCs w:val="24"/>
        </w:rPr>
      </w:pPr>
      <w:r w:rsidRPr="009C2AFF">
        <w:rPr>
          <w:rFonts w:asciiTheme="majorBidi" w:hAnsiTheme="majorBidi" w:cstheme="majorBidi"/>
          <w:b/>
          <w:bCs/>
          <w:sz w:val="24"/>
          <w:szCs w:val="24"/>
        </w:rPr>
        <w:t>2.</w:t>
      </w:r>
      <w:r w:rsidR="00B22C0B" w:rsidRPr="009C2AFF">
        <w:rPr>
          <w:rFonts w:asciiTheme="majorBidi" w:hAnsiTheme="majorBidi" w:cstheme="majorBidi"/>
          <w:b/>
          <w:bCs/>
          <w:sz w:val="24"/>
          <w:szCs w:val="24"/>
        </w:rPr>
        <w:t>7</w:t>
      </w:r>
      <w:r w:rsidRPr="009C2AFF">
        <w:rPr>
          <w:rFonts w:asciiTheme="majorBidi" w:hAnsiTheme="majorBidi" w:cstheme="majorBidi"/>
          <w:b/>
          <w:bCs/>
          <w:sz w:val="24"/>
          <w:szCs w:val="24"/>
        </w:rPr>
        <w:t xml:space="preserve">. Physicochemical characterization of CC-NLCs </w:t>
      </w:r>
    </w:p>
    <w:p w:rsidR="00183194" w:rsidRPr="009C2AFF" w:rsidRDefault="00183194" w:rsidP="006D34EC">
      <w:pPr>
        <w:autoSpaceDE w:val="0"/>
        <w:autoSpaceDN w:val="0"/>
        <w:adjustRightInd w:val="0"/>
        <w:spacing w:after="0"/>
        <w:jc w:val="both"/>
        <w:rPr>
          <w:rFonts w:asciiTheme="majorBidi" w:hAnsiTheme="majorBidi" w:cstheme="majorBidi"/>
          <w:b/>
          <w:bCs/>
          <w:sz w:val="24"/>
          <w:szCs w:val="24"/>
        </w:rPr>
      </w:pPr>
      <w:r w:rsidRPr="009C2AFF">
        <w:rPr>
          <w:rFonts w:asciiTheme="majorBidi" w:hAnsiTheme="majorBidi" w:cstheme="majorBidi"/>
          <w:b/>
          <w:bCs/>
          <w:sz w:val="24"/>
          <w:szCs w:val="24"/>
        </w:rPr>
        <w:t>2.</w:t>
      </w:r>
      <w:r w:rsidR="00B22C0B" w:rsidRPr="009C2AFF">
        <w:rPr>
          <w:rFonts w:asciiTheme="majorBidi" w:hAnsiTheme="majorBidi" w:cstheme="majorBidi"/>
          <w:b/>
          <w:bCs/>
          <w:sz w:val="24"/>
          <w:szCs w:val="24"/>
        </w:rPr>
        <w:t>7</w:t>
      </w:r>
      <w:r w:rsidRPr="009C2AFF">
        <w:rPr>
          <w:rFonts w:asciiTheme="majorBidi" w:hAnsiTheme="majorBidi" w:cstheme="majorBidi"/>
          <w:b/>
          <w:bCs/>
          <w:sz w:val="24"/>
          <w:szCs w:val="24"/>
        </w:rPr>
        <w:t>.1. Particle size and polydispersity index</w:t>
      </w:r>
    </w:p>
    <w:p w:rsidR="00183194" w:rsidRPr="009C2AFF" w:rsidRDefault="00183194" w:rsidP="006D34EC">
      <w:pPr>
        <w:pStyle w:val="ListParagraph"/>
        <w:widowControl/>
        <w:autoSpaceDE/>
        <w:autoSpaceDN/>
        <w:spacing w:line="276" w:lineRule="auto"/>
        <w:ind w:left="0" w:firstLine="720"/>
        <w:contextualSpacing/>
        <w:jc w:val="both"/>
        <w:rPr>
          <w:rFonts w:asciiTheme="majorBidi" w:hAnsiTheme="majorBidi" w:cstheme="majorBidi"/>
          <w:sz w:val="24"/>
          <w:szCs w:val="24"/>
        </w:rPr>
      </w:pPr>
      <w:bookmarkStart w:id="49" w:name="_Hlk25676278"/>
      <w:r w:rsidRPr="009C2AFF">
        <w:rPr>
          <w:rFonts w:asciiTheme="majorBidi" w:hAnsiTheme="majorBidi" w:cstheme="majorBidi"/>
          <w:sz w:val="24"/>
          <w:szCs w:val="24"/>
        </w:rPr>
        <w:t>The meandiameter and polydispersity index of particle of nanostructuredlipid carriers loadedwith CC wasdetermined</w:t>
      </w:r>
      <w:bookmarkEnd w:id="49"/>
      <w:r w:rsidRPr="009C2AFF">
        <w:rPr>
          <w:rFonts w:asciiTheme="majorBidi" w:hAnsiTheme="majorBidi" w:cstheme="majorBidi"/>
          <w:sz w:val="24"/>
          <w:szCs w:val="24"/>
        </w:rPr>
        <w:t>using a Zetasizer Nano-ZS (Malvern Instruments, Worceshtire (UK)</w:t>
      </w:r>
      <w:r w:rsidRPr="009C2AFF">
        <w:rPr>
          <w:rFonts w:asciiTheme="majorBidi" w:eastAsia="Times New Roman" w:hAnsiTheme="majorBidi" w:cstheme="majorBidi"/>
          <w:sz w:val="24"/>
          <w:szCs w:val="24"/>
        </w:rPr>
        <w:t xml:space="preserve">, </w:t>
      </w:r>
      <w:commentRangeStart w:id="50"/>
      <w:r w:rsidRPr="009C2AFF">
        <w:rPr>
          <w:rFonts w:asciiTheme="majorBidi" w:hAnsiTheme="majorBidi" w:cstheme="majorBidi"/>
          <w:sz w:val="24"/>
          <w:szCs w:val="24"/>
        </w:rPr>
        <w:t>equippedwith</w:t>
      </w:r>
      <w:commentRangeEnd w:id="50"/>
      <w:r w:rsidR="0059262F">
        <w:rPr>
          <w:rStyle w:val="CommentReference"/>
          <w:rFonts w:asciiTheme="minorHAnsi" w:eastAsiaTheme="minorEastAsia" w:hAnsiTheme="minorHAnsi" w:cstheme="minorBidi"/>
          <w:kern w:val="2"/>
          <w:lang w:val="en-US" w:eastAsia="zh-CN" w:bidi="ar-SA"/>
        </w:rPr>
        <w:commentReference w:id="50"/>
      </w:r>
      <w:r w:rsidRPr="009C2AFF">
        <w:rPr>
          <w:rFonts w:asciiTheme="majorBidi" w:hAnsiTheme="majorBidi" w:cstheme="majorBidi"/>
          <w:sz w:val="24"/>
          <w:szCs w:val="24"/>
        </w:rPr>
        <w:t xml:space="preserve"> a 10 mW He-Ne laser employing the wavelength of 633 nm and a back-scattering angle of 90° at 25 °C. Before Photon correlationspectroscopic (PCS) analysis, CC-NLCs formulations s</w:t>
      </w:r>
      <w:commentRangeStart w:id="51"/>
      <w:r w:rsidRPr="009C2AFF">
        <w:rPr>
          <w:rFonts w:asciiTheme="majorBidi" w:hAnsiTheme="majorBidi" w:cstheme="majorBidi"/>
          <w:sz w:val="24"/>
          <w:szCs w:val="24"/>
        </w:rPr>
        <w:t xml:space="preserve">houldbedilutedwith </w:t>
      </w:r>
      <w:commentRangeEnd w:id="51"/>
      <w:r w:rsidR="0059262F">
        <w:rPr>
          <w:rStyle w:val="CommentReference"/>
          <w:rFonts w:asciiTheme="minorHAnsi" w:eastAsiaTheme="minorEastAsia" w:hAnsiTheme="minorHAnsi" w:cstheme="minorBidi"/>
          <w:kern w:val="2"/>
          <w:lang w:val="en-US" w:eastAsia="zh-CN" w:bidi="ar-SA"/>
        </w:rPr>
        <w:commentReference w:id="51"/>
      </w:r>
      <w:r w:rsidRPr="009C2AFF">
        <w:rPr>
          <w:rFonts w:asciiTheme="majorBidi" w:hAnsiTheme="majorBidi" w:cstheme="majorBidi"/>
          <w:sz w:val="24"/>
          <w:szCs w:val="24"/>
        </w:rPr>
        <w:t>a certain amount of double-distilled water (1:200) to g</w:t>
      </w:r>
      <w:commentRangeStart w:id="52"/>
      <w:r w:rsidRPr="009C2AFF">
        <w:rPr>
          <w:rFonts w:asciiTheme="majorBidi" w:hAnsiTheme="majorBidi" w:cstheme="majorBidi"/>
          <w:sz w:val="24"/>
          <w:szCs w:val="24"/>
        </w:rPr>
        <w:t>etappropriatescatteringintensit</w:t>
      </w:r>
      <w:commentRangeEnd w:id="52"/>
      <w:r w:rsidR="0059262F">
        <w:rPr>
          <w:rStyle w:val="CommentReference"/>
          <w:rFonts w:asciiTheme="minorHAnsi" w:eastAsiaTheme="minorEastAsia" w:hAnsiTheme="minorHAnsi" w:cstheme="minorBidi"/>
          <w:kern w:val="2"/>
          <w:lang w:val="en-US" w:eastAsia="zh-CN" w:bidi="ar-SA"/>
        </w:rPr>
        <w:commentReference w:id="52"/>
      </w:r>
      <w:r w:rsidRPr="009C2AFF">
        <w:rPr>
          <w:rFonts w:asciiTheme="majorBidi" w:hAnsiTheme="majorBidi" w:cstheme="majorBidi"/>
          <w:sz w:val="24"/>
          <w:szCs w:val="24"/>
        </w:rPr>
        <w:t xml:space="preserve">y. The analysis, of Particle size </w:t>
      </w:r>
      <w:commentRangeStart w:id="53"/>
      <w:r w:rsidRPr="009C2AFF">
        <w:rPr>
          <w:rFonts w:asciiTheme="majorBidi" w:hAnsiTheme="majorBidi" w:cstheme="majorBidi"/>
          <w:sz w:val="24"/>
          <w:szCs w:val="24"/>
        </w:rPr>
        <w:t>wasdeterminedusin</w:t>
      </w:r>
      <w:commentRangeEnd w:id="53"/>
      <w:r w:rsidR="0059262F">
        <w:rPr>
          <w:rStyle w:val="CommentReference"/>
          <w:rFonts w:asciiTheme="minorHAnsi" w:eastAsiaTheme="minorEastAsia" w:hAnsiTheme="minorHAnsi" w:cstheme="minorBidi"/>
          <w:kern w:val="2"/>
          <w:lang w:val="en-US" w:eastAsia="zh-CN" w:bidi="ar-SA"/>
        </w:rPr>
        <w:commentReference w:id="53"/>
      </w:r>
      <w:r w:rsidRPr="009C2AFF">
        <w:rPr>
          <w:rFonts w:asciiTheme="majorBidi" w:hAnsiTheme="majorBidi" w:cstheme="majorBidi"/>
          <w:sz w:val="24"/>
          <w:szCs w:val="24"/>
        </w:rPr>
        <w:t>g Mie theorywith the refractive index and absorbance of lecithin at 1.490 and 0.100, respectively</w:t>
      </w:r>
      <w:r w:rsidR="00035FF0" w:rsidRPr="009C2AFF">
        <w:rPr>
          <w:rFonts w:asciiTheme="majorBidi" w:hAnsiTheme="majorBidi" w:cstheme="majorBidi"/>
          <w:sz w:val="24"/>
          <w:szCs w:val="24"/>
        </w:rPr>
        <w:fldChar w:fldCharType="begin" w:fldLock="1"/>
      </w:r>
      <w:r w:rsidR="003853BA" w:rsidRPr="009C2AFF">
        <w:rPr>
          <w:rFonts w:asciiTheme="majorBidi" w:hAnsiTheme="majorBidi" w:cstheme="majorBidi"/>
          <w:sz w:val="24"/>
          <w:szCs w:val="24"/>
        </w:rPr>
        <w:instrText>ADDIN CSL_CITATION {"citationItems":[{"id":"ITEM-1","itemData":{"DOI":"10.1016/j.ijpharm.2018.11.024","ISBN":"8621311623","ISSN":"18733476","abstract":"The objective of this present study was to develop and evaluate the triptolide-loaded nanostructured lipid carriers (TPL-NLCs) for transdermal drug delivery system (TDDS). TPL-NLCs was prepared with emulsification technique and optimized by central composite design of a response surface methodology (CCD-RSM). The optimized TPL-NLCs were spherical and physically stable with the average size of 139.6.0 ± 2.53 nm and Zeta potential of −36.03 ± 2.41 mV. The encapsulation efficiency and drug loading were 97.15% ± 9.46 and 10.35% ± 1.12, respectively. Moreover, the in vitro release study showed that TPL-NLCs had a sustained release profiles and the in vitro penetration study indicated that TPL-NLCs could effectively penetrate into skin. Besides, the methodology of skin-blood synchronous microdialysis was established to evaluate the pharmacokinetics of TPL-NLCs in vivo and the results displayed that the TPL concentration in skin was higher than that in blood. And TPL-NLCs presented a remarkable effect of decreasing knee edema, inhibiting inflammation by regulating the levels of TNF-α, IL-1β and IL-6, which indicated that TPL-NLCs was a promising topical administration in treatment of edema and inflammation associated with rheumatoid arthritis (RA).","author":[{"dropping-particle":"","family":"Gu","given":"Yongwei","non-dropping-particle":"","parse-names":false,"suffix":""},{"dropping-particle":"","family":"Tang","given":"Xiaomeng","non-dropping-particle":"","parse-names":false,"suffix":""},{"dropping-particle":"","family":"Yang","given":"Meng","non-dropping-particle":"","parse-names":false,"suffix":""},{"dropping-particle":"","family":"Yang","given":"Dishun","non-dropping-particle":"","parse-names":false,"suffix":""},{"dropping-particle":"","family":"Liu","given":"Jiyong","non-dropping-particle":"","parse-names":false,"suffix":""}],"container-title":"International Journal of Pharmaceutics","id":"ITEM-1","issued":{"date-parts":[["2019"]]},"number-of-pages":"235-244","publisher":"Elsevier B.V.","title":"Transdermal drug delivery of triptolide-loaded nanostructured lipid carriers: Preparation, pharmacokinetic, and evaluation for rheumatoid arthritis","type":"book","volume":"554"},"uris":["http://www.mendeley.com/documents/?uuid=4e9627b9-60ce-48b1-b596-a44e6ffcd52d"]},{"id":"ITEM-2","itemData":{"DOI":"10.1016/j.jddst.2018.06.010","ISSN":"17732247","abstract":"Monoacyl-phosphatidylcholine (MAPL) offers beneficial properties as surfactant for production of nanostructured lipid carriers (NLC). A MAPL-based NLC system was modified to evaluate the effect of different formulation parameters on the skin permeation and penetration of the incorporated lipophilic model drugs flufenamic acid and fludrocortisone acetate. Increased viscosity and increased MAPL content were investigated regarding their effect on formulation properties, physico-chemical long-term stability and skin permeation. In addition, a MAPL-based oil-in-water nano-sized emulsion was developed for the first time and investigated for comparison. Results showed high storage stability of both NLC and emulsions based on surfactant mixtures with 65% w/w of MAPL; mean particle sizes and zeta potential values remained stable over 16 weeks. Diffusion cell and in vitro tape stripping studies on porcine skin showed that these NLC systems were superior to the corresponding nano-sized emulsions in terms of skin permeation. Neither increased viscosity nor higher MAPL content proved to be an additional benefit for skin permeation of the model drugs. In conclusion, MAPL-based NLC are an interesting carrier system for lipophilic drugs irrespective of the system's viscosity and superior to corresponding nanoemulsions.","author":[{"dropping-particle":"","family":"Wolf","given":"Martin","non-dropping-particle":"","parse-names":false,"suffix":""},{"dropping-particle":"","family":"Reiter","given":"Florian","non-dropping-particle":"","parse-names":false,"suffix":""},{"dropping-particle":"","family":"Heuser","given":"Thomas","non-dropping-particle":"","parse-names":false,"suffix":""},{"dropping-particle":"","family":"Kotisch","given":"Harald","non-dropping-particle":"","parse-names":false,"suffix":""},{"dropping-particle":"","family":"Klang","given":"Victoria","non-dropping-particle":"","parse-names":false,"suffix":""},{"dropping-particle":"","family":"Valenta","given":"Claudia","non-dropping-particle":"","parse-names":false,"suffix":""}],"container-title":"Journal of Drug Delivery Science and Technology","id":"ITEM-2","issue":"June","issued":{"date-parts":[["2018"]]},"note":"mono acyl phosphatidyl effect on NLC","page":"490-497","publisher":"Elsevier","title":"Monoacyl-phospatidylcholine based drug delivery systems for lipophilic drugs: Nanostructured lipid carriers vs. nano-sized emulsions","type":"article-journal","volume":"46"},"uris":["http://www.mendeley.com/documents/?uuid=326ebb7d-956c-42f9-8e39-158df749808f"]},{"id":"ITEM-3","itemData":{"DOI":"10.1016/j.ijpharm.2016.07.049","ISSN":"18733476","abstract":"Nanostructured lipid carriers (NLCs) are generally recognized as safe (GRAS) to form a controlled nanostructure are a new generation of lipid nanoparticles. In addition to formulation and particle surface properties, particle size had great influence for overcoming gastrointestinal (GI) barriers on the oral drug delivery of lipid based nanoparticles. In the present study, we investigated the effect of size on oral drug delivery for NLCs. The NLCs with different particle sizes (NLCs 100 nm, NLCs 200 nm and NLCs 300 nm) were prepared by using solvent evaporation method and the coumarin-6 (C6) or DiO/DiI was loaded in the nanoparticles as the fluorescence probe. The MTT assay indicated that both blank NLCs and C6-loaded NLCs displayed relatively low toxicity towards Caco-2 cells. Cellular uptake mechanisms of NLCs with different sizes were found to be similar and governed by active endocytosis, clathrin- and caveolae-mediated process. However, the smaller nanoparticle (NLC–100 nm) showed higher uptake efficiency in Caco-2 cell (P &lt; 0.05) as well as higher permeation ability in Caco-2 cell monolayer (P &lt; 0.01), compared with NLC–200 nm and NLC–300 nm. The fluorescence resonance energy transfer (FRET) assay indicated that all of three NLCs could maintained the structural integrity in blood circulation after oral administration. NLC–100 nm exhibited the most stability according to the most stable FRET signal. In situ rat intestinal absorption experiments and in vitro ligated rat intestinal loops model demonstrated that all NLCs could rapidly penetrate duodenum versus jejunum, ileum and colon (P &lt; 0.01). Moreover, pharmacokinetic studies showed that NLC–100 nm exhibited highest Cmax and AUC compared with the other two NLCs. In conclusion, the size of 100 nm might be the most suitable size for oral drug delivery of lipid based nanoparticles.","author":[{"dropping-particle":"","family":"Li","given":"Huipeng","non-dropping-particle":"","parse-names":false,"suffix":""},{"dropping-particle":"","family":"Chen","given":"Minglei","non-dropping-particle":"","parse-names":false,"suffix":""},{"dropping-particle":"","family":"Su","given":"Zhigui","non-dropping-particle":"","parse-names":false,"suffix":""},{"dropping-particle":"","family":"Sun","given":"Minjie","non-dropping-particle":"","parse-names":false,"suffix":""},{"dropping-particle":"","family":"Ping","given":"Qineng","non-dropping-particle":"","parse-names":false,"suffix":""}],"container-title":"International Journal of Pharmaceutics","id":"ITEM-3","issue":"1","issued":{"date-parts":[["2016"]]},"page":"524-537","publisher":"Elsevier B.V.","title":"Size-exclusive effect of nanostructured lipid carriers on oral drug delivery","type":"article-journal","volume":"511"},"uris":["http://www.mendeley.com/documents/?uuid=9be3971f-a5f1-47e2-b1a3-b556fdc2a249"]},{"id":"ITEM-4","itemData":{"ISSN":"21804230","abstract":"Solid lipid nanoparticles (SLNs) are a well-tolerated lipid carrier system due to the employment of a physiological and/or biodegradable lipid matrix. Physicochemical properties such as particle size, polydispersity index (PI) and zeta potential are SLN quality response parameters. Increased particle size is a good indicator of in-vitro instability. This work focuses on the importance of selecting the lipid matrices and excipients that can achieve the particle size and stability required if such formulations are to be utilised in the pharmaceutical market. With the aim of understanding the influence of variation in SLN composition (lipid and emulsifier concentration), a Taguchi model of experimental design was applied. Tested factors included the concentration of lipid (stearic acid) and the concentration of Tween ® 20. SLNs were successfully prepared by a microemulsion-based technique., both during and after the preparation, were also investigated on selected SLN formulations. Slightly polydispersed (PI &lt; 0.3) nanoparticles with a particle size &lt; 450 nm and zeta potential range of +5 to-50 mV were developed. Physical stability of optimised stearic-acid based SLNs over 2 months were assessed by particle size measurement. SLNs were stable when refrigerated. These results suggest that thoughtful selection of lipid and lipid excipients is essential for successful preparation and physical stability of SLNs. This study facilitates the preliminary physicochemical characterisation for favourable encapsulation of lipophilic and hydrophilic drugs.","author":[{"dropping-particle":"","family":"Shah","given":"Rohan","non-dropping-particle":"","parse-names":false,"suffix":""},{"dropping-particle":"","family":"Eldridge","given":"Daniel","non-dropping-particle":"","parse-names":false,"suffix":""},{"dropping-particle":"","family":"Palombo","given":"Enzo","non-dropping-particle":"","parse-names":false,"suffix":""},{"dropping-particle":"","family":"Harding","given":"Ian","non-dropping-particle":"","parse-names":false,"suffix":""}],"container-title":"Journal of Physical Science","id":"ITEM-4","issue":"1","issued":{"date-parts":[["2014"]]},"note":"ZETA AND PARTICLE SIZE","page":"59-75","title":"Optimisation and stability assessment of solid lipid nanoparticles using particle size and zeta potential","type":"article-journal","volume":"25"},"uris":["http://www.mendeley.com/documents/?uuid=386af5a1-f675-4a6a-82c5-4bb394803461"]}],"mendeley":{"formattedCitation":"&lt;sup&gt;33–36&lt;/sup&gt;","plainTextFormattedCitation":"33–36","previouslyFormattedCitation":"&lt;sup&gt;33–36&lt;/sup&gt;"},"properties":{"noteIndex":0},"schema":"https://github.com/citation-style-language/schema/raw/master/csl-citation.json"}</w:instrText>
      </w:r>
      <w:r w:rsidR="00035FF0" w:rsidRPr="009C2AFF">
        <w:rPr>
          <w:rFonts w:asciiTheme="majorBidi" w:hAnsiTheme="majorBidi" w:cstheme="majorBidi"/>
          <w:sz w:val="24"/>
          <w:szCs w:val="24"/>
        </w:rPr>
        <w:fldChar w:fldCharType="separate"/>
      </w:r>
      <w:r w:rsidR="000A5749" w:rsidRPr="009C2AFF">
        <w:rPr>
          <w:rFonts w:asciiTheme="majorBidi" w:hAnsiTheme="majorBidi" w:cstheme="majorBidi"/>
          <w:noProof/>
          <w:sz w:val="24"/>
          <w:szCs w:val="24"/>
          <w:vertAlign w:val="superscript"/>
        </w:rPr>
        <w:t>33–36</w:t>
      </w:r>
      <w:r w:rsidR="00035FF0" w:rsidRPr="009C2AFF">
        <w:rPr>
          <w:rFonts w:asciiTheme="majorBidi" w:hAnsiTheme="majorBidi" w:cstheme="majorBidi"/>
          <w:sz w:val="24"/>
          <w:szCs w:val="24"/>
        </w:rPr>
        <w:fldChar w:fldCharType="end"/>
      </w:r>
    </w:p>
    <w:p w:rsidR="00B22C0B" w:rsidRPr="009C2AFF" w:rsidRDefault="00B22C0B" w:rsidP="006D34EC">
      <w:pPr>
        <w:contextualSpacing/>
        <w:jc w:val="both"/>
        <w:rPr>
          <w:rFonts w:asciiTheme="majorBidi" w:hAnsiTheme="majorBidi" w:cstheme="majorBidi"/>
          <w:b/>
          <w:bCs/>
          <w:sz w:val="24"/>
          <w:szCs w:val="24"/>
        </w:rPr>
      </w:pPr>
    </w:p>
    <w:p w:rsidR="00183194" w:rsidRPr="009C2AFF" w:rsidRDefault="00183194" w:rsidP="006D34EC">
      <w:pPr>
        <w:contextualSpacing/>
        <w:jc w:val="both"/>
        <w:rPr>
          <w:rFonts w:asciiTheme="majorBidi" w:hAnsiTheme="majorBidi" w:cstheme="majorBidi"/>
          <w:b/>
          <w:bCs/>
          <w:i/>
          <w:iCs/>
          <w:sz w:val="24"/>
          <w:szCs w:val="24"/>
        </w:rPr>
      </w:pPr>
      <w:r w:rsidRPr="009C2AFF">
        <w:rPr>
          <w:rFonts w:asciiTheme="majorBidi" w:hAnsiTheme="majorBidi" w:cstheme="majorBidi"/>
          <w:b/>
          <w:bCs/>
          <w:sz w:val="24"/>
          <w:szCs w:val="24"/>
        </w:rPr>
        <w:t>2.</w:t>
      </w:r>
      <w:r w:rsidR="00B22C0B" w:rsidRPr="009C2AFF">
        <w:rPr>
          <w:rFonts w:asciiTheme="majorBidi" w:hAnsiTheme="majorBidi" w:cstheme="majorBidi"/>
          <w:b/>
          <w:bCs/>
          <w:sz w:val="24"/>
          <w:szCs w:val="24"/>
        </w:rPr>
        <w:t>7</w:t>
      </w:r>
      <w:r w:rsidRPr="009C2AFF">
        <w:rPr>
          <w:rFonts w:asciiTheme="majorBidi" w:hAnsiTheme="majorBidi" w:cstheme="majorBidi"/>
          <w:b/>
          <w:bCs/>
          <w:sz w:val="24"/>
          <w:szCs w:val="24"/>
        </w:rPr>
        <w:t xml:space="preserve">.2. Zeta </w:t>
      </w:r>
      <w:commentRangeStart w:id="54"/>
      <w:r w:rsidRPr="009C2AFF">
        <w:rPr>
          <w:rFonts w:asciiTheme="majorBidi" w:hAnsiTheme="majorBidi" w:cstheme="majorBidi"/>
          <w:b/>
          <w:bCs/>
          <w:sz w:val="24"/>
          <w:szCs w:val="24"/>
        </w:rPr>
        <w:t>potential analysis</w:t>
      </w:r>
    </w:p>
    <w:p w:rsidR="00183194" w:rsidRPr="009C2AFF" w:rsidRDefault="00183194" w:rsidP="006D34EC">
      <w:pPr>
        <w:autoSpaceDE w:val="0"/>
        <w:autoSpaceDN w:val="0"/>
        <w:adjustRightInd w:val="0"/>
        <w:spacing w:after="0"/>
        <w:ind w:firstLine="720"/>
        <w:jc w:val="both"/>
        <w:rPr>
          <w:rFonts w:asciiTheme="majorBidi" w:hAnsiTheme="majorBidi" w:cstheme="majorBidi"/>
          <w:sz w:val="24"/>
          <w:szCs w:val="24"/>
        </w:rPr>
      </w:pPr>
      <w:commentRangeStart w:id="55"/>
      <w:r w:rsidRPr="009C2AFF">
        <w:rPr>
          <w:rFonts w:asciiTheme="majorBidi" w:hAnsiTheme="majorBidi" w:cstheme="majorBidi"/>
          <w:sz w:val="24"/>
          <w:szCs w:val="24"/>
        </w:rPr>
        <w:t xml:space="preserve">The zeta potential of NLC formulations was measured via electrophoretic mobility measurements using a Zetasizer Nano-ZS (Malvern Instruments, Worceshtire (UK). The zeta potential was calculated by applying the Helmholtz–Smoluchowski equation (n = 3) </w:t>
      </w:r>
      <w:commentRangeStart w:id="56"/>
      <w:r w:rsidR="00035FF0" w:rsidRPr="009C2AFF">
        <w:rPr>
          <w:rFonts w:asciiTheme="majorBidi" w:hAnsiTheme="majorBidi" w:cstheme="majorBidi"/>
          <w:sz w:val="24"/>
          <w:szCs w:val="24"/>
        </w:rPr>
        <w:fldChar w:fldCharType="begin" w:fldLock="1"/>
      </w:r>
      <w:r w:rsidR="003853BA" w:rsidRPr="009C2AFF">
        <w:rPr>
          <w:rFonts w:asciiTheme="majorBidi" w:hAnsiTheme="majorBidi" w:cstheme="majorBidi"/>
          <w:sz w:val="24"/>
          <w:szCs w:val="24"/>
        </w:rPr>
        <w:instrText>ADDIN CSL_CITATION {"citationItems":[{"id":"ITEM-1","itemData":{"DOI":"10.1016/j.jddst.2018.06.010","ISSN":"17732247","abstract":"Monoacyl-phosphatidylcholine (MAPL) offers beneficial properties as surfactant for production of nanostructured lipid carriers (NLC). A MAPL-based NLC system was modified to evaluate the effect of different formulation parameters on the skin permeation and penetration of the incorporated lipophilic model drugs flufenamic acid and fludrocortisone acetate. Increased viscosity and increased MAPL content were investigated regarding their effect on formulation properties, physico-chemical long-term stability and skin permeation. In addition, a MAPL-based oil-in-water nano-sized emulsion was developed for the first time and investigated for comparison. Results showed high storage stability of both NLC and emulsions based on surfactant mixtures with 65% w/w of MAPL; mean particle sizes and zeta potential values remained stable over 16 weeks. Diffusion cell and in vitro tape stripping studies on porcine skin showed that these NLC systems were superior to the corresponding nano-sized emulsions in terms of skin permeation. Neither increased viscosity nor higher MAPL content proved to be an additional benefit for skin permeation of the model drugs. In conclusion, MAPL-based NLC are an interesting carrier system for lipophilic drugs irrespective of the system's viscosity and superior to corresponding nanoemulsions.","author":[{"dropping-particle":"","family":"Wolf","given":"Martin","non-dropping-particle":"","parse-names":false,"suffix":""},{"dropping-particle":"","family":"Reiter","given":"Florian","non-dropping-particle":"","parse-names":false,"suffix":""},{"dropping-particle":"","family":"Heuser","given":"Thomas","non-dropping-particle":"","parse-names":false,"suffix":""},{"dropping-particle":"","family":"Kotisch","given":"Harald","non-dropping-particle":"","parse-names":false,"suffix":""},{"dropping-particle":"","family":"Klang","given":"Victoria","non-dropping-particle":"","parse-names":false,"suffix":""},{"dropping-particle":"","family":"Valenta","given":"Claudia","non-dropping-particle":"","parse-names":false,"suffix":""}],"container-title":"Journal of Drug Delivery Science and Technology","id":"ITEM-1","issue":"June","issued":{"date-parts":[["2018"]]},"note":"mono acyl phosphatidyl effect on NLC","page":"490-497","publisher":"Elsevier","title":"Monoacyl-phospatidylcholine based drug delivery systems for lipophilic drugs: Nanostructured lipid carriers vs. nano-sized emulsions","type":"article-journal","volume":"46"},"uris":["http://www.mendeley.com/documents/?uuid=326ebb7d-956c-42f9-8e39-158df749808f"]},{"id":"ITEM-2","itemData":{"DOI":"10.1016/j.ijpharm.2017.04.025","ISSN":"18733476","abstract":"The lipid nanoparticles, namely Nanostructured Lipid Carriers (NLC), as drug delivery systems have been investigated for several years. One of the delivery routes for which these carriers can be applied is buccal administration. However, the liquid dispersions of lipid nanoparticles can be rapidly removed from oral cavity by saliva. Thus, the development of a system that allows increased retention time on the mucosa is necessary. For this reason, the development of mucoadhesive preparations for buccal administration of lipid nanoparticles becomes important. Hydrogels prepared with mucoadhesive polymers (Carbopol® 980 and polycarbophil) constitute a promising option. The aim of this work was to develop mucoadhesive buccal hydrogels with NLC, using ibuprofen as a model drug. The obtained results showed that the developed NLC dispersions presented particles in the nanometric size range, with low polydispersity index values and efficient ability for the entrapment of the model drug. Moreover, the incorporation of NLC in hydrogels of mucoadhesive polymers resulted in preparations with desirable rheological features as well as texture (firmness and adhesiveness) and mucoadhesive properties, which could benefit the therapeutic efficacy, by increasing the residence time and easiness for topical application in the buccal mucosa. Additionally, the developed preparations exhibited sustained drug release as intended for these systems.","author":[{"dropping-particle":"","family":"Marques","given":"Ana Camila","non-dropping-particle":"","parse-names":false,"suffix":""},{"dropping-particle":"","family":"Rocha","given":"Ana Isabel","non-dropping-particle":"","parse-names":false,"suffix":""},{"dropping-particle":"","family":"Leal","given":"Paula","non-dropping-particle":"","parse-names":false,"suffix":""},{"dropping-particle":"","family":"Estanqueiro","given":"Marilene","non-dropping-particle":"","parse-names":false,"suffix":""},{"dropping-particle":"","family":"Lobo","given":"José Manuel Sousa","non-dropping-particle":"","parse-names":false,"suffix":""}],"container-title":"International Journal of Pharmaceutics","id":"ITEM-2","issue":"2","issued":{"date-parts":[["2017"]]},"page":"455-462","publisher":"Elsevier B.V.","title":"Development and characterization of mucoadhesive buccal gels containing lipid nanoparticles of ibuprofen","type":"article-journal","volume":"533"},"uris":["http://www.mendeley.com/documents/?uuid=ab560780-5f40-45ec-b236-9b52834790c9"]}],"mendeley":{"formattedCitation":"&lt;sup&gt;34,37&lt;/sup&gt;","plainTextFormattedCitation":"34,37","previouslyFormattedCitation":"&lt;sup&gt;34,37&lt;/sup&gt;"},"properties":{"noteIndex":0},"schema":"https://github.com/citation-style-language/schema/raw/master/csl-citation.json"}</w:instrText>
      </w:r>
      <w:r w:rsidR="00035FF0" w:rsidRPr="009C2AFF">
        <w:rPr>
          <w:rFonts w:asciiTheme="majorBidi" w:hAnsiTheme="majorBidi" w:cstheme="majorBidi"/>
          <w:sz w:val="24"/>
          <w:szCs w:val="24"/>
        </w:rPr>
        <w:fldChar w:fldCharType="separate"/>
      </w:r>
      <w:r w:rsidR="000A5749" w:rsidRPr="009C2AFF">
        <w:rPr>
          <w:rFonts w:asciiTheme="majorBidi" w:hAnsiTheme="majorBidi" w:cstheme="majorBidi"/>
          <w:noProof/>
          <w:sz w:val="24"/>
          <w:szCs w:val="24"/>
          <w:vertAlign w:val="superscript"/>
        </w:rPr>
        <w:t>34,37</w:t>
      </w:r>
      <w:r w:rsidR="00035FF0" w:rsidRPr="009C2AFF">
        <w:rPr>
          <w:rFonts w:asciiTheme="majorBidi" w:hAnsiTheme="majorBidi" w:cstheme="majorBidi"/>
          <w:sz w:val="24"/>
          <w:szCs w:val="24"/>
        </w:rPr>
        <w:fldChar w:fldCharType="end"/>
      </w:r>
      <w:commentRangeEnd w:id="56"/>
      <w:r w:rsidR="006524A5">
        <w:rPr>
          <w:rStyle w:val="CommentReference"/>
        </w:rPr>
        <w:commentReference w:id="56"/>
      </w:r>
      <w:r w:rsidRPr="009C2AFF">
        <w:rPr>
          <w:rFonts w:asciiTheme="majorBidi" w:hAnsiTheme="majorBidi" w:cstheme="majorBidi"/>
          <w:sz w:val="24"/>
          <w:szCs w:val="24"/>
        </w:rPr>
        <w:t>.</w:t>
      </w:r>
    </w:p>
    <w:p w:rsidR="00183194" w:rsidRPr="009C2AFF" w:rsidRDefault="00183194" w:rsidP="006D34EC">
      <w:pPr>
        <w:autoSpaceDE w:val="0"/>
        <w:autoSpaceDN w:val="0"/>
        <w:adjustRightInd w:val="0"/>
        <w:spacing w:after="0"/>
        <w:jc w:val="both"/>
        <w:rPr>
          <w:rFonts w:asciiTheme="majorBidi" w:hAnsiTheme="majorBidi" w:cstheme="majorBidi"/>
          <w:b/>
          <w:bCs/>
          <w:sz w:val="24"/>
          <w:szCs w:val="24"/>
        </w:rPr>
      </w:pPr>
      <w:r w:rsidRPr="009C2AFF">
        <w:rPr>
          <w:rFonts w:asciiTheme="majorBidi" w:hAnsiTheme="majorBidi" w:cstheme="majorBidi"/>
          <w:b/>
          <w:bCs/>
          <w:sz w:val="24"/>
          <w:szCs w:val="24"/>
        </w:rPr>
        <w:t>2.</w:t>
      </w:r>
      <w:r w:rsidR="00B22C0B" w:rsidRPr="009C2AFF">
        <w:rPr>
          <w:rFonts w:asciiTheme="majorBidi" w:hAnsiTheme="majorBidi" w:cstheme="majorBidi"/>
          <w:b/>
          <w:bCs/>
          <w:sz w:val="24"/>
          <w:szCs w:val="24"/>
        </w:rPr>
        <w:t>7</w:t>
      </w:r>
      <w:r w:rsidRPr="009C2AFF">
        <w:rPr>
          <w:rFonts w:asciiTheme="majorBidi" w:hAnsiTheme="majorBidi" w:cstheme="majorBidi"/>
          <w:b/>
          <w:bCs/>
          <w:sz w:val="24"/>
          <w:szCs w:val="24"/>
        </w:rPr>
        <w:t>.3. Encapsulation efficiency (EE) and loading capacity (LC)</w:t>
      </w:r>
    </w:p>
    <w:p w:rsidR="00183194" w:rsidRPr="009C2AFF" w:rsidRDefault="00183194" w:rsidP="006D34EC">
      <w:pPr>
        <w:pStyle w:val="ListParagraph"/>
        <w:widowControl/>
        <w:autoSpaceDE/>
        <w:autoSpaceDN/>
        <w:spacing w:line="276" w:lineRule="auto"/>
        <w:ind w:left="0" w:firstLine="720"/>
        <w:contextualSpacing/>
        <w:jc w:val="both"/>
        <w:rPr>
          <w:rFonts w:asciiTheme="majorBidi" w:hAnsiTheme="majorBidi" w:cstheme="majorBidi"/>
          <w:sz w:val="24"/>
          <w:szCs w:val="24"/>
        </w:rPr>
      </w:pPr>
      <w:r w:rsidRPr="009C2AFF">
        <w:rPr>
          <w:rFonts w:asciiTheme="majorBidi" w:hAnsiTheme="majorBidi" w:cstheme="majorBidi"/>
          <w:sz w:val="24"/>
          <w:szCs w:val="24"/>
        </w:rPr>
        <w:t>The encapsulation efficiency and l</w:t>
      </w:r>
      <w:commentRangeStart w:id="57"/>
      <w:r w:rsidRPr="009C2AFF">
        <w:rPr>
          <w:rFonts w:asciiTheme="majorBidi" w:hAnsiTheme="majorBidi" w:cstheme="majorBidi"/>
          <w:sz w:val="24"/>
          <w:szCs w:val="24"/>
        </w:rPr>
        <w:t>oadingcapac</w:t>
      </w:r>
      <w:commentRangeEnd w:id="57"/>
      <w:r w:rsidR="0059262F">
        <w:rPr>
          <w:rStyle w:val="CommentReference"/>
          <w:rFonts w:asciiTheme="minorHAnsi" w:eastAsiaTheme="minorEastAsia" w:hAnsiTheme="minorHAnsi" w:cstheme="minorBidi"/>
          <w:kern w:val="2"/>
          <w:lang w:val="en-US" w:eastAsia="zh-CN" w:bidi="ar-SA"/>
        </w:rPr>
        <w:commentReference w:id="57"/>
      </w:r>
      <w:r w:rsidRPr="009C2AFF">
        <w:rPr>
          <w:rFonts w:asciiTheme="majorBidi" w:hAnsiTheme="majorBidi" w:cstheme="majorBidi"/>
          <w:sz w:val="24"/>
          <w:szCs w:val="24"/>
        </w:rPr>
        <w:t>ity of CC into NLC formulations w</w:t>
      </w:r>
      <w:commentRangeStart w:id="58"/>
      <w:r w:rsidRPr="009C2AFF">
        <w:rPr>
          <w:rFonts w:asciiTheme="majorBidi" w:hAnsiTheme="majorBidi" w:cstheme="majorBidi"/>
          <w:sz w:val="24"/>
          <w:szCs w:val="24"/>
        </w:rPr>
        <w:t>eremeasured</w:t>
      </w:r>
      <w:commentRangeEnd w:id="58"/>
      <w:r w:rsidR="0059262F">
        <w:rPr>
          <w:rStyle w:val="CommentReference"/>
          <w:rFonts w:asciiTheme="minorHAnsi" w:eastAsiaTheme="minorEastAsia" w:hAnsiTheme="minorHAnsi" w:cstheme="minorBidi"/>
          <w:kern w:val="2"/>
          <w:lang w:val="en-US" w:eastAsia="zh-CN" w:bidi="ar-SA"/>
        </w:rPr>
        <w:commentReference w:id="58"/>
      </w:r>
      <w:r w:rsidRPr="009C2AFF">
        <w:rPr>
          <w:rFonts w:asciiTheme="majorBidi" w:hAnsiTheme="majorBidi" w:cstheme="majorBidi"/>
          <w:sz w:val="24"/>
          <w:szCs w:val="24"/>
        </w:rPr>
        <w:t xml:space="preserve"> by the indirect method by measuring the concentration of the free CC. Initially, 2 ml of NLCs formulations w</w:t>
      </w:r>
      <w:commentRangeStart w:id="59"/>
      <w:r w:rsidRPr="009C2AFF">
        <w:rPr>
          <w:rFonts w:asciiTheme="majorBidi" w:hAnsiTheme="majorBidi" w:cstheme="majorBidi"/>
          <w:sz w:val="24"/>
          <w:szCs w:val="24"/>
        </w:rPr>
        <w:t>erecentrifuged</w:t>
      </w:r>
      <w:commentRangeEnd w:id="59"/>
      <w:r w:rsidR="0059262F">
        <w:rPr>
          <w:rStyle w:val="CommentReference"/>
          <w:rFonts w:asciiTheme="minorHAnsi" w:eastAsiaTheme="minorEastAsia" w:hAnsiTheme="minorHAnsi" w:cstheme="minorBidi"/>
          <w:kern w:val="2"/>
          <w:lang w:val="en-US" w:eastAsia="zh-CN" w:bidi="ar-SA"/>
        </w:rPr>
        <w:commentReference w:id="59"/>
      </w:r>
      <w:r w:rsidRPr="009C2AFF">
        <w:rPr>
          <w:rFonts w:asciiTheme="majorBidi" w:hAnsiTheme="majorBidi" w:cstheme="majorBidi"/>
          <w:sz w:val="24"/>
          <w:szCs w:val="24"/>
        </w:rPr>
        <w:t xml:space="preserve"> at 100,000 rpm for 1 h at 4 </w:t>
      </w:r>
      <w:r w:rsidRPr="009C2AFF">
        <w:rPr>
          <w:rFonts w:asciiTheme="majorBidi" w:eastAsia="TimesNewRomanPSMT" w:hAnsiTheme="majorBidi" w:cstheme="majorBidi"/>
          <w:sz w:val="24"/>
          <w:szCs w:val="24"/>
          <w:vertAlign w:val="superscript"/>
        </w:rPr>
        <w:t>◦</w:t>
      </w:r>
      <w:r w:rsidRPr="009C2AFF">
        <w:rPr>
          <w:rFonts w:asciiTheme="majorBidi" w:hAnsiTheme="majorBidi" w:cstheme="majorBidi"/>
          <w:sz w:val="24"/>
          <w:szCs w:val="24"/>
        </w:rPr>
        <w:t>C to evaluate the unentraped CC u</w:t>
      </w:r>
      <w:commentRangeStart w:id="60"/>
      <w:r w:rsidRPr="009C2AFF">
        <w:rPr>
          <w:rFonts w:asciiTheme="majorBidi" w:hAnsiTheme="majorBidi" w:cstheme="majorBidi"/>
          <w:sz w:val="24"/>
          <w:szCs w:val="24"/>
        </w:rPr>
        <w:t>singcoolingultracentrifuge</w:t>
      </w:r>
      <w:commentRangeEnd w:id="60"/>
      <w:r w:rsidR="0059262F">
        <w:rPr>
          <w:rStyle w:val="CommentReference"/>
          <w:rFonts w:asciiTheme="minorHAnsi" w:eastAsiaTheme="minorEastAsia" w:hAnsiTheme="minorHAnsi" w:cstheme="minorBidi"/>
          <w:kern w:val="2"/>
          <w:lang w:val="en-US" w:eastAsia="zh-CN" w:bidi="ar-SA"/>
        </w:rPr>
        <w:commentReference w:id="60"/>
      </w:r>
      <w:r w:rsidRPr="009C2AFF">
        <w:rPr>
          <w:rFonts w:asciiTheme="majorBidi" w:hAnsiTheme="majorBidi" w:cstheme="majorBidi"/>
          <w:sz w:val="24"/>
          <w:szCs w:val="24"/>
        </w:rPr>
        <w:t xml:space="preserve"> (Beckman Instruments TLX-120 Optima Ultracentrifuge) </w:t>
      </w:r>
      <w:r w:rsidR="00035FF0" w:rsidRPr="009C2AFF">
        <w:rPr>
          <w:rFonts w:asciiTheme="majorBidi" w:hAnsiTheme="majorBidi" w:cstheme="majorBidi"/>
          <w:sz w:val="24"/>
          <w:szCs w:val="24"/>
        </w:rPr>
        <w:fldChar w:fldCharType="begin" w:fldLock="1"/>
      </w:r>
      <w:r w:rsidR="003853BA" w:rsidRPr="009C2AFF">
        <w:rPr>
          <w:rFonts w:asciiTheme="majorBidi" w:hAnsiTheme="majorBidi" w:cstheme="majorBidi"/>
          <w:sz w:val="24"/>
          <w:szCs w:val="24"/>
        </w:rPr>
        <w:instrText>ADDIN CSL_CITATION {"citationItems":[{"id":"ITEM-1","itemData":{"DOI":"10.3390/nano9010033","ISSN":"20794991","abstract":"Triamcinolone acetonide (TA), an intermediate acting corticosteroid, is used in the treatment of posterior ocular diseases, such as inflammation, posterior uveitis, and diabetic macular edema. The objective of this investigation was to prepare TA-loaded solid lipid nanoparticles (TA-SLNs) and in situ gel (TA-SLN-IG) formulations for delivery into the deeper ocular tissues through the topical route. TA-SLNs were prepared by hot homogenization and ultrasonication method using glyceryl monostearate and Compritol® 888ATO as solid lipids and Tween®80 and Pluronic® F-68 as surfactants. TA-SLNs were optimized and converted to TA-SLN-IG by the inclusion of gellan gum and evaluated for their rheological properties. In vitro transcorneal permeability and in vivo ocular distribution of the TA-SLNs and TA-SLN-IG were studied using isolated rabbit corneas and New Zealand albino rabbits, respectively, and compared with TA suspension, used as control (TA-C). Particle size, PDI, zeta potential, assay, and entrapment efficiency of TA-SLNs were in the range of 200–350 nm, 0.3–0.45, −52.31 to −64.35 mV, 70–98%, and 97–99%, respectively. TA-SLN-IG with 0.3% gellan gum exhibited better rheological properties. The transcorneal permeability of TA-SLN and TA-SLN-IG was 10.2 and 9.3-folds higher compared to TA-C. TA-SLN-IG showed maximum tear concentration at 2 h, indicating an improved pre-corneal residence time, as well as higher concentrations in aqueous humor, vitreous humor and cornea at 6 h, suggesting sustained delivery of the drug into the anterior and posterior segment ocular tissues, when compared to TA-SLN and TA-C. The results, therefore, demonstrate that the lipid based nanoparticulate system combined with the in situ gelling agents can be a promising drug delivery platform for the deeper ocular tissues.","author":[{"dropping-particle":"","family":"Tatke","given":"Akshaya","non-dropping-particle":"","parse-names":false,"suffix":""},{"dropping-particle":"","family":"Dudhipala","given":"Narendar","non-dropping-particle":"","parse-names":false,"suffix":""},{"dropping-particle":"","family":"Janga","given":"Karthik Yadav","non-dropping-particle":"","parse-names":false,"suffix":""},{"dropping-particle":"","family":"Balguri","given":"Sai Prachetan","non-dropping-particle":"","parse-names":false,"suffix":""},{"dropping-particle":"","family":"Avula","given":"Bharathi","non-dropping-particle":"","parse-names":false,"suffix":""},{"dropping-particle":"","family":"Jablonski","given":"Monica M.","non-dropping-particle":"","parse-names":false,"suffix":""},{"dropping-particle":"","family":"Majumdar","given":"Soumyajit","non-dropping-particle":"","parse-names":false,"suffix":""}],"container-title":"Nanomaterials","id":"ITEM-1","issue":"1","issued":{"date-parts":[["2019"]]},"page":"1-17","title":"In situ gel of triamcinolone acetonide-loaded solid lipid nanoparticles for improved topical ocular delivery: Tear kinetics and ocular disposition studies","type":"article-journal","volume":"9"},"uris":["http://www.mendeley.com/documents/?uuid=20cbb8a9-7e32-47e8-b865-8db9065ca9f7"]},{"id":"ITEM-2","itemData":{"DOI":"10.1080/03639045.2017.1293681","ISSN":"15205762","abstract":"OBJECTIVE: The aim of this study is to evaluate the use of PEG/glycerides of different HLB; oleoyl macrogol-6-glycerides (Labrafil(R) M 1944 CS) and caprylocaproylmacrogol-8-glycerides (Labrasol(R)), compared to Labrafac lipophile(R) as PEG-free glyceride in the preparation of nanostructured lipid carriers (NLCs). PEG/glycerides are suggested to perform a dual function; as the oily component, and as the PEG-containing substrate required for producing the PEGylated carriers without physical or chemical synthesis. METHODS: Lipid nanocarriers were loaded with simvastatin (SV) as a promising anticancer drug. An optimization study of NLC fabrication variables was first conducted. The effect of lyophilization was investigated using cryoprotectants of various types and concentrations. The prepared NLCs were characterized in terms of particle size (PS), size distribution (PDI), zeta potential (ZP), drug entrapment, in vitro drug release, morphology and drug-excipient interactions. The influence of glycerides +/- PEG on the cytotoxicity of SV was evaluated on MCF-7 breast cancer cells, in addition to the cellular uptake of fluorescent blank NLCs. RESULTS: The alteration between different oil types had a significant impact on PS, ZP and drug release. Both sucrose and trehalose showed the lowest increase in PS and PDI of the reconstituted lyophilized NLCs. The in vitro cytotoxicity and cellular uptake studies indicated that SV showed the highest antitumor effect on MCF-7 cancer cells when loaded into Labrasol(R) NLCs demonstrating a high cellular uptake as well. CONCLUSION: The study confirms the applicability of PEG/glycerides in the development of NLCs. Encapsulating SV in Labrasol(R)-containing NLC could enhance the antitumor effect of the drug.","author":[{"dropping-particle":"","family":"Safwat","given":"Sally","non-dropping-particle":"","parse-names":false,"suffix":""},{"dropping-particle":"","family":"Ishak","given":"Rania A.H.","non-dropping-particle":"","parse-names":false,"suffix":""},{"dropping-particle":"","family":"Hathout","given":"Rania M.","non-dropping-particle":"","parse-names":false,"suffix":""},{"dropping-particle":"","family":"Mortada","given":"Nahed D.","non-dropping-particle":"","parse-names":false,"suffix":""}],"container-title":"Drug Development and Industrial Pharmacy","id":"ITEM-2","issue":"7","issued":{"date-parts":[["2017"]]},"page":"1112-1125","publisher":"Taylor &amp; Francis","title":"Nanostructured lipid carriers loaded with simvastatin: effect of PEG/glycerides on characterization, stability, cellular uptake efficiency and in vitro cytotoxicity","type":"article-journal","volume":"43"},"uris":["http://www.mendeley.com/documents/?uuid=0a7e5bd2-acf7-492b-a626-7d1b614e38d7"]},{"id":"ITEM-3","itemData":{"DOI":"10.1016/j.ijpharm.2011.05.044","ISSN":"03785173","abstract":"Nanostructured lipid carrier (NLC) system of simvastatin was investigated for improvement in release, pharmacokinetics and biodistribution over its solid lipid nanoparticles (SLN). The NLC formulations prepared by solvent injection technique were optimized by 2 3 full factorial design. Optimized NLC was deduced on the basis of dependent variables that were analyzed using Design expert 8.0.2 ® software (Stat Ease, Inc.; USA). Pareto charts and response surface plots were utilized to study the effect of variables on the response parameters. The optimized NLC was a suspension of nanosized homogeneous particles with significantly higher entrapment efficiency (&gt;90%) and lower recrystallization properties (p &lt; 0.01) than SLNs. The pharmacokinetic parameters of Tc 99 labeled optimized NLC in mice, obtained using Quickcal software (Plexus, India) revealed 4.8 folds increase in bioavailability as compared to simvastatin suspension and 2.29 folds as compared to SLNs. Biodistribution study revealed preferential accumulation of NLC in the liver and this is advantageous because liver is the target organ for simvastatin. IVIVC studies demonstrated level A correlation between in vitro release and percent drug absorbed. This investigation demonstrated the superiority of NLC over SLN for improved oral delivery and it was deduced that the liquid lipid, oleic acid was the principal formulation factor responsible for the improvement in characteristics, pharmacokinetics and biodistribution of NLCs. © 2011 Elsevier B.V. All rights reserved.","author":[{"dropping-particle":"","family":"Tiwari","given":"Radheshyam","non-dropping-particle":"","parse-names":false,"suffix":""},{"dropping-particle":"","family":"Pathak","given":"Kamla","non-dropping-particle":"","parse-names":false,"suffix":""}],"container-title":"International Journal of Pharmaceutics","id":"ITEM-3","issue":"1-2","issued":{"date-parts":[["2011"]]},"page":"232-243","publisher":"Elsevier B.V.","title":"Nanostructured lipid carrier versus solid lipid nanoparticles of simvastatin: Comparative analysis of characteristics, pharmacokinetics and tissue uptake","type":"article-journal","volume":"415"},"uris":["http://www.mendeley.com/documents/?uuid=cc79e0b8-ab77-41a8-8f96-b06ed13706a1"]},{"id":"ITEM-4","itemData":{"DOI":"10.1016/j.ejps.2018.10.003","ISSN":"18790720","abstract":"With the non-selective vasodilating action, short half-life and first-pass metabolism of sildenafil (SC), local application in the lung for pulmonary arterial hypertension is of high demand. Although several nanosystems have been lately investigated, nanostructured lipid carriers (NLCs) give promises of potential safety, biodegradability and controlled drug release. In the current study, NLCs comprising either precirol, stearic acid or beeswax as solid lipid in presence of oleic acid as liquid lipid and PVA or poloxamer as emulsifier were prepared. Optimized NLCs (200–268 nm in size) were appraised versus SLNs both in vitro and in vivo. Precirol/PVA-based SLNs and NLCs ensued high entrapment efficiencies (EE &gt; 95%) and controlled release behaviour over 6 h even though NLCs showed higher release profile. Stability studies at 4 °C indicated potential colloidal and entrapment stability over 3 months. Interestingly, NLCs demonstrated efficient nebulization, low interaction with mucin and higher viability of A549 cells (3-fold increase in IC 50 relative to SLNs) providing good aptitudes for pulmonary application. In vivo administration of free SC in rats revealed localized intra-alveolar bleeding, presumably related to excessive vasodilatation. Meanwhile, the nanoencapsulated drug confirmed normal lung parenchyma with minimal incidence of bleeding. Inspiring results highlight the potential of sildenafil-laden nanostructured lipid carriers as pulmonary drug delivery system.","author":[{"dropping-particle":"","family":"Nafee","given":"Noha","non-dropping-particle":"","parse-names":false,"suffix":""},{"dropping-particle":"","family":"Makled","given":"Shaimaa","non-dropping-particle":"","parse-names":false,"suffix":""},{"dropping-particle":"","family":"Boraie","given":"Nabila","non-dropping-particle":"","parse-names":false,"suffix":""}],"container-title":"European Journal of Pharmaceutical Sciences","id":"ITEM-4","issue":"October","issued":{"date-parts":[["2018"]]},"note":"Pulmonary Hypertension (sildenafil)","page":"151-162","publisher":"Elsevier","title":"Nanostructured lipid carriers versus solid lipid nanoparticles for the potential treatment of pulmonary hypertension via nebulization","type":"article-journal","volume":"125"},"uris":["http://www.mendeley.com/documents/?uuid=583c3f1a-a9cb-4db3-ae5b-3e78a83689c5"]}],"mendeley":{"formattedCitation":"&lt;sup&gt;38–41&lt;/sup&gt;","plainTextFormattedCitation":"38–41","previouslyFormattedCitation":"&lt;sup&gt;38–41&lt;/sup&gt;"},"properties":{"noteIndex":0},"schema":"https://github.com/citation-style-language/schema/raw/master/csl-citation.json"}</w:instrText>
      </w:r>
      <w:r w:rsidR="00035FF0" w:rsidRPr="009C2AFF">
        <w:rPr>
          <w:rFonts w:asciiTheme="majorBidi" w:hAnsiTheme="majorBidi" w:cstheme="majorBidi"/>
          <w:sz w:val="24"/>
          <w:szCs w:val="24"/>
        </w:rPr>
        <w:fldChar w:fldCharType="separate"/>
      </w:r>
      <w:r w:rsidR="000A5749" w:rsidRPr="009C2AFF">
        <w:rPr>
          <w:rFonts w:asciiTheme="majorBidi" w:hAnsiTheme="majorBidi" w:cstheme="majorBidi"/>
          <w:noProof/>
          <w:sz w:val="24"/>
          <w:szCs w:val="24"/>
          <w:vertAlign w:val="superscript"/>
        </w:rPr>
        <w:t>38–41</w:t>
      </w:r>
      <w:r w:rsidR="00035FF0" w:rsidRPr="009C2AFF">
        <w:rPr>
          <w:rFonts w:asciiTheme="majorBidi" w:hAnsiTheme="majorBidi" w:cstheme="majorBidi"/>
          <w:sz w:val="24"/>
          <w:szCs w:val="24"/>
        </w:rPr>
        <w:fldChar w:fldCharType="end"/>
      </w:r>
      <w:r w:rsidRPr="009C2AFF">
        <w:rPr>
          <w:rFonts w:asciiTheme="majorBidi" w:hAnsiTheme="majorBidi" w:cstheme="majorBidi"/>
          <w:sz w:val="24"/>
          <w:szCs w:val="24"/>
        </w:rPr>
        <w:t>. The aqueous layer wasaspirated and filteredusing Millipore® membrane (0.2 μm) and d</w:t>
      </w:r>
      <w:commentRangeStart w:id="61"/>
      <w:r w:rsidRPr="009C2AFF">
        <w:rPr>
          <w:rFonts w:asciiTheme="majorBidi" w:hAnsiTheme="majorBidi" w:cstheme="majorBidi"/>
          <w:sz w:val="24"/>
          <w:szCs w:val="24"/>
        </w:rPr>
        <w:t xml:space="preserve">ilutedwith </w:t>
      </w:r>
      <w:commentRangeEnd w:id="61"/>
      <w:r w:rsidR="0059262F">
        <w:rPr>
          <w:rStyle w:val="CommentReference"/>
          <w:rFonts w:asciiTheme="minorHAnsi" w:eastAsiaTheme="minorEastAsia" w:hAnsiTheme="minorHAnsi" w:cstheme="minorBidi"/>
          <w:kern w:val="2"/>
          <w:lang w:val="en-US" w:eastAsia="zh-CN" w:bidi="ar-SA"/>
        </w:rPr>
        <w:commentReference w:id="61"/>
      </w:r>
      <w:r w:rsidRPr="009C2AFF">
        <w:rPr>
          <w:rFonts w:asciiTheme="majorBidi" w:hAnsiTheme="majorBidi" w:cstheme="majorBidi"/>
          <w:sz w:val="24"/>
          <w:szCs w:val="24"/>
        </w:rPr>
        <w:t xml:space="preserve">an appropriateamount of methanol and measured by UV-Vis spectrophotometer (Shimadzu, the model UV-1800 PC, Kyoto, Japan) at 254 nm to measure the </w:t>
      </w:r>
      <w:commentRangeEnd w:id="54"/>
      <w:r w:rsidR="009B16F9">
        <w:rPr>
          <w:rStyle w:val="CommentReference"/>
          <w:rFonts w:asciiTheme="minorHAnsi" w:eastAsiaTheme="minorEastAsia" w:hAnsiTheme="minorHAnsi" w:cstheme="minorBidi"/>
          <w:kern w:val="2"/>
          <w:lang w:val="en-US" w:eastAsia="zh-CN" w:bidi="ar-SA"/>
        </w:rPr>
        <w:commentReference w:id="54"/>
      </w:r>
      <w:r w:rsidRPr="009C2AFF">
        <w:rPr>
          <w:rFonts w:asciiTheme="majorBidi" w:hAnsiTheme="majorBidi" w:cstheme="majorBidi"/>
          <w:sz w:val="24"/>
          <w:szCs w:val="24"/>
        </w:rPr>
        <w:t xml:space="preserve">free amount of CC. Consequently, encapsulation efficiency and </w:t>
      </w:r>
      <w:commentRangeEnd w:id="55"/>
      <w:r w:rsidR="006524A5">
        <w:rPr>
          <w:rStyle w:val="CommentReference"/>
          <w:rFonts w:asciiTheme="minorHAnsi" w:eastAsiaTheme="minorEastAsia" w:hAnsiTheme="minorHAnsi" w:cstheme="minorBidi"/>
          <w:kern w:val="2"/>
          <w:lang w:val="en-US" w:eastAsia="zh-CN" w:bidi="ar-SA"/>
        </w:rPr>
        <w:commentReference w:id="55"/>
      </w:r>
      <w:r w:rsidRPr="009C2AFF">
        <w:rPr>
          <w:rFonts w:asciiTheme="majorBidi" w:hAnsiTheme="majorBidi" w:cstheme="majorBidi"/>
          <w:sz w:val="24"/>
          <w:szCs w:val="24"/>
        </w:rPr>
        <w:t>loadingcapacity of CC i</w:t>
      </w:r>
      <w:commentRangeStart w:id="62"/>
      <w:r w:rsidRPr="009C2AFF">
        <w:rPr>
          <w:rFonts w:asciiTheme="majorBidi" w:hAnsiTheme="majorBidi" w:cstheme="majorBidi"/>
          <w:sz w:val="24"/>
          <w:szCs w:val="24"/>
        </w:rPr>
        <w:t>ntoNLCsweredeterminedthroug</w:t>
      </w:r>
      <w:commentRangeEnd w:id="62"/>
      <w:r w:rsidR="0059262F">
        <w:rPr>
          <w:rStyle w:val="CommentReference"/>
          <w:rFonts w:asciiTheme="minorHAnsi" w:eastAsiaTheme="minorEastAsia" w:hAnsiTheme="minorHAnsi" w:cstheme="minorBidi"/>
          <w:kern w:val="2"/>
          <w:lang w:val="en-US" w:eastAsia="zh-CN" w:bidi="ar-SA"/>
        </w:rPr>
        <w:commentReference w:id="62"/>
      </w:r>
      <w:r w:rsidRPr="009C2AFF">
        <w:rPr>
          <w:rFonts w:asciiTheme="majorBidi" w:hAnsiTheme="majorBidi" w:cstheme="majorBidi"/>
          <w:sz w:val="24"/>
          <w:szCs w:val="24"/>
        </w:rPr>
        <w:t>h the fo</w:t>
      </w:r>
      <w:commentRangeStart w:id="63"/>
      <w:r w:rsidRPr="009C2AFF">
        <w:rPr>
          <w:rFonts w:asciiTheme="majorBidi" w:hAnsiTheme="majorBidi" w:cstheme="majorBidi"/>
          <w:sz w:val="24"/>
          <w:szCs w:val="24"/>
        </w:rPr>
        <w:t>llowingequatio</w:t>
      </w:r>
      <w:commentRangeEnd w:id="63"/>
      <w:r w:rsidR="0059262F">
        <w:rPr>
          <w:rStyle w:val="CommentReference"/>
          <w:rFonts w:asciiTheme="minorHAnsi" w:eastAsiaTheme="minorEastAsia" w:hAnsiTheme="minorHAnsi" w:cstheme="minorBidi"/>
          <w:kern w:val="2"/>
          <w:lang w:val="en-US" w:eastAsia="zh-CN" w:bidi="ar-SA"/>
        </w:rPr>
        <w:commentReference w:id="63"/>
      </w:r>
      <w:r w:rsidRPr="009C2AFF">
        <w:rPr>
          <w:rFonts w:asciiTheme="majorBidi" w:hAnsiTheme="majorBidi" w:cstheme="majorBidi"/>
          <w:sz w:val="24"/>
          <w:szCs w:val="24"/>
        </w:rPr>
        <w:t>ns</w:t>
      </w:r>
    </w:p>
    <w:p w:rsidR="00183194" w:rsidRPr="009C2AFF" w:rsidRDefault="00035FF0" w:rsidP="006D34EC">
      <w:pPr>
        <w:autoSpaceDE w:val="0"/>
        <w:autoSpaceDN w:val="0"/>
        <w:adjustRightInd w:val="0"/>
        <w:spacing w:after="0"/>
        <w:ind w:left="720"/>
        <w:jc w:val="both"/>
        <w:rPr>
          <w:rFonts w:asciiTheme="majorBidi" w:hAnsiTheme="majorBidi" w:cstheme="majorBidi"/>
          <w:sz w:val="24"/>
          <w:szCs w:val="24"/>
        </w:rPr>
      </w:pPr>
      <w:commentRangeStart w:id="64"/>
      <w:commentRangeStart w:id="65"/>
      <w:r w:rsidRPr="00035FF0">
        <w:rPr>
          <w:rFonts w:asciiTheme="majorBidi" w:hAnsiTheme="majorBidi" w:cstheme="majorBidi"/>
          <w:sz w:val="24"/>
          <w:szCs w:val="24"/>
          <w:highlight w:val="yellow"/>
          <w:rPrChange w:id="66" w:author="OS" w:date="2019-12-28T17:36:00Z">
            <w:rPr>
              <w:rFonts w:asciiTheme="majorBidi" w:hAnsiTheme="majorBidi" w:cstheme="majorBidi"/>
              <w:sz w:val="24"/>
              <w:szCs w:val="24"/>
            </w:rPr>
          </w:rPrChange>
        </w:rPr>
        <w:t xml:space="preserve">EE% = [(weight of initial drug </w:t>
      </w:r>
      <w:r w:rsidRPr="00035FF0">
        <w:rPr>
          <w:rFonts w:asciiTheme="majorBidi" w:eastAsia="Calibri" w:hAnsiTheme="majorBidi" w:cstheme="majorBidi"/>
          <w:sz w:val="24"/>
          <w:szCs w:val="24"/>
          <w:highlight w:val="yellow"/>
          <w:rPrChange w:id="67" w:author="OS" w:date="2019-12-28T17:36:00Z">
            <w:rPr>
              <w:rFonts w:asciiTheme="majorBidi" w:eastAsia="Calibri" w:hAnsiTheme="majorBidi" w:cstheme="majorBidi"/>
              <w:sz w:val="24"/>
              <w:szCs w:val="24"/>
            </w:rPr>
          </w:rPrChange>
        </w:rPr>
        <w:t>-</w:t>
      </w:r>
      <w:r w:rsidRPr="00035FF0">
        <w:rPr>
          <w:rFonts w:asciiTheme="majorBidi" w:hAnsiTheme="majorBidi" w:cstheme="majorBidi"/>
          <w:sz w:val="24"/>
          <w:szCs w:val="24"/>
          <w:highlight w:val="yellow"/>
          <w:rPrChange w:id="68" w:author="OS" w:date="2019-12-28T17:36:00Z">
            <w:rPr>
              <w:rFonts w:asciiTheme="majorBidi" w:hAnsiTheme="majorBidi" w:cstheme="majorBidi"/>
              <w:sz w:val="24"/>
              <w:szCs w:val="24"/>
            </w:rPr>
          </w:rPrChange>
        </w:rPr>
        <w:t xml:space="preserve"> weight of free drug) / (weight of free drug)] X 100,</w:t>
      </w:r>
      <w:commentRangeEnd w:id="64"/>
      <w:r w:rsidR="00B4111F">
        <w:rPr>
          <w:rStyle w:val="CommentReference"/>
        </w:rPr>
        <w:commentReference w:id="64"/>
      </w:r>
    </w:p>
    <w:p w:rsidR="00183194" w:rsidRPr="009C2AFF" w:rsidRDefault="00183194" w:rsidP="006D34EC">
      <w:pPr>
        <w:autoSpaceDE w:val="0"/>
        <w:autoSpaceDN w:val="0"/>
        <w:adjustRightInd w:val="0"/>
        <w:spacing w:after="0"/>
        <w:ind w:left="720"/>
        <w:jc w:val="both"/>
        <w:rPr>
          <w:rFonts w:asciiTheme="majorBidi" w:hAnsiTheme="majorBidi" w:cstheme="majorBidi"/>
          <w:sz w:val="24"/>
          <w:szCs w:val="24"/>
        </w:rPr>
      </w:pPr>
      <w:r w:rsidRPr="009C2AFF">
        <w:rPr>
          <w:rFonts w:asciiTheme="majorBidi" w:hAnsiTheme="majorBidi" w:cstheme="majorBidi"/>
          <w:sz w:val="24"/>
          <w:szCs w:val="24"/>
        </w:rPr>
        <w:t xml:space="preserve">LC% = [(wt. of drug in nanoparticles) / </w:t>
      </w:r>
      <w:bookmarkStart w:id="69" w:name="_Hlk531978561"/>
      <w:r w:rsidRPr="009C2AFF">
        <w:rPr>
          <w:rFonts w:asciiTheme="majorBidi" w:hAnsiTheme="majorBidi" w:cstheme="majorBidi"/>
          <w:sz w:val="24"/>
          <w:szCs w:val="24"/>
        </w:rPr>
        <w:t>(wt. of nanoparticles</w:t>
      </w:r>
      <w:bookmarkEnd w:id="69"/>
      <w:r w:rsidRPr="009C2AFF">
        <w:rPr>
          <w:rFonts w:asciiTheme="majorBidi" w:hAnsiTheme="majorBidi" w:cstheme="majorBidi"/>
          <w:sz w:val="24"/>
          <w:szCs w:val="24"/>
        </w:rPr>
        <w:t>)] X 100.</w:t>
      </w:r>
    </w:p>
    <w:commentRangeEnd w:id="65"/>
    <w:p w:rsidR="00183194" w:rsidRPr="009C2AFF" w:rsidRDefault="002A5874" w:rsidP="006D34EC">
      <w:pPr>
        <w:autoSpaceDE w:val="0"/>
        <w:autoSpaceDN w:val="0"/>
        <w:adjustRightInd w:val="0"/>
        <w:spacing w:after="0"/>
        <w:jc w:val="both"/>
        <w:rPr>
          <w:rFonts w:asciiTheme="majorBidi" w:hAnsiTheme="majorBidi" w:cstheme="majorBidi"/>
          <w:sz w:val="24"/>
          <w:szCs w:val="24"/>
        </w:rPr>
      </w:pPr>
      <w:r>
        <w:rPr>
          <w:rStyle w:val="CommentReference"/>
        </w:rPr>
        <w:commentReference w:id="65"/>
      </w:r>
    </w:p>
    <w:p w:rsidR="00183194" w:rsidRPr="009C2AFF" w:rsidRDefault="00183194" w:rsidP="006D34EC">
      <w:pPr>
        <w:autoSpaceDE w:val="0"/>
        <w:autoSpaceDN w:val="0"/>
        <w:adjustRightInd w:val="0"/>
        <w:spacing w:after="0"/>
        <w:jc w:val="both"/>
        <w:rPr>
          <w:rFonts w:asciiTheme="majorBidi" w:hAnsiTheme="majorBidi" w:cstheme="majorBidi"/>
          <w:b/>
          <w:bCs/>
          <w:sz w:val="24"/>
          <w:szCs w:val="24"/>
        </w:rPr>
      </w:pPr>
    </w:p>
    <w:p w:rsidR="00183194" w:rsidRPr="009C2AFF" w:rsidRDefault="00183194" w:rsidP="006D34EC">
      <w:pPr>
        <w:autoSpaceDE w:val="0"/>
        <w:autoSpaceDN w:val="0"/>
        <w:adjustRightInd w:val="0"/>
        <w:spacing w:after="0"/>
        <w:jc w:val="both"/>
        <w:rPr>
          <w:rFonts w:asciiTheme="majorBidi" w:hAnsiTheme="majorBidi" w:cstheme="majorBidi"/>
          <w:b/>
          <w:bCs/>
          <w:sz w:val="24"/>
          <w:szCs w:val="24"/>
        </w:rPr>
      </w:pPr>
      <w:r w:rsidRPr="009C2AFF">
        <w:rPr>
          <w:rFonts w:asciiTheme="majorBidi" w:hAnsiTheme="majorBidi" w:cstheme="majorBidi"/>
          <w:b/>
          <w:bCs/>
          <w:sz w:val="24"/>
          <w:szCs w:val="24"/>
        </w:rPr>
        <w:t>2.</w:t>
      </w:r>
      <w:r w:rsidR="00B22C0B" w:rsidRPr="009C2AFF">
        <w:rPr>
          <w:rFonts w:asciiTheme="majorBidi" w:hAnsiTheme="majorBidi" w:cstheme="majorBidi"/>
          <w:b/>
          <w:bCs/>
          <w:sz w:val="24"/>
          <w:szCs w:val="24"/>
        </w:rPr>
        <w:t>7</w:t>
      </w:r>
      <w:r w:rsidRPr="009C2AFF">
        <w:rPr>
          <w:rFonts w:asciiTheme="majorBidi" w:hAnsiTheme="majorBidi" w:cstheme="majorBidi"/>
          <w:b/>
          <w:bCs/>
          <w:sz w:val="24"/>
          <w:szCs w:val="24"/>
        </w:rPr>
        <w:t xml:space="preserve">.4. </w:t>
      </w:r>
      <w:r w:rsidRPr="009C2AFF">
        <w:rPr>
          <w:rFonts w:asciiTheme="majorBidi" w:hAnsiTheme="majorBidi" w:cstheme="majorBidi"/>
          <w:b/>
          <w:bCs/>
          <w:i/>
          <w:iCs/>
          <w:sz w:val="24"/>
          <w:szCs w:val="24"/>
        </w:rPr>
        <w:t>In-vitro</w:t>
      </w:r>
      <w:r w:rsidRPr="009C2AFF">
        <w:rPr>
          <w:rFonts w:asciiTheme="majorBidi" w:hAnsiTheme="majorBidi" w:cstheme="majorBidi"/>
          <w:b/>
          <w:bCs/>
          <w:sz w:val="24"/>
          <w:szCs w:val="24"/>
        </w:rPr>
        <w:t xml:space="preserve"> drug release study</w:t>
      </w:r>
    </w:p>
    <w:p w:rsidR="00183194" w:rsidRDefault="00035FF0" w:rsidP="006D34EC">
      <w:pPr>
        <w:autoSpaceDE w:val="0"/>
        <w:autoSpaceDN w:val="0"/>
        <w:adjustRightInd w:val="0"/>
        <w:spacing w:after="0"/>
        <w:ind w:firstLine="714"/>
        <w:jc w:val="both"/>
        <w:rPr>
          <w:ins w:id="70" w:author="OS" w:date="2019-12-28T17:45:00Z"/>
          <w:rFonts w:asciiTheme="majorBidi" w:hAnsiTheme="majorBidi" w:cstheme="majorBidi"/>
          <w:sz w:val="24"/>
          <w:szCs w:val="24"/>
        </w:rPr>
      </w:pPr>
      <w:r w:rsidRPr="00035FF0">
        <w:rPr>
          <w:rFonts w:asciiTheme="majorBidi" w:hAnsiTheme="majorBidi" w:cstheme="majorBidi"/>
          <w:sz w:val="24"/>
          <w:szCs w:val="24"/>
          <w:highlight w:val="yellow"/>
          <w:rPrChange w:id="71" w:author="OS" w:date="2019-12-28T17:40:00Z">
            <w:rPr>
              <w:rFonts w:asciiTheme="majorBidi" w:hAnsiTheme="majorBidi" w:cstheme="majorBidi"/>
              <w:sz w:val="24"/>
              <w:szCs w:val="24"/>
            </w:rPr>
          </w:rPrChange>
        </w:rPr>
        <w:t xml:space="preserve">The </w:t>
      </w:r>
      <w:r w:rsidRPr="00035FF0">
        <w:rPr>
          <w:rFonts w:asciiTheme="majorBidi" w:hAnsiTheme="majorBidi" w:cstheme="majorBidi"/>
          <w:i/>
          <w:iCs/>
          <w:sz w:val="24"/>
          <w:szCs w:val="24"/>
          <w:highlight w:val="yellow"/>
          <w:rPrChange w:id="72" w:author="OS" w:date="2019-12-28T17:40:00Z">
            <w:rPr>
              <w:rFonts w:asciiTheme="majorBidi" w:hAnsiTheme="majorBidi" w:cstheme="majorBidi"/>
              <w:i/>
              <w:iCs/>
              <w:sz w:val="24"/>
              <w:szCs w:val="24"/>
            </w:rPr>
          </w:rPrChange>
        </w:rPr>
        <w:t xml:space="preserve">in vitro </w:t>
      </w:r>
      <w:r w:rsidRPr="00035FF0">
        <w:rPr>
          <w:rFonts w:asciiTheme="majorBidi" w:hAnsiTheme="majorBidi" w:cstheme="majorBidi"/>
          <w:sz w:val="24"/>
          <w:szCs w:val="24"/>
          <w:highlight w:val="yellow"/>
          <w:rPrChange w:id="73" w:author="OS" w:date="2019-12-28T17:40:00Z">
            <w:rPr>
              <w:rFonts w:asciiTheme="majorBidi" w:hAnsiTheme="majorBidi" w:cstheme="majorBidi"/>
              <w:sz w:val="24"/>
              <w:szCs w:val="24"/>
            </w:rPr>
          </w:rPrChange>
        </w:rPr>
        <w:t>release of CC from CC suspension and CC</w:t>
      </w:r>
      <w:r w:rsidRPr="00035FF0">
        <w:rPr>
          <w:rFonts w:asciiTheme="majorBidi" w:eastAsia="MS Mincho" w:hAnsiTheme="majorBidi" w:cstheme="majorBidi"/>
          <w:sz w:val="24"/>
          <w:szCs w:val="24"/>
          <w:highlight w:val="yellow"/>
          <w:rPrChange w:id="74" w:author="OS" w:date="2019-12-28T17:40:00Z">
            <w:rPr>
              <w:rFonts w:asciiTheme="majorBidi" w:eastAsia="MS Mincho" w:hAnsiTheme="majorBidi" w:cstheme="majorBidi"/>
              <w:sz w:val="24"/>
              <w:szCs w:val="24"/>
            </w:rPr>
          </w:rPrChange>
        </w:rPr>
        <w:t>-</w:t>
      </w:r>
      <w:r w:rsidRPr="00035FF0">
        <w:rPr>
          <w:rFonts w:asciiTheme="majorBidi" w:hAnsiTheme="majorBidi" w:cstheme="majorBidi"/>
          <w:sz w:val="24"/>
          <w:szCs w:val="24"/>
          <w:highlight w:val="yellow"/>
          <w:rPrChange w:id="75" w:author="OS" w:date="2019-12-28T17:40:00Z">
            <w:rPr>
              <w:rFonts w:asciiTheme="majorBidi" w:hAnsiTheme="majorBidi" w:cstheme="majorBidi"/>
              <w:sz w:val="24"/>
              <w:szCs w:val="24"/>
            </w:rPr>
          </w:rPrChange>
        </w:rPr>
        <w:t xml:space="preserve">NLCs was performed by a dialysis bag diffusion </w:t>
      </w:r>
      <w:commentRangeStart w:id="76"/>
      <w:r w:rsidRPr="00035FF0">
        <w:rPr>
          <w:rFonts w:asciiTheme="majorBidi" w:hAnsiTheme="majorBidi" w:cstheme="majorBidi"/>
          <w:sz w:val="24"/>
          <w:szCs w:val="24"/>
          <w:highlight w:val="yellow"/>
          <w:rPrChange w:id="77" w:author="OS" w:date="2019-12-28T17:40:00Z">
            <w:rPr>
              <w:rFonts w:asciiTheme="majorBidi" w:hAnsiTheme="majorBidi" w:cstheme="majorBidi"/>
              <w:sz w:val="24"/>
              <w:szCs w:val="24"/>
            </w:rPr>
          </w:rPrChange>
        </w:rPr>
        <w:t>technique</w:t>
      </w:r>
      <w:commentRangeEnd w:id="76"/>
      <w:r w:rsidR="00B4111F">
        <w:rPr>
          <w:rStyle w:val="CommentReference"/>
        </w:rPr>
        <w:commentReference w:id="76"/>
      </w:r>
      <w:r w:rsidRPr="00035FF0">
        <w:rPr>
          <w:rFonts w:asciiTheme="majorBidi" w:hAnsiTheme="majorBidi" w:cstheme="majorBidi"/>
          <w:sz w:val="24"/>
          <w:szCs w:val="24"/>
          <w:highlight w:val="yellow"/>
          <w:rPrChange w:id="78" w:author="OS" w:date="2019-12-28T17:40:00Z">
            <w:rPr>
              <w:rFonts w:asciiTheme="majorBidi" w:hAnsiTheme="majorBidi" w:cstheme="majorBidi"/>
              <w:sz w:val="24"/>
              <w:szCs w:val="24"/>
            </w:rPr>
          </w:rPrChange>
        </w:rPr>
        <w:t>.</w:t>
      </w:r>
      <w:commentRangeStart w:id="79"/>
      <w:r w:rsidR="00183194" w:rsidRPr="009C2AFF">
        <w:rPr>
          <w:rFonts w:asciiTheme="majorBidi" w:hAnsiTheme="majorBidi" w:cstheme="majorBidi"/>
          <w:sz w:val="24"/>
          <w:szCs w:val="24"/>
        </w:rPr>
        <w:t>The receptor compartments consist of the following release media: 500 ml Hydrochloric acid solution (0.1 N) of pH 1.2 and phosphate buffer solution (PBS) of pH 6.8 and again, in the same previous media but with addition Polysorbate 20 (0.35%</w:t>
      </w:r>
      <w:r w:rsidR="00183194" w:rsidRPr="009C2AFF">
        <w:rPr>
          <w:rFonts w:asciiTheme="majorBidi" w:eastAsia="AdvTT1a8fcafc+20" w:hAnsiTheme="majorBidi" w:cstheme="majorBidi"/>
          <w:sz w:val="24"/>
          <w:szCs w:val="24"/>
        </w:rPr>
        <w:t>–</w:t>
      </w:r>
      <w:r w:rsidR="00183194" w:rsidRPr="009C2AFF">
        <w:rPr>
          <w:rFonts w:asciiTheme="majorBidi" w:hAnsiTheme="majorBidi" w:cstheme="majorBidi"/>
          <w:sz w:val="24"/>
          <w:szCs w:val="24"/>
        </w:rPr>
        <w:t xml:space="preserve">0.7%w/w) to confirm more achieve sink conditions of dissolution media </w:t>
      </w:r>
      <w:r w:rsidRPr="009C2AFF">
        <w:rPr>
          <w:rFonts w:asciiTheme="majorBidi" w:hAnsiTheme="majorBidi" w:cstheme="majorBidi"/>
          <w:sz w:val="24"/>
          <w:szCs w:val="24"/>
        </w:rPr>
        <w:fldChar w:fldCharType="begin" w:fldLock="1"/>
      </w:r>
      <w:r w:rsidR="003853BA" w:rsidRPr="009C2AFF">
        <w:rPr>
          <w:rFonts w:asciiTheme="majorBidi" w:hAnsiTheme="majorBidi" w:cstheme="majorBidi"/>
          <w:sz w:val="24"/>
          <w:szCs w:val="24"/>
        </w:rPr>
        <w:instrText>ADDIN CSL_CITATION {"citationItems":[{"id":"ITEM-1","itemData":{"DOI":"10.5599/admet.5.1.346","abstract":"&lt;p class=\"ADMETabstracttext\"&gt;The choice of an appropriate medium for dissolution tests is an essential step during a dosage form development. The adequate design of dissolution testing enables forecasting in vivo behavior of drug formulation. Biorelevant media were developed for this purpose because dissolution media described in the International Pharmacopoeia are not thoroughly suitable. Therefore, we carried out solubility and dissolution tests in biorelevant media and we compared the results with data measured in compendial dissolution media. A shake-flask method and standard paddle apparatus were used. The concentration was measured by a UV-Vis spectrophotometer. An oral solid dosage form with poorly soluble drug candesartan cilexetil was tested. Significant differences in the solubility and dissolution profiles of candesartan cilexetil were observed. The study offers the overview of compendial and biorelevant media simulating fasted state that can be analyzed by a spectrophotometric technique.&lt;/p&gt;","author":[{"dropping-particle":"","family":"Gruberová","given":"Lucie","non-dropping-particle":"","parse-names":false,"suffix":""},{"dropping-particle":"","family":"Kratochvil","given":"Bohumil","non-dropping-particle":"","parse-names":false,"suffix":""}],"container-title":"ADMET and DMPK","id":"ITEM-1","issue":"1","issued":{"date-parts":[["2017"]]},"page":"39","title":"Biorelevant dissolution of candesartan cilexetil","type":"article-journal","volume":"5"},"uris":["http://www.mendeley.com/documents/?uuid=15542266-47e7-46b4-922b-c372f59035ac"]},{"id":"ITEM-2","itemData":{"DOI":"10.14227/DT220115P36","ISSN":"1521298X","author":[{"dropping-particle":"","family":"Hassan","given":"Hassan Ali","non-dropping-particle":"","parse-names":false,"suffix":""},{"dropping-particle":"","family":"Charoo","given":"Naseem Ahmad","non-dropping-particle":"","parse-names":false,"suffix":""},{"dropping-particle":"","family":"Ali","given":"Areeg Anwer","non-dropping-particle":"","parse-names":false,"suffix":""},{"dropping-particle":"","family":"Alkhatem","given":"Sumaiya Ser","non-dropping-particle":"","parse-names":false,"suffix":""}],"container-title":"Dissolution Technologies","id":"ITEM-2","issue":"1","issued":{"date-parts":[["2015"]]},"page":"36-43","title":"Establishment of a bioequivalence- indicating dissolution specification for candesartan cilexetil tablets using a convolution model","type":"article-journal","volume":"22"},"uris":["http://www.mendeley.com/documents/?uuid=d8183775-dd78-4e02-a8dd-a897110deef1"]},{"id":"ITEM-3","itemData":{"DOI":"10.1016/j.jconrel.2005.09.045","ISSN":"01683659","abstract":"With topical treatment of skin diseases, the requirement of a high and reproducible drug uptake often still is not met. Moreover, drug targeting to specific skin strata may improve the use of agents which are prone to cause local unwanted effects. Recent investigations have indicated that improved uptake and skin targeting may become feasible by means of nanoparticular systems such as solid lipid nanoparticles (SLN), nanostructured lipid carriers (NLC) and nanoemulsions (NE). Here we describe techniques to characterize drug loading to carrier systems and skin penetration profiles by using the lipophilic dye nile red as a model agent. Since the mode of drug association with the particle matrix may strongly influence the efficiency of skin targeting, parelectric spectroscopy (PS) was used to differentiate between matrix incorporation and attachment to the particle surface and fluorescence spectroscopy (FS) to solve dye distribution within NLC particles. Nile red was incorporated into the lipid matrix or the covering tensed shell, respectively, of SLN and NLC with all the lipids studied (Compritol, Precirol, oleic acid, Miglyol). In NLC, the dye was enriched in the liquid phase. Next, nile red concentrations were followed by image analysis of vertical sections of pigskin treated with dye-loaded nanoparticular dispersions and an oil-in-water cream for 4 and 8 h in vitro. Following the SLN dispersions, dye penetration increased about fourfold over the uptake obtained following the cream. NLC turned out less potent (&lt; threefold increase) and penetration appeared even reduced when applying a NE. In contrast to previous studies with glucocorticoids attached to the surface of SLN, a targeting effect was not detected here. Therefore, drug targeting appears to be more strictly related to the mode of interaction of drug and particle than penetration enhancement. © 2005 Elsevier B.V. All rights reserved.","author":[{"dropping-particle":"","family":"Lombardi Borgia","given":"S.","non-dropping-particle":"","parse-names":false,"suffix":""},{"dropping-particle":"","family":"Regehly","given":"M.","non-dropping-particle":"","parse-names":false,"suffix":""},{"dropping-particle":"","family":"Sivaramakrishnan","given":"R.","non-dropping-particle":"","parse-names":false,"suffix":""},{"dropping-particle":"","family":"Mehnert","given":"W.","non-dropping-particle":"","parse-names":false,"suffix":""},{"dropping-particle":"","family":"Korting","given":"H. C.","non-dropping-particle":"","parse-names":false,"suffix":""},{"dropping-particle":"","family":"Danker","given":"K.","non-dropping-particle":"","parse-names":false,"suffix":""},{"dropping-particle":"","family":"Röder","given":"B.","non-dropping-particle":"","parse-names":false,"suffix":""},{"dropping-particle":"","family":"Kramer","given":"K. D.","non-dropping-particle":"","parse-names":false,"suffix":""},{"dropping-particle":"","family":"Schäfer-Korting","given":"M.","non-dropping-particle":"","parse-names":false,"suffix":""}],"container-title":"Journal of Controlled Release","id":"ITEM-3","issue":"1","issued":{"date-parts":[["2005"]]},"page":"151-163","title":"Lipid nanoparticles for skin penetration enhancement - Correlation to drug localization within the particle matrix as determined by fluorescence and parelectric spectroscopy","type":"article-journal","volume":"110"},"uris":["http://www.mendeley.com/documents/?uuid=26441e90-36ed-4081-a136-09b6defeabb2"]}],"mendeley":{"formattedCitation":"&lt;sup&gt;42–44&lt;/sup&gt;","plainTextFormattedCitation":"42–44","previouslyFormattedCitation":"&lt;sup&gt;42–44&lt;/sup&gt;"},"properties":{"noteIndex":0},"schema":"https://github.com/citation-style-language/schema/raw/master/csl-citation.json"}</w:instrText>
      </w:r>
      <w:r w:rsidRPr="009C2AFF">
        <w:rPr>
          <w:rFonts w:asciiTheme="majorBidi" w:hAnsiTheme="majorBidi" w:cstheme="majorBidi"/>
          <w:sz w:val="24"/>
          <w:szCs w:val="24"/>
        </w:rPr>
        <w:fldChar w:fldCharType="separate"/>
      </w:r>
      <w:r w:rsidR="000A5749" w:rsidRPr="009C2AFF">
        <w:rPr>
          <w:rFonts w:asciiTheme="majorBidi" w:hAnsiTheme="majorBidi" w:cstheme="majorBidi"/>
          <w:noProof/>
          <w:sz w:val="24"/>
          <w:szCs w:val="24"/>
          <w:vertAlign w:val="superscript"/>
        </w:rPr>
        <w:t>42–44</w:t>
      </w:r>
      <w:r w:rsidRPr="009C2AFF">
        <w:rPr>
          <w:rFonts w:asciiTheme="majorBidi" w:hAnsiTheme="majorBidi" w:cstheme="majorBidi"/>
          <w:sz w:val="24"/>
          <w:szCs w:val="24"/>
        </w:rPr>
        <w:fldChar w:fldCharType="end"/>
      </w:r>
      <w:r w:rsidR="00183194" w:rsidRPr="009C2AFF">
        <w:rPr>
          <w:rFonts w:asciiTheme="majorBidi" w:hAnsiTheme="majorBidi" w:cstheme="majorBidi"/>
          <w:sz w:val="24"/>
          <w:szCs w:val="24"/>
        </w:rPr>
        <w:t>.</w:t>
      </w:r>
      <w:commentRangeEnd w:id="79"/>
      <w:r w:rsidR="00B4111F">
        <w:rPr>
          <w:rStyle w:val="CommentReference"/>
        </w:rPr>
        <w:commentReference w:id="79"/>
      </w:r>
      <w:r w:rsidR="00183194" w:rsidRPr="009C2AFF">
        <w:rPr>
          <w:rFonts w:asciiTheme="majorBidi" w:hAnsiTheme="majorBidi" w:cstheme="majorBidi"/>
          <w:sz w:val="24"/>
          <w:szCs w:val="24"/>
        </w:rPr>
        <w:t xml:space="preserve"> The donor compartment is cellulose membrane dialysis bags (MWCO</w:t>
      </w:r>
      <w:r w:rsidR="00183194" w:rsidRPr="009C2AFF">
        <w:rPr>
          <w:rFonts w:ascii="MS Mincho" w:eastAsia="MS Mincho" w:hAnsi="MS Mincho" w:cs="MS Mincho" w:hint="eastAsia"/>
          <w:sz w:val="24"/>
          <w:szCs w:val="24"/>
        </w:rPr>
        <w:t>‑</w:t>
      </w:r>
      <w:r w:rsidR="00183194" w:rsidRPr="009C2AFF">
        <w:rPr>
          <w:rFonts w:asciiTheme="majorBidi" w:hAnsiTheme="majorBidi" w:cstheme="majorBidi"/>
          <w:sz w:val="24"/>
          <w:szCs w:val="24"/>
        </w:rPr>
        <w:t>12 000, Sigma, USA) were soaked in dissolution media overnight prior experiment. One milliliter of freshly prepared CC</w:t>
      </w:r>
      <w:r w:rsidR="00183194" w:rsidRPr="009C2AFF">
        <w:rPr>
          <w:rFonts w:ascii="MS Mincho" w:eastAsia="MS Mincho" w:hAnsi="MS Mincho" w:cs="MS Mincho" w:hint="eastAsia"/>
          <w:sz w:val="24"/>
          <w:szCs w:val="24"/>
        </w:rPr>
        <w:t>‑</w:t>
      </w:r>
      <w:r w:rsidR="00183194" w:rsidRPr="009C2AFF">
        <w:rPr>
          <w:rFonts w:asciiTheme="majorBidi" w:hAnsiTheme="majorBidi" w:cstheme="majorBidi"/>
          <w:sz w:val="24"/>
          <w:szCs w:val="24"/>
        </w:rPr>
        <w:t xml:space="preserve">NLC and CC suspension (equivalent to 2.5 mg of CC) were diluted with 5 ml of dissolution media and which tightly closed from two sides by a thermo-resistant thread. The bags were immersed in the </w:t>
      </w:r>
      <w:r w:rsidR="00183194" w:rsidRPr="009C2AFF">
        <w:rPr>
          <w:rFonts w:asciiTheme="majorBidi" w:eastAsia="Times New Roman" w:hAnsiTheme="majorBidi" w:cstheme="majorBidi"/>
          <w:sz w:val="24"/>
          <w:szCs w:val="24"/>
        </w:rPr>
        <w:t>Dissolution apparatus, (six-spindle dissolution tester, P</w:t>
      </w:r>
      <w:commentRangeStart w:id="80"/>
      <w:r w:rsidR="00183194" w:rsidRPr="009C2AFF">
        <w:rPr>
          <w:rFonts w:asciiTheme="majorBidi" w:eastAsia="Times New Roman" w:hAnsiTheme="majorBidi" w:cstheme="majorBidi"/>
          <w:sz w:val="24"/>
          <w:szCs w:val="24"/>
        </w:rPr>
        <w:t>harmate</w:t>
      </w:r>
      <w:commentRangeEnd w:id="80"/>
      <w:r w:rsidR="0059262F">
        <w:rPr>
          <w:rStyle w:val="CommentReference"/>
        </w:rPr>
        <w:commentReference w:id="80"/>
      </w:r>
      <w:r w:rsidR="00183194" w:rsidRPr="009C2AFF">
        <w:rPr>
          <w:rFonts w:asciiTheme="majorBidi" w:eastAsia="Times New Roman" w:hAnsiTheme="majorBidi" w:cstheme="majorBidi"/>
          <w:sz w:val="24"/>
          <w:szCs w:val="24"/>
        </w:rPr>
        <w:t>st, type PTWII, Germany)</w:t>
      </w:r>
      <w:r w:rsidR="00183194" w:rsidRPr="009C2AFF">
        <w:rPr>
          <w:rFonts w:asciiTheme="majorBidi" w:hAnsiTheme="majorBidi" w:cstheme="majorBidi"/>
          <w:sz w:val="24"/>
          <w:szCs w:val="24"/>
        </w:rPr>
        <w:t xml:space="preserve"> automatically adjusted at 37 ± 2 °C and 100 rpm. Two-milliliter sample was aspirated at a predetermined time interval (0.5, 1, 2, 4, 6, 8, 10, 12 and 24 h) and the same volume of media was added to maintain sink condition. The release of free CC from NLC was compared to that from suspension. The aspirated samples were measured using UV-Vis spectrophotometer at 254 </w:t>
      </w:r>
      <w:commentRangeStart w:id="81"/>
      <w:r w:rsidR="00183194" w:rsidRPr="009C2AFF">
        <w:rPr>
          <w:rFonts w:asciiTheme="majorBidi" w:hAnsiTheme="majorBidi" w:cstheme="majorBidi"/>
          <w:sz w:val="24"/>
          <w:szCs w:val="24"/>
        </w:rPr>
        <w:t>nm</w:t>
      </w:r>
      <w:commentRangeEnd w:id="81"/>
      <w:r w:rsidR="00B4111F">
        <w:rPr>
          <w:rStyle w:val="CommentReference"/>
        </w:rPr>
        <w:commentReference w:id="81"/>
      </w:r>
      <w:r w:rsidR="00183194" w:rsidRPr="009C2AFF">
        <w:rPr>
          <w:rFonts w:asciiTheme="majorBidi" w:hAnsiTheme="majorBidi" w:cstheme="majorBidi"/>
          <w:sz w:val="24"/>
          <w:szCs w:val="24"/>
        </w:rPr>
        <w:t>.</w:t>
      </w:r>
    </w:p>
    <w:p w:rsidR="00B4111F" w:rsidRPr="009C2AFF" w:rsidRDefault="00B4111F" w:rsidP="006D34EC">
      <w:pPr>
        <w:autoSpaceDE w:val="0"/>
        <w:autoSpaceDN w:val="0"/>
        <w:adjustRightInd w:val="0"/>
        <w:spacing w:after="0"/>
        <w:ind w:firstLine="714"/>
        <w:jc w:val="both"/>
        <w:rPr>
          <w:rFonts w:asciiTheme="majorBidi" w:hAnsiTheme="majorBidi" w:cstheme="majorBidi"/>
          <w:sz w:val="24"/>
          <w:szCs w:val="24"/>
        </w:rPr>
      </w:pPr>
    </w:p>
    <w:p w:rsidR="00183194" w:rsidRPr="009C2AFF" w:rsidRDefault="00183194" w:rsidP="006D34EC">
      <w:pPr>
        <w:spacing w:after="0"/>
        <w:jc w:val="both"/>
        <w:rPr>
          <w:rFonts w:asciiTheme="majorBidi" w:hAnsiTheme="majorBidi" w:cstheme="majorBidi"/>
          <w:b/>
          <w:bCs/>
          <w:sz w:val="24"/>
          <w:szCs w:val="24"/>
          <w:lang w:bidi="ar-EG"/>
        </w:rPr>
      </w:pPr>
      <w:commentRangeStart w:id="82"/>
      <w:r w:rsidRPr="009C2AFF">
        <w:rPr>
          <w:rFonts w:asciiTheme="majorBidi" w:hAnsiTheme="majorBidi" w:cstheme="majorBidi"/>
          <w:b/>
          <w:bCs/>
          <w:sz w:val="24"/>
          <w:szCs w:val="24"/>
          <w:lang w:bidi="ar-EG"/>
        </w:rPr>
        <w:t xml:space="preserve">3. </w:t>
      </w:r>
      <w:commentRangeStart w:id="83"/>
      <w:r w:rsidRPr="009C2AFF">
        <w:rPr>
          <w:rFonts w:asciiTheme="majorBidi" w:hAnsiTheme="majorBidi" w:cstheme="majorBidi"/>
          <w:b/>
          <w:bCs/>
          <w:sz w:val="24"/>
          <w:szCs w:val="24"/>
          <w:lang w:bidi="ar-EG"/>
        </w:rPr>
        <w:t>RESULTS and DISCUSSION</w:t>
      </w:r>
      <w:commentRangeEnd w:id="82"/>
      <w:r w:rsidR="002A5874">
        <w:rPr>
          <w:rStyle w:val="CommentReference"/>
        </w:rPr>
        <w:commentReference w:id="82"/>
      </w:r>
      <w:r w:rsidRPr="009C2AFF">
        <w:rPr>
          <w:rFonts w:asciiTheme="majorBidi" w:hAnsiTheme="majorBidi" w:cstheme="majorBidi"/>
          <w:b/>
          <w:bCs/>
          <w:sz w:val="24"/>
          <w:szCs w:val="24"/>
          <w:lang w:bidi="ar-EG"/>
        </w:rPr>
        <w:t>:</w:t>
      </w:r>
      <w:commentRangeEnd w:id="83"/>
      <w:r w:rsidR="009B4692">
        <w:rPr>
          <w:rStyle w:val="CommentReference"/>
        </w:rPr>
        <w:commentReference w:id="83"/>
      </w:r>
    </w:p>
    <w:p w:rsidR="00183194" w:rsidRPr="006D34EC" w:rsidRDefault="00183194" w:rsidP="006D34EC">
      <w:pPr>
        <w:spacing w:after="0"/>
        <w:jc w:val="both"/>
        <w:rPr>
          <w:rFonts w:asciiTheme="majorBidi" w:hAnsiTheme="majorBidi" w:cstheme="majorBidi"/>
          <w:b/>
          <w:bCs/>
          <w:sz w:val="24"/>
          <w:szCs w:val="24"/>
          <w:lang w:bidi="ar-EG"/>
        </w:rPr>
      </w:pPr>
      <w:r w:rsidRPr="009C2AFF">
        <w:rPr>
          <w:rFonts w:asciiTheme="majorBidi" w:hAnsiTheme="majorBidi" w:cstheme="majorBidi"/>
          <w:b/>
          <w:bCs/>
          <w:sz w:val="24"/>
          <w:szCs w:val="24"/>
          <w:lang w:bidi="ar-EG"/>
        </w:rPr>
        <w:t>3.1. Selection of Solid Lipid</w:t>
      </w:r>
    </w:p>
    <w:p w:rsidR="00183194" w:rsidRPr="009C2AFF" w:rsidRDefault="00183194" w:rsidP="006D34EC">
      <w:pPr>
        <w:spacing w:after="0"/>
        <w:ind w:firstLine="720"/>
        <w:jc w:val="both"/>
        <w:rPr>
          <w:rFonts w:asciiTheme="majorBidi" w:hAnsiTheme="majorBidi" w:cstheme="majorBidi"/>
          <w:sz w:val="24"/>
          <w:szCs w:val="24"/>
          <w:lang w:bidi="ar-EG"/>
        </w:rPr>
      </w:pPr>
      <w:r w:rsidRPr="009C2AFF">
        <w:rPr>
          <w:rFonts w:asciiTheme="majorBidi" w:hAnsiTheme="majorBidi" w:cstheme="majorBidi"/>
          <w:color w:val="000000"/>
          <w:sz w:val="24"/>
          <w:szCs w:val="24"/>
        </w:rPr>
        <w:t xml:space="preserve">The efficient solubility of the drug in the solid lipid reflects the capacity of NLC formulations to accommodate high amount of specific drug </w:t>
      </w:r>
      <w:r w:rsidR="00035FF0" w:rsidRPr="009C2AFF">
        <w:rPr>
          <w:rStyle w:val="A11"/>
          <w:rFonts w:asciiTheme="majorBidi" w:hAnsiTheme="majorBidi" w:cstheme="majorBidi"/>
          <w:sz w:val="24"/>
          <w:szCs w:val="24"/>
        </w:rPr>
        <w:fldChar w:fldCharType="begin" w:fldLock="1"/>
      </w:r>
      <w:r w:rsidR="003853BA" w:rsidRPr="009C2AFF">
        <w:rPr>
          <w:rStyle w:val="A11"/>
          <w:rFonts w:asciiTheme="majorBidi" w:hAnsiTheme="majorBidi" w:cstheme="majorBidi"/>
          <w:sz w:val="24"/>
          <w:szCs w:val="24"/>
        </w:rPr>
        <w:instrText>ADDIN CSL_CITATION {"citationItems":[{"id":"ITEM-1","itemData":{"DOI":"10.1208/pt0804083","ISSN":"1530-9932","abstract":"The purpose of this research was to study the effect of the lipid matrix on the entrapment of olanzapine (OL). OL-loaded solid lipid nanoparticles (SLNs) were prepared using lipids like glyceryl monostearate (GMS), Precirol ATO 5 (PRE), glyceryl tristearate (GTS), and Witepsol E85 (WE 85)--and poloxamer 407 and hydrogenated soya phosphatidylcholine as stabilizers--using a hot melt emulsification high-pressure homogenization technique, and then characterized by particle size analysis, zeta potential, differential scanning calorimetry (DSC), and powder X-ray diffraction (pXRD). Homogenization at 10,000 psi for 3 cycles resulted in the formation of SLNs with a mean particle size of approximately 190 nm for the 4 lipids investigated. The highest partition coefficient for OL between the melted lipid and pH 7.4 phosphate buffer (pH 7.4 PB) was obtained with GTS. The entrapment efficiency was in the following order: GTS SLNs &gt; PRE SLNs &gt; WE 85 SLNs &gt; GMS SLNs. DSC and pXRD showed that much of the incorporated fraction of OL existed in the amorphous state after incorporation into SLNs. A sharp increase in the flocculation of the SLN dispersions was observed upon addition of 0.6 M aqueous sodium sulfate solution. Nanoparticle surface hydrophobicity was in the following order: GTS SLNs &gt; PRE SLNs &gt; WE 85 SLNs &gt; GMS SLNs. A significant increase in size and zeta potential was observed for GTS SLN and WE 85 SLN dispersions stored at 40 degrees C. Release of OL from the SLNs was sustained up to 48 hours in pH 7.4 PB and obeyed Higuchi's release kinetics.","author":[{"dropping-particle":"","family":"Vivek","given":"K.","non-dropping-particle":"","parse-names":false,"suffix":""},{"dropping-particle":"","family":"Reddy","given":"Harivardhan","non-dropping-particle":"","parse-names":false,"suffix":""},{"dropping-particle":"","family":"Murthy","given":"Ramachandra S. R.","non-dropping-particle":"","parse-names":false,"suffix":""}],"container-title":"AAPS PharmSciTech","id":"ITEM-1","issue":"4","issued":{"date-parts":[["2007"]]},"page":"16-24","publisher":"Springer","title":"Investigations of the effect of the lipid matrix on drug entrapment, in vitro release, and physical stability of olanzapine-loaded solid lipid nanoparticles","type":"article-journal","volume":"8"},"uris":["http://www.mendeley.com/documents/?uuid=6d84fca7-68e5-455c-b57d-12dca8ab1fde"]}],"mendeley":{"formattedCitation":"&lt;sup&gt;45&lt;/sup&gt;","plainTextFormattedCitation":"45","previouslyFormattedCitation":"&lt;sup&gt;45&lt;/sup&gt;"},"properties":{"noteIndex":0},"schema":"https://github.com/citation-style-language/schema/raw/master/csl-citation.json"}</w:instrText>
      </w:r>
      <w:r w:rsidR="00035FF0" w:rsidRPr="009C2AFF">
        <w:rPr>
          <w:rStyle w:val="A11"/>
          <w:rFonts w:asciiTheme="majorBidi" w:hAnsiTheme="majorBidi" w:cstheme="majorBidi"/>
          <w:sz w:val="24"/>
          <w:szCs w:val="24"/>
        </w:rPr>
        <w:fldChar w:fldCharType="separate"/>
      </w:r>
      <w:r w:rsidR="000A5749" w:rsidRPr="009C2AFF">
        <w:rPr>
          <w:rStyle w:val="A11"/>
          <w:rFonts w:asciiTheme="majorBidi" w:hAnsiTheme="majorBidi" w:cstheme="majorBidi"/>
          <w:noProof/>
          <w:sz w:val="24"/>
          <w:szCs w:val="24"/>
          <w:vertAlign w:val="superscript"/>
        </w:rPr>
        <w:t>45</w:t>
      </w:r>
      <w:r w:rsidR="00035FF0" w:rsidRPr="009C2AFF">
        <w:rPr>
          <w:rStyle w:val="A11"/>
          <w:rFonts w:asciiTheme="majorBidi" w:hAnsiTheme="majorBidi" w:cstheme="majorBidi"/>
          <w:sz w:val="24"/>
          <w:szCs w:val="24"/>
        </w:rPr>
        <w:fldChar w:fldCharType="end"/>
      </w:r>
      <w:r w:rsidRPr="009C2AFF">
        <w:rPr>
          <w:rStyle w:val="A11"/>
          <w:rFonts w:asciiTheme="majorBidi" w:hAnsiTheme="majorBidi" w:cstheme="majorBidi"/>
          <w:sz w:val="24"/>
          <w:szCs w:val="24"/>
        </w:rPr>
        <w:t xml:space="preserve">. </w:t>
      </w:r>
      <w:r w:rsidRPr="009C2AFF">
        <w:rPr>
          <w:rFonts w:asciiTheme="majorBidi" w:hAnsiTheme="majorBidi" w:cstheme="majorBidi"/>
          <w:color w:val="000000"/>
          <w:sz w:val="24"/>
          <w:szCs w:val="24"/>
        </w:rPr>
        <w:t xml:space="preserve">initially, Candesartan Cilexetil (CC) solubility in various solid lipids should be performed to select the appropriate ones, which allowed accommodation of high amount of the drug leading to maximizing an </w:t>
      </w:r>
      <w:r w:rsidRPr="009C2AFF">
        <w:rPr>
          <w:rFonts w:asciiTheme="majorBidi" w:hAnsiTheme="majorBidi" w:cstheme="majorBidi"/>
          <w:sz w:val="24"/>
          <w:szCs w:val="24"/>
        </w:rPr>
        <w:t>essential qualification of a carrier system</w:t>
      </w:r>
      <w:r w:rsidRPr="009C2AFF">
        <w:rPr>
          <w:rFonts w:asciiTheme="majorBidi" w:hAnsiTheme="majorBidi" w:cstheme="majorBidi"/>
          <w:color w:val="000000"/>
          <w:sz w:val="24"/>
          <w:szCs w:val="24"/>
        </w:rPr>
        <w:t xml:space="preserve"> as the loading capacity and encapsulation efficiency of the prepared NLC formulations.</w:t>
      </w:r>
    </w:p>
    <w:p w:rsidR="00183194" w:rsidRPr="009C2AFF" w:rsidRDefault="00183194" w:rsidP="006D34EC">
      <w:pPr>
        <w:spacing w:after="0"/>
        <w:ind w:firstLine="720"/>
        <w:jc w:val="both"/>
        <w:rPr>
          <w:rFonts w:asciiTheme="majorBidi" w:hAnsiTheme="majorBidi" w:cstheme="majorBidi"/>
          <w:color w:val="000000"/>
          <w:sz w:val="24"/>
          <w:szCs w:val="24"/>
        </w:rPr>
      </w:pPr>
      <w:r w:rsidRPr="009C2AFF">
        <w:rPr>
          <w:rFonts w:asciiTheme="majorBidi" w:hAnsiTheme="majorBidi" w:cstheme="majorBidi"/>
          <w:sz w:val="24"/>
          <w:szCs w:val="24"/>
        </w:rPr>
        <w:t xml:space="preserve">Figure (1) represents the solubility of CC in different solid lipids. The experiments with solid lipids demonstrated that the affinity of CC to solid lipid was in order </w:t>
      </w:r>
      <w:commentRangeStart w:id="84"/>
      <w:r w:rsidRPr="009C2AFF">
        <w:rPr>
          <w:rFonts w:asciiTheme="majorBidi" w:hAnsiTheme="majorBidi" w:cstheme="majorBidi"/>
          <w:sz w:val="24"/>
          <w:szCs w:val="24"/>
        </w:rPr>
        <w:t>of</w:t>
      </w:r>
      <w:r w:rsidRPr="009C2AFF">
        <w:rPr>
          <w:rFonts w:asciiTheme="majorBidi" w:hAnsiTheme="majorBidi" w:cstheme="majorBidi"/>
          <w:sz w:val="24"/>
          <w:szCs w:val="24"/>
          <w:lang w:bidi="ar-EG"/>
        </w:rPr>
        <w:t>Gelucire</w:t>
      </w:r>
      <w:commentRangeEnd w:id="84"/>
      <w:r w:rsidR="0005491B">
        <w:rPr>
          <w:rStyle w:val="CommentReference"/>
        </w:rPr>
        <w:commentReference w:id="84"/>
      </w:r>
      <w:r w:rsidRPr="009C2AFF">
        <w:rPr>
          <w:rFonts w:asciiTheme="majorBidi" w:hAnsiTheme="majorBidi" w:cstheme="majorBidi"/>
          <w:color w:val="000000"/>
          <w:sz w:val="24"/>
          <w:szCs w:val="24"/>
          <w:vertAlign w:val="superscript"/>
        </w:rPr>
        <w:t xml:space="preserve">® </w:t>
      </w:r>
      <w:r w:rsidRPr="009C2AFF">
        <w:rPr>
          <w:rFonts w:asciiTheme="majorBidi" w:hAnsiTheme="majorBidi" w:cstheme="majorBidi"/>
          <w:sz w:val="24"/>
          <w:szCs w:val="24"/>
          <w:lang w:bidi="ar-EG"/>
        </w:rPr>
        <w:t>44/14</w:t>
      </w:r>
      <w:r w:rsidRPr="009C2AFF">
        <w:rPr>
          <w:rFonts w:asciiTheme="majorBidi" w:hAnsiTheme="majorBidi" w:cstheme="majorBidi"/>
          <w:color w:val="000000"/>
          <w:sz w:val="24"/>
          <w:szCs w:val="24"/>
          <w:rtl/>
          <w:lang w:bidi="ar-EG"/>
        </w:rPr>
        <w:t>&lt;</w:t>
      </w:r>
      <w:r w:rsidRPr="009C2AFF">
        <w:rPr>
          <w:rFonts w:asciiTheme="majorBidi" w:hAnsiTheme="majorBidi" w:cstheme="majorBidi"/>
          <w:color w:val="000000"/>
          <w:sz w:val="24"/>
          <w:szCs w:val="24"/>
        </w:rPr>
        <w:t>Precirol</w:t>
      </w:r>
      <w:r w:rsidRPr="009C2AFF">
        <w:rPr>
          <w:rFonts w:asciiTheme="majorBidi" w:hAnsiTheme="majorBidi" w:cstheme="majorBidi"/>
          <w:color w:val="000000"/>
          <w:sz w:val="24"/>
          <w:szCs w:val="24"/>
          <w:vertAlign w:val="superscript"/>
        </w:rPr>
        <w:t>®</w:t>
      </w:r>
      <w:r w:rsidRPr="009C2AFF">
        <w:rPr>
          <w:rFonts w:asciiTheme="majorBidi" w:hAnsiTheme="majorBidi" w:cstheme="majorBidi"/>
          <w:color w:val="000000"/>
          <w:sz w:val="24"/>
          <w:szCs w:val="24"/>
        </w:rPr>
        <w:t xml:space="preserve"> ATO 5 </w:t>
      </w:r>
      <w:r w:rsidRPr="009C2AFF">
        <w:rPr>
          <w:rFonts w:asciiTheme="majorBidi" w:hAnsiTheme="majorBidi" w:cstheme="majorBidi"/>
          <w:color w:val="000000"/>
          <w:sz w:val="24"/>
          <w:szCs w:val="24"/>
          <w:rtl/>
          <w:lang w:bidi="ar-EG"/>
        </w:rPr>
        <w:t>&lt;</w:t>
      </w:r>
      <w:r w:rsidRPr="009C2AFF">
        <w:rPr>
          <w:rFonts w:asciiTheme="majorBidi" w:hAnsiTheme="majorBidi" w:cstheme="majorBidi"/>
          <w:color w:val="000000"/>
          <w:sz w:val="24"/>
          <w:szCs w:val="24"/>
        </w:rPr>
        <w:t>Compritol</w:t>
      </w:r>
      <w:r w:rsidRPr="009C2AFF">
        <w:rPr>
          <w:rFonts w:asciiTheme="majorBidi" w:hAnsiTheme="majorBidi" w:cstheme="majorBidi"/>
          <w:color w:val="000000"/>
          <w:sz w:val="24"/>
          <w:szCs w:val="24"/>
          <w:vertAlign w:val="superscript"/>
        </w:rPr>
        <w:t xml:space="preserve"> ®</w:t>
      </w:r>
      <w:r w:rsidRPr="009C2AFF">
        <w:rPr>
          <w:rFonts w:asciiTheme="majorBidi" w:hAnsiTheme="majorBidi" w:cstheme="majorBidi"/>
          <w:color w:val="000000"/>
          <w:sz w:val="24"/>
          <w:szCs w:val="24"/>
        </w:rPr>
        <w:t xml:space="preserve"> 888 ATO </w:t>
      </w:r>
      <w:r w:rsidRPr="009C2AFF">
        <w:rPr>
          <w:rFonts w:asciiTheme="majorBidi" w:hAnsiTheme="majorBidi" w:cstheme="majorBidi"/>
          <w:color w:val="000000"/>
          <w:sz w:val="24"/>
          <w:szCs w:val="24"/>
          <w:rtl/>
          <w:lang w:bidi="ar-EG"/>
        </w:rPr>
        <w:t>&lt;</w:t>
      </w:r>
      <w:r w:rsidRPr="009C2AFF">
        <w:rPr>
          <w:rFonts w:asciiTheme="majorBidi" w:hAnsiTheme="majorBidi" w:cstheme="majorBidi"/>
          <w:sz w:val="24"/>
          <w:szCs w:val="24"/>
          <w:lang w:bidi="ar-EG"/>
        </w:rPr>
        <w:t xml:space="preserve">Glyceryl Mono Stearate </w:t>
      </w:r>
      <w:r w:rsidRPr="009C2AFF">
        <w:rPr>
          <w:rFonts w:asciiTheme="majorBidi" w:hAnsiTheme="majorBidi" w:cstheme="majorBidi"/>
          <w:sz w:val="24"/>
          <w:szCs w:val="24"/>
          <w:lang w:bidi="ar-EG"/>
        </w:rPr>
        <w:lastRenderedPageBreak/>
        <w:t xml:space="preserve">(GMS) </w:t>
      </w:r>
      <w:r w:rsidRPr="009C2AFF">
        <w:rPr>
          <w:rFonts w:asciiTheme="majorBidi" w:hAnsiTheme="majorBidi" w:cstheme="majorBidi"/>
          <w:color w:val="000000"/>
          <w:sz w:val="24"/>
          <w:szCs w:val="24"/>
          <w:rtl/>
          <w:lang w:bidi="ar-EG"/>
        </w:rPr>
        <w:t>&lt;</w:t>
      </w:r>
      <w:r w:rsidRPr="009C2AFF">
        <w:rPr>
          <w:rFonts w:asciiTheme="majorBidi" w:hAnsiTheme="majorBidi" w:cstheme="majorBidi"/>
          <w:sz w:val="24"/>
          <w:szCs w:val="24"/>
          <w:lang w:bidi="ar-EG"/>
        </w:rPr>
        <w:t xml:space="preserve">Stearic acid </w:t>
      </w:r>
      <w:r w:rsidRPr="009C2AFF">
        <w:rPr>
          <w:rFonts w:asciiTheme="majorBidi" w:hAnsiTheme="majorBidi" w:cstheme="majorBidi"/>
          <w:color w:val="000000"/>
          <w:sz w:val="24"/>
          <w:szCs w:val="24"/>
          <w:rtl/>
          <w:lang w:bidi="ar-EG"/>
        </w:rPr>
        <w:t>&lt;</w:t>
      </w:r>
      <w:r w:rsidRPr="009C2AFF">
        <w:rPr>
          <w:rFonts w:asciiTheme="majorBidi" w:hAnsiTheme="majorBidi" w:cstheme="majorBidi"/>
          <w:sz w:val="24"/>
          <w:szCs w:val="24"/>
          <w:lang w:bidi="ar-EG"/>
        </w:rPr>
        <w:t>Labrafil</w:t>
      </w:r>
      <w:r w:rsidRPr="009C2AFF">
        <w:rPr>
          <w:rFonts w:asciiTheme="majorBidi" w:hAnsiTheme="majorBidi" w:cstheme="majorBidi"/>
          <w:color w:val="000000"/>
          <w:sz w:val="24"/>
          <w:szCs w:val="24"/>
          <w:vertAlign w:val="superscript"/>
        </w:rPr>
        <w:t>®</w:t>
      </w:r>
      <w:r w:rsidRPr="009C2AFF">
        <w:rPr>
          <w:rFonts w:asciiTheme="majorBidi" w:hAnsiTheme="majorBidi" w:cstheme="majorBidi"/>
          <w:color w:val="000000"/>
          <w:sz w:val="24"/>
          <w:szCs w:val="24"/>
        </w:rPr>
        <w:t xml:space="preserve"> M </w:t>
      </w:r>
      <w:r w:rsidRPr="009C2AFF">
        <w:rPr>
          <w:rFonts w:asciiTheme="majorBidi" w:hAnsiTheme="majorBidi" w:cstheme="majorBidi"/>
          <w:sz w:val="24"/>
          <w:szCs w:val="24"/>
          <w:lang w:bidi="ar-EG"/>
        </w:rPr>
        <w:t>2130 CS</w:t>
      </w:r>
      <w:r w:rsidRPr="009C2AFF">
        <w:rPr>
          <w:rFonts w:asciiTheme="majorBidi" w:hAnsiTheme="majorBidi" w:cstheme="majorBidi"/>
          <w:color w:val="000000"/>
          <w:sz w:val="24"/>
          <w:szCs w:val="24"/>
          <w:rtl/>
          <w:lang w:bidi="ar-EG"/>
        </w:rPr>
        <w:t>&lt;</w:t>
      </w:r>
      <w:r w:rsidRPr="009C2AFF">
        <w:rPr>
          <w:rFonts w:asciiTheme="majorBidi" w:hAnsiTheme="majorBidi" w:cstheme="majorBidi"/>
          <w:sz w:val="24"/>
          <w:szCs w:val="24"/>
          <w:lang w:bidi="ar-EG"/>
        </w:rPr>
        <w:t>Gelucire</w:t>
      </w:r>
      <w:r w:rsidRPr="009C2AFF">
        <w:rPr>
          <w:rFonts w:asciiTheme="majorBidi" w:hAnsiTheme="majorBidi" w:cstheme="majorBidi"/>
          <w:color w:val="000000"/>
          <w:sz w:val="24"/>
          <w:szCs w:val="24"/>
          <w:vertAlign w:val="superscript"/>
        </w:rPr>
        <w:t xml:space="preserve">® </w:t>
      </w:r>
      <w:r w:rsidRPr="009C2AFF">
        <w:rPr>
          <w:rFonts w:asciiTheme="majorBidi" w:hAnsiTheme="majorBidi" w:cstheme="majorBidi"/>
          <w:sz w:val="24"/>
          <w:szCs w:val="24"/>
          <w:lang w:bidi="ar-EG"/>
        </w:rPr>
        <w:t>39/01</w:t>
      </w:r>
      <w:r w:rsidRPr="009C2AFF">
        <w:rPr>
          <w:rFonts w:asciiTheme="majorBidi" w:hAnsiTheme="majorBidi" w:cstheme="majorBidi"/>
          <w:color w:val="000000"/>
          <w:sz w:val="24"/>
          <w:szCs w:val="24"/>
          <w:rtl/>
          <w:lang w:bidi="ar-EG"/>
        </w:rPr>
        <w:t>&lt;</w:t>
      </w:r>
      <w:r w:rsidRPr="009C2AFF">
        <w:rPr>
          <w:rFonts w:asciiTheme="majorBidi" w:hAnsiTheme="majorBidi" w:cstheme="majorBidi"/>
          <w:sz w:val="24"/>
          <w:szCs w:val="24"/>
          <w:lang w:bidi="ar-EG"/>
        </w:rPr>
        <w:t>Gelucire</w:t>
      </w:r>
      <w:r w:rsidRPr="009C2AFF">
        <w:rPr>
          <w:rFonts w:asciiTheme="majorBidi" w:hAnsiTheme="majorBidi" w:cstheme="majorBidi"/>
          <w:color w:val="000000"/>
          <w:sz w:val="24"/>
          <w:szCs w:val="24"/>
          <w:vertAlign w:val="superscript"/>
        </w:rPr>
        <w:t xml:space="preserve">® </w:t>
      </w:r>
      <w:r w:rsidRPr="009C2AFF">
        <w:rPr>
          <w:rFonts w:asciiTheme="majorBidi" w:hAnsiTheme="majorBidi" w:cstheme="majorBidi"/>
          <w:sz w:val="24"/>
          <w:szCs w:val="24"/>
          <w:lang w:bidi="ar-EG"/>
        </w:rPr>
        <w:t xml:space="preserve">43/01 </w:t>
      </w:r>
      <w:commentRangeStart w:id="85"/>
      <w:r w:rsidRPr="009C2AFF">
        <w:rPr>
          <w:rFonts w:asciiTheme="majorBidi" w:hAnsiTheme="majorBidi" w:cstheme="majorBidi"/>
          <w:sz w:val="24"/>
          <w:szCs w:val="24"/>
        </w:rPr>
        <w:t>where</w:t>
      </w:r>
      <w:r w:rsidRPr="009C2AFF">
        <w:rPr>
          <w:rFonts w:asciiTheme="majorBidi" w:hAnsiTheme="majorBidi" w:cstheme="majorBidi"/>
          <w:sz w:val="24"/>
          <w:szCs w:val="24"/>
          <w:lang w:bidi="ar-EG"/>
        </w:rPr>
        <w:t>,Gelucire</w:t>
      </w:r>
      <w:commentRangeEnd w:id="85"/>
      <w:r w:rsidR="0059262F">
        <w:rPr>
          <w:rStyle w:val="CommentReference"/>
        </w:rPr>
        <w:commentReference w:id="85"/>
      </w:r>
      <w:commentRangeStart w:id="86"/>
      <w:r w:rsidRPr="009C2AFF">
        <w:rPr>
          <w:rFonts w:asciiTheme="majorBidi" w:hAnsiTheme="majorBidi" w:cstheme="majorBidi"/>
          <w:color w:val="000000"/>
          <w:sz w:val="24"/>
          <w:szCs w:val="24"/>
          <w:vertAlign w:val="superscript"/>
        </w:rPr>
        <w:t xml:space="preserve">® </w:t>
      </w:r>
      <w:r w:rsidRPr="009C2AFF">
        <w:rPr>
          <w:rFonts w:asciiTheme="majorBidi" w:hAnsiTheme="majorBidi" w:cstheme="majorBidi"/>
          <w:sz w:val="24"/>
          <w:szCs w:val="24"/>
          <w:lang w:bidi="ar-EG"/>
        </w:rPr>
        <w:t>44/14</w:t>
      </w:r>
      <w:r w:rsidRPr="009C2AFF">
        <w:rPr>
          <w:rFonts w:asciiTheme="majorBidi" w:hAnsiTheme="majorBidi" w:cstheme="majorBidi"/>
          <w:color w:val="000000"/>
          <w:sz w:val="24"/>
          <w:szCs w:val="24"/>
        </w:rPr>
        <w:t>, Precirol</w:t>
      </w:r>
      <w:r w:rsidRPr="009C2AFF">
        <w:rPr>
          <w:rFonts w:asciiTheme="majorBidi" w:hAnsiTheme="majorBidi" w:cstheme="majorBidi"/>
          <w:color w:val="000000"/>
          <w:sz w:val="24"/>
          <w:szCs w:val="24"/>
          <w:vertAlign w:val="superscript"/>
        </w:rPr>
        <w:t>®</w:t>
      </w:r>
      <w:r w:rsidRPr="009C2AFF">
        <w:rPr>
          <w:rFonts w:asciiTheme="majorBidi" w:hAnsiTheme="majorBidi" w:cstheme="majorBidi"/>
          <w:color w:val="000000"/>
          <w:sz w:val="24"/>
          <w:szCs w:val="24"/>
        </w:rPr>
        <w:t xml:space="preserve"> ATO 5, Compritol</w:t>
      </w:r>
      <w:r w:rsidRPr="009C2AFF">
        <w:rPr>
          <w:rFonts w:asciiTheme="majorBidi" w:hAnsiTheme="majorBidi" w:cstheme="majorBidi"/>
          <w:color w:val="000000"/>
          <w:sz w:val="24"/>
          <w:szCs w:val="24"/>
          <w:vertAlign w:val="superscript"/>
        </w:rPr>
        <w:t>®</w:t>
      </w:r>
      <w:r w:rsidRPr="009C2AFF">
        <w:rPr>
          <w:rFonts w:asciiTheme="majorBidi" w:hAnsiTheme="majorBidi" w:cstheme="majorBidi"/>
          <w:color w:val="000000"/>
          <w:sz w:val="24"/>
          <w:szCs w:val="24"/>
        </w:rPr>
        <w:t xml:space="preserve"> 888 ATO and </w:t>
      </w:r>
      <w:r w:rsidRPr="009C2AFF">
        <w:rPr>
          <w:rFonts w:asciiTheme="majorBidi" w:hAnsiTheme="majorBidi" w:cstheme="majorBidi"/>
          <w:sz w:val="24"/>
          <w:szCs w:val="24"/>
          <w:lang w:bidi="ar-EG"/>
        </w:rPr>
        <w:t>Glyceryl Mono Stearate (GMS)</w:t>
      </w:r>
      <w:r w:rsidRPr="009C2AFF">
        <w:rPr>
          <w:rFonts w:asciiTheme="majorBidi" w:hAnsiTheme="majorBidi" w:cstheme="majorBidi"/>
          <w:color w:val="000000"/>
          <w:sz w:val="24"/>
          <w:szCs w:val="24"/>
        </w:rPr>
        <w:t>, showed higher CC solubilizing ability, with solid lipid values per 100 mg of CC (w/w) of (</w:t>
      </w:r>
      <w:r w:rsidRPr="009C2AFF">
        <w:rPr>
          <w:rFonts w:asciiTheme="majorBidi" w:hAnsiTheme="majorBidi" w:cstheme="majorBidi"/>
          <w:sz w:val="24"/>
          <w:szCs w:val="24"/>
          <w:lang w:bidi="ar-EG"/>
        </w:rPr>
        <w:t xml:space="preserve">750 ± 3.11 mg, 1000 ± 4.12 mg, 1500 ± 4.15 mg and </w:t>
      </w:r>
      <w:bookmarkStart w:id="87" w:name="_Hlk8694736"/>
      <w:r w:rsidRPr="009C2AFF">
        <w:rPr>
          <w:rFonts w:asciiTheme="majorBidi" w:hAnsiTheme="majorBidi" w:cstheme="majorBidi"/>
          <w:sz w:val="24"/>
          <w:szCs w:val="24"/>
          <w:lang w:bidi="ar-EG"/>
        </w:rPr>
        <w:t>1750 ± 3.16</w:t>
      </w:r>
      <w:bookmarkEnd w:id="87"/>
      <w:r w:rsidRPr="009C2AFF">
        <w:rPr>
          <w:rFonts w:asciiTheme="majorBidi" w:hAnsiTheme="majorBidi" w:cstheme="majorBidi"/>
          <w:sz w:val="24"/>
          <w:szCs w:val="24"/>
          <w:lang w:bidi="ar-EG"/>
        </w:rPr>
        <w:t xml:space="preserve"> mg)</w:t>
      </w:r>
      <w:r w:rsidRPr="009C2AFF">
        <w:rPr>
          <w:rFonts w:asciiTheme="majorBidi" w:hAnsiTheme="majorBidi" w:cstheme="majorBidi"/>
          <w:color w:val="000000"/>
          <w:sz w:val="24"/>
          <w:szCs w:val="24"/>
        </w:rPr>
        <w:t xml:space="preserve">, respectively. These results related to the imperfect structure of matrix of </w:t>
      </w:r>
      <w:r w:rsidRPr="009C2AFF">
        <w:rPr>
          <w:rFonts w:asciiTheme="majorBidi" w:hAnsiTheme="majorBidi" w:cstheme="majorBidi"/>
          <w:sz w:val="24"/>
          <w:szCs w:val="24"/>
          <w:lang w:bidi="ar-EG"/>
        </w:rPr>
        <w:t>Gelucire</w:t>
      </w:r>
      <w:r w:rsidRPr="009C2AFF">
        <w:rPr>
          <w:rFonts w:asciiTheme="majorBidi" w:hAnsiTheme="majorBidi" w:cstheme="majorBidi"/>
          <w:color w:val="000000"/>
          <w:sz w:val="24"/>
          <w:szCs w:val="24"/>
          <w:vertAlign w:val="superscript"/>
        </w:rPr>
        <w:t xml:space="preserve">® </w:t>
      </w:r>
      <w:r w:rsidRPr="009C2AFF">
        <w:rPr>
          <w:rFonts w:asciiTheme="majorBidi" w:hAnsiTheme="majorBidi" w:cstheme="majorBidi"/>
          <w:sz w:val="24"/>
          <w:szCs w:val="24"/>
          <w:lang w:bidi="ar-EG"/>
        </w:rPr>
        <w:t xml:space="preserve">44/14, </w:t>
      </w:r>
      <w:r w:rsidRPr="009C2AFF">
        <w:rPr>
          <w:rFonts w:asciiTheme="majorBidi" w:hAnsiTheme="majorBidi" w:cstheme="majorBidi"/>
          <w:color w:val="000000"/>
          <w:sz w:val="24"/>
          <w:szCs w:val="24"/>
        </w:rPr>
        <w:t>Precirol</w:t>
      </w:r>
      <w:r w:rsidRPr="009C2AFF">
        <w:rPr>
          <w:rFonts w:asciiTheme="majorBidi" w:hAnsiTheme="majorBidi" w:cstheme="majorBidi"/>
          <w:color w:val="000000"/>
          <w:sz w:val="24"/>
          <w:szCs w:val="24"/>
          <w:vertAlign w:val="superscript"/>
        </w:rPr>
        <w:t>®</w:t>
      </w:r>
      <w:r w:rsidRPr="009C2AFF">
        <w:rPr>
          <w:rFonts w:asciiTheme="majorBidi" w:hAnsiTheme="majorBidi" w:cstheme="majorBidi"/>
          <w:color w:val="000000"/>
          <w:sz w:val="24"/>
          <w:szCs w:val="24"/>
        </w:rPr>
        <w:t xml:space="preserve"> ATO 5, Compritol</w:t>
      </w:r>
      <w:r w:rsidRPr="009C2AFF">
        <w:rPr>
          <w:rFonts w:asciiTheme="majorBidi" w:hAnsiTheme="majorBidi" w:cstheme="majorBidi"/>
          <w:color w:val="000000"/>
          <w:sz w:val="24"/>
          <w:szCs w:val="24"/>
          <w:vertAlign w:val="superscript"/>
        </w:rPr>
        <w:t>®</w:t>
      </w:r>
      <w:r w:rsidRPr="009C2AFF">
        <w:rPr>
          <w:rFonts w:asciiTheme="majorBidi" w:hAnsiTheme="majorBidi" w:cstheme="majorBidi"/>
          <w:color w:val="000000"/>
          <w:sz w:val="24"/>
          <w:szCs w:val="24"/>
        </w:rPr>
        <w:t xml:space="preserve"> 888 ATO and </w:t>
      </w:r>
      <w:r w:rsidRPr="009C2AFF">
        <w:rPr>
          <w:rFonts w:asciiTheme="majorBidi" w:hAnsiTheme="majorBidi" w:cstheme="majorBidi"/>
          <w:sz w:val="24"/>
          <w:szCs w:val="24"/>
          <w:lang w:bidi="ar-EG"/>
        </w:rPr>
        <w:t xml:space="preserve">Glyceryl Monostearate (GMS) </w:t>
      </w:r>
      <w:r w:rsidRPr="009C2AFF">
        <w:rPr>
          <w:rFonts w:asciiTheme="majorBidi" w:hAnsiTheme="majorBidi" w:cstheme="majorBidi"/>
          <w:color w:val="000000"/>
          <w:sz w:val="24"/>
          <w:szCs w:val="24"/>
        </w:rPr>
        <w:t xml:space="preserve">molecules, which are formed due to its chemical nature (mono-, di-, and triglyceride contents) and its composition that containing different length of chain of fatty acid that offer loosely porous structural features that make the drug easier to modify and more soluble </w:t>
      </w:r>
      <w:r w:rsidR="00035FF0" w:rsidRPr="009C2AFF">
        <w:rPr>
          <w:rFonts w:asciiTheme="majorBidi" w:hAnsiTheme="majorBidi" w:cstheme="majorBidi"/>
          <w:color w:val="000000"/>
          <w:sz w:val="24"/>
          <w:szCs w:val="24"/>
        </w:rPr>
        <w:fldChar w:fldCharType="begin" w:fldLock="1"/>
      </w:r>
      <w:r w:rsidR="003853BA" w:rsidRPr="009C2AFF">
        <w:rPr>
          <w:rFonts w:asciiTheme="majorBidi" w:hAnsiTheme="majorBidi" w:cstheme="majorBidi"/>
          <w:color w:val="000000"/>
          <w:sz w:val="24"/>
          <w:szCs w:val="24"/>
        </w:rPr>
        <w:instrText>ADDIN CSL_CITATION {"citationItems":[{"id":"ITEM-1","itemData":{"DOI":"10.1016/S0939-6411(00)00087-4","ISSN":"09396411","PMID":"10840199","abstract":"Solid lipid nanoparticles (SLN) introduced in 1991 represent an alternative carrier system to traditional colloidal carriers, such as emulsions, liposomes and polymeric micro- and nanoparticles. SLN combine advantages of the traditional systems but avoid some of their major disadvantages. This paper reviews the present state of the art regarding production techniques for SLN, drug incorporation, loading capacity and drug release, especially focusing on drug release mechanisms. Relevant issues for the introduction of SLN to the pharmaceutical market, such as status of excipients, toxicity/tolerability aspects and sterilization and long-term stability including industrial large scale production are also discussed. The potential of SLN to be exploited for the different administration routes is highlighted. References of the most relevant literature published by various research groups around the world are provided. (C) 2000 Elsevier Science B.V.","author":[{"dropping-particle":"","family":"Müller","given":"Rainer H.","non-dropping-particle":"","parse-names":false,"suffix":""},{"dropping-particle":"","family":"Mäder","given":"Karsten","non-dropping-particle":"","parse-names":false,"suffix":""},{"dropping-particle":"","family":"Gohla","given":"Sven","non-dropping-particle":"","parse-names":false,"suffix":""}],"container-title":"European Journal of Pharmaceutics and Biopharmaceutics","id":"ITEM-1","issue":"1","issued":{"date-parts":[["2000","7"]]},"page":"161-177","title":"Solid lipid nanoparticles (SLN) for controlled drug delivery - A review of the state of the art","type":"article-journal","volume":"50"},"uris":["http://www.mendeley.com/documents/?uuid=57963bf3-1690-3c88-8a5a-98ff674a4ce7","http://www.mendeley.com/documents/?uuid=e7058696-5b29-37e1-b5b8-5c1dd10a9177"]},{"id":"ITEM-2","itemData":{"DOI":"10.1007/s11694-017-9650-y","ISBN":"0123456789","ISSN":"21934134","abstract":"© 2017 Springer Science+Business Media, LLC The aim of this study was to prepare, characterize and evaluate solid lipid nanoparticles and nanostructured lipid carriers containing phycocyanin from Spirulina platensis. These nanocarriers were prepared through ultrasound-assisted high-shear homogenization method. The results showed that the type and amount of lipid and surfactant had a significant effect on the particle size distribution, polydispersity index and zeta potential. The results of differential scanning calorimetry, fourier transorm infrared spectroscopy and X-ray diffraction analyses indicated no phycocyanin peak in the prepared formulations, showing the effectiveness of nanocarriers systems in phycocyanin encapsulation. The results of the investigations on particles morphology showed that the produced nanoparticles were spherical and uniform and their size ranged from 50 to 80 nm. The nanoparticle encapsulation efficiency varied from 37 to 69%.","author":[{"dropping-particle":"","family":"Seyed Yagoubi","given":"Amin","non-dropping-particle":"","parse-names":false,"suffix":""},{"dropping-particle":"","family":"Shahidi","given":"Fakhri","non-dropping-particle":"","parse-names":false,"suffix":""},{"dropping-particle":"","family":"Mohebbi","given":"Mohebbat","non-dropping-particle":"","parse-names":false,"suffix":""},{"dropping-particle":"","family":"Varidi","given":"Mehdi","non-dropping-particle":"","parse-names":false,"suffix":""},{"dropping-particle":"","family":"Golmohammadzadeh","given":"Shiva","non-dropping-particle":"","parse-names":false,"suffix":""}],"container-title":"Journal of Food Measurement and Characterization","id":"ITEM-2","issue":"1","issued":{"date-parts":[["2018"]]},"page":"378-385","publisher":"Springer US","title":"Preparation, characterization and evaluation of physicochemical properties of phycocyanin-loaded solid lipid nanoparticles and nanostructured lipid carriers","type":"article-journal","volume":"12"},"uris":["http://www.mendeley.com/documents/?uuid=be1cb3bc-0f55-4f11-8bbb-3ed83e8f4074"]},{"id":"ITEM-3","itemData":{"DOI":"10.1016/j.colsurfb.2010.11.037","ISSN":"09277765","abstract":"Solid lipid nanoparticles (SLNs) and nanostructured lipid carriers (NLCs) coated with human serum albumin (HSA) were fabricated for formulating nevirapine (NVP). Here, NLCs contained low-melting-point oleic acid (OA) in the internal lipid phase. The results revealed that the two nanoparticles were uniformly distributed with the average diameter ranging from 145 to 180. nm. The surface HSA neutralized the positive charge of dimethyldioctadecyl ammonium bromide (DODAB) on SLNs and NLCs and reduced their zeta potential. In a fixed ratio of solid lipids, SLNs entrapped more NVP than NLCs. The incorporation of OA also reduced the thermal resistance of NLCs and accelerated the release of NVP from the nanocarriers. When incubated with DODAB-stabilized SLNs, the viability of human brain-microvascular endothelial cells (HBMECs) reduced. However, the surface HSA increased the viability of HBMECs about 10% when the concentration of SLNs was higher than 0.8. mg/mL. HSA-grafted SLNs and NLCs can be effective formulations in the delivery of NVP for viral therapy. © 2010 Elsevier B.V.","author":[{"dropping-particle":"","family":"Kuo","given":"Yung Chih","non-dropping-particle":"","parse-names":false,"suffix":""},{"dropping-particle":"","family":"Chung","given":"Jui Fang","non-dropping-particle":"","parse-names":false,"suffix":""}],"container-title":"Colloids and Surfaces B: Biointerfaces","id":"ITEM-3","issue":"2","issued":{"date-parts":[["2011","4","1"]]},"page":"299-306","publisher":"Elsevier","title":"Physicochemical properties of nevirapine-loaded solid lipid nanoparticles and nanostructured lipid carriers","type":"article-journal","volume":"83"},"uris":["http://www.mendeley.com/documents/?uuid=4bbb01c4-d81b-3452-9f6b-2b44246a76fa"]}],"mendeley":{"formattedCitation":"&lt;sup&gt;46–48&lt;/sup&gt;","plainTextFormattedCitation":"46–48","previouslyFormattedCitation":"&lt;sup&gt;46–48&lt;/sup&gt;"},"properties":{"noteIndex":0},"schema":"https://github.com/citation-style-language/schema/raw/master/csl-citation.json"}</w:instrText>
      </w:r>
      <w:r w:rsidR="00035FF0" w:rsidRPr="009C2AFF">
        <w:rPr>
          <w:rFonts w:asciiTheme="majorBidi" w:hAnsiTheme="majorBidi" w:cstheme="majorBidi"/>
          <w:color w:val="000000"/>
          <w:sz w:val="24"/>
          <w:szCs w:val="24"/>
        </w:rPr>
        <w:fldChar w:fldCharType="separate"/>
      </w:r>
      <w:r w:rsidR="000A5749" w:rsidRPr="009C2AFF">
        <w:rPr>
          <w:rFonts w:asciiTheme="majorBidi" w:hAnsiTheme="majorBidi" w:cstheme="majorBidi"/>
          <w:noProof/>
          <w:color w:val="000000"/>
          <w:sz w:val="24"/>
          <w:szCs w:val="24"/>
          <w:vertAlign w:val="superscript"/>
        </w:rPr>
        <w:t>46–48</w:t>
      </w:r>
      <w:r w:rsidR="00035FF0" w:rsidRPr="009C2AFF">
        <w:rPr>
          <w:rFonts w:asciiTheme="majorBidi" w:hAnsiTheme="majorBidi" w:cstheme="majorBidi"/>
          <w:color w:val="000000"/>
          <w:sz w:val="24"/>
          <w:szCs w:val="24"/>
        </w:rPr>
        <w:fldChar w:fldCharType="end"/>
      </w:r>
      <w:r w:rsidRPr="009C2AFF">
        <w:rPr>
          <w:rFonts w:asciiTheme="majorBidi" w:hAnsiTheme="majorBidi" w:cstheme="majorBidi"/>
          <w:color w:val="000000"/>
          <w:sz w:val="24"/>
          <w:szCs w:val="24"/>
        </w:rPr>
        <w:t xml:space="preserve">. </w:t>
      </w:r>
      <w:r w:rsidRPr="009C2AFF">
        <w:rPr>
          <w:rFonts w:asciiTheme="majorBidi" w:hAnsiTheme="majorBidi" w:cstheme="majorBidi"/>
          <w:sz w:val="24"/>
          <w:szCs w:val="24"/>
          <w:lang w:bidi="ar-EG"/>
        </w:rPr>
        <w:t>Gelucire</w:t>
      </w:r>
      <w:r w:rsidRPr="009C2AFF">
        <w:rPr>
          <w:rFonts w:asciiTheme="majorBidi" w:hAnsiTheme="majorBidi" w:cstheme="majorBidi"/>
          <w:color w:val="000000"/>
          <w:sz w:val="24"/>
          <w:szCs w:val="24"/>
          <w:vertAlign w:val="superscript"/>
        </w:rPr>
        <w:t xml:space="preserve">® </w:t>
      </w:r>
      <w:r w:rsidRPr="009C2AFF">
        <w:rPr>
          <w:rFonts w:asciiTheme="majorBidi" w:hAnsiTheme="majorBidi" w:cstheme="majorBidi"/>
          <w:sz w:val="24"/>
          <w:szCs w:val="24"/>
          <w:lang w:bidi="ar-EG"/>
        </w:rPr>
        <w:t>44/</w:t>
      </w:r>
      <w:r w:rsidRPr="009C2AFF">
        <w:rPr>
          <w:rFonts w:asciiTheme="majorBidi" w:hAnsiTheme="majorBidi" w:cstheme="majorBidi"/>
          <w:color w:val="000000"/>
          <w:sz w:val="24"/>
          <w:szCs w:val="24"/>
        </w:rPr>
        <w:t xml:space="preserve">14 is Polyoxylglycerides mixture </w:t>
      </w:r>
      <w:r w:rsidR="00035FF0" w:rsidRPr="009C2AFF">
        <w:rPr>
          <w:rFonts w:asciiTheme="majorBidi" w:hAnsiTheme="majorBidi" w:cstheme="majorBidi"/>
          <w:color w:val="000000"/>
          <w:sz w:val="24"/>
          <w:szCs w:val="24"/>
        </w:rPr>
        <w:fldChar w:fldCharType="begin" w:fldLock="1"/>
      </w:r>
      <w:r w:rsidR="003853BA" w:rsidRPr="009C2AFF">
        <w:rPr>
          <w:rFonts w:asciiTheme="majorBidi" w:hAnsiTheme="majorBidi" w:cstheme="majorBidi"/>
          <w:color w:val="000000"/>
          <w:sz w:val="24"/>
          <w:szCs w:val="24"/>
        </w:rPr>
        <w:instrText>ADDIN CSL_CITATION {"citationItems":[{"id":"ITEM-1","itemData":{"DOI":"10.1016/s0168-3659(01)00243-7","ISBN":"978 0 85369 792 3","ISSN":"01683659","abstract":"none","author":[{"dropping-particle":"","family":"Raymond C Rowe","given":"Paul J Sheskey and Marian E Quinn","non-dropping-particle":"","parse-names":false,"suffix":""}],"container-title":"the Pharmaceutical Press, london","id":"ITEM-1","issued":{"date-parts":[["2009"]]},"number-of-pages":"286 - 287, 290 - 294","title":"Handbook of Pharmaceutical Excipients, sixth Edition","type":"book"},"uris":["http://www.mendeley.com/documents/?uuid=a280b1d8-732d-497e-a630-5b6b0c189fbb"]}],"mendeley":{"formattedCitation":"&lt;sup&gt;49&lt;/sup&gt;","plainTextFormattedCitation":"49","previouslyFormattedCitation":"&lt;sup&gt;49&lt;/sup&gt;"},"properties":{"noteIndex":0},"schema":"https://github.com/citation-style-language/schema/raw/master/csl-citation.json"}</w:instrText>
      </w:r>
      <w:r w:rsidR="00035FF0" w:rsidRPr="009C2AFF">
        <w:rPr>
          <w:rFonts w:asciiTheme="majorBidi" w:hAnsiTheme="majorBidi" w:cstheme="majorBidi"/>
          <w:color w:val="000000"/>
          <w:sz w:val="24"/>
          <w:szCs w:val="24"/>
        </w:rPr>
        <w:fldChar w:fldCharType="separate"/>
      </w:r>
      <w:r w:rsidR="000A5749" w:rsidRPr="009C2AFF">
        <w:rPr>
          <w:rFonts w:asciiTheme="majorBidi" w:hAnsiTheme="majorBidi" w:cstheme="majorBidi"/>
          <w:noProof/>
          <w:color w:val="000000"/>
          <w:sz w:val="24"/>
          <w:szCs w:val="24"/>
          <w:vertAlign w:val="superscript"/>
        </w:rPr>
        <w:t>49</w:t>
      </w:r>
      <w:r w:rsidR="00035FF0" w:rsidRPr="009C2AFF">
        <w:rPr>
          <w:rFonts w:asciiTheme="majorBidi" w:hAnsiTheme="majorBidi" w:cstheme="majorBidi"/>
          <w:color w:val="000000"/>
          <w:sz w:val="24"/>
          <w:szCs w:val="24"/>
        </w:rPr>
        <w:fldChar w:fldCharType="end"/>
      </w:r>
      <w:r w:rsidRPr="009C2AFF">
        <w:rPr>
          <w:rFonts w:asciiTheme="majorBidi" w:hAnsiTheme="majorBidi" w:cstheme="majorBidi"/>
          <w:color w:val="000000"/>
          <w:sz w:val="24"/>
          <w:szCs w:val="24"/>
        </w:rPr>
        <w:t>, Precirol</w:t>
      </w:r>
      <w:r w:rsidRPr="009C2AFF">
        <w:rPr>
          <w:rFonts w:asciiTheme="majorBidi" w:hAnsiTheme="majorBidi" w:cstheme="majorBidi"/>
          <w:sz w:val="24"/>
          <w:szCs w:val="24"/>
          <w:vertAlign w:val="superscript"/>
        </w:rPr>
        <w:t>®</w:t>
      </w:r>
      <w:r w:rsidRPr="009C2AFF">
        <w:rPr>
          <w:rFonts w:asciiTheme="majorBidi" w:hAnsiTheme="majorBidi" w:cstheme="majorBidi"/>
          <w:color w:val="000000"/>
          <w:sz w:val="24"/>
          <w:szCs w:val="24"/>
        </w:rPr>
        <w:t xml:space="preserve"> ATO 5composed of mixture of palmitostearate glyceride and Compritol</w:t>
      </w:r>
      <w:r w:rsidRPr="009C2AFF">
        <w:rPr>
          <w:rStyle w:val="A11"/>
          <w:rFonts w:asciiTheme="majorBidi" w:hAnsiTheme="majorBidi" w:cstheme="majorBidi"/>
          <w:sz w:val="24"/>
          <w:szCs w:val="24"/>
          <w:vertAlign w:val="superscript"/>
        </w:rPr>
        <w:t>®</w:t>
      </w:r>
      <w:r w:rsidRPr="009C2AFF">
        <w:rPr>
          <w:rFonts w:asciiTheme="majorBidi" w:hAnsiTheme="majorBidi" w:cstheme="majorBidi"/>
          <w:color w:val="000000"/>
          <w:sz w:val="24"/>
          <w:szCs w:val="24"/>
        </w:rPr>
        <w:t xml:space="preserve"> 888 ATO composition is mixture of behenate glyceride;</w:t>
      </w:r>
      <w:r w:rsidR="00035FF0" w:rsidRPr="009C2AFF">
        <w:rPr>
          <w:rFonts w:asciiTheme="majorBidi" w:hAnsiTheme="majorBidi" w:cstheme="majorBidi"/>
          <w:sz w:val="24"/>
          <w:szCs w:val="24"/>
          <w:lang w:bidi="ar-EG"/>
        </w:rPr>
        <w:fldChar w:fldCharType="begin" w:fldLock="1"/>
      </w:r>
      <w:r w:rsidR="003853BA" w:rsidRPr="009C2AFF">
        <w:rPr>
          <w:rFonts w:asciiTheme="majorBidi" w:hAnsiTheme="majorBidi" w:cstheme="majorBidi"/>
          <w:sz w:val="24"/>
          <w:szCs w:val="24"/>
          <w:lang w:bidi="ar-EG"/>
        </w:rPr>
        <w:instrText>ADDIN CSL_CITATION {"citationItems":[{"id":"ITEM-1","itemData":{"DOI":"10.1208/s12249-013-9951-3","ISSN":"1530-9932","abstract":"Etodolac is a non-steroidal anti-inflammatory drug having an elimination half-life of 7 h; oral doses are given every 6-8 h. The aim of current work was the development of controlled-release etodolac lipid matrix tablets. The variables influencing design of these tablets (L1-L28) by the hot fusion method were investigated including; (1) lipid type (stearic acid, cetyl alcohol, cetostearyl alcohol, Imwitor® 900K, Precirol® ATO 5 and Compritol® ATO 888), (2) drug/lipid ratio (1:0.25 and 1:0.50, respectively), (3) filler type (lactose, Avicel® PH101 and their physical mixtures; 2:1, 1:1, and 1:2, respectively), (4) surfactant's HLB (5 and 11), and (5) drug/surfactant ratio (20:1 and 10:1, respectively). Statistical analysis and kinetic modeling of drug release data were evaluated. The inner matrix of the tablet was visualized via scanning electron microscopy (SEM). An inverse correlation was observed between the drug/lipid ratio and the drug release rate. Precirol®- and Compritol®-containing formulae showed more retarded drug release rates. Lactose/Avicel® physical mixture (1:1) was considered as a filler of choice where it minimized the burst effect observed with Avicel®-free formulae. The higher surfactant's HLB, the higher drug release rate. The similarity factor (f 2 ) between the drug release profiles revealed similarity within the investigated drug/surfactant ratios. Sucrose stearate D1805®-based matrix (L21) succeeded in delivering more than 90% of etodolac over 12 h, following anomalous (non-Fickian) controlled-release kinetics. SEM micrographs confirmed pore formation, within the latter matrix, upon contact with dissolution medium. © 2013 American Association of Pharmaceutical Scientists.","author":[{"dropping-particle":"","family":"Abd-Elbary","given":"Ahmed","non-dropping-particle":"","parse-names":false,"suffix":""},{"dropping-particle":"","family":"Tadros","given":"Mina Ibrahim","non-dropping-particle":"","parse-names":false,"suffix":""},{"dropping-particle":"","family":"Alaa-Eldin","given":"Ahmed Adel","non-dropping-particle":"","parse-names":false,"suffix":""}],"container-title":"AAPS PharmSciTech","id":"ITEM-1","issue":"2","issued":{"date-parts":[["2013","6","10"]]},"page":"656-668","publisher":"Springer US","title":"Sucrose Stearate-Enriched Lipid Matrix Tablets of Etodolac: Modulation of Drug Release, Diffusional Modeling and Structure Elucidation Studies","type":"article-journal","volume":"14"},"uris":["http://www.mendeley.com/documents/?uuid=9ff3c903-e440-3c82-b056-f2f93263d054"]}],"mendeley":{"formattedCitation":"&lt;sup&gt;50&lt;/sup&gt;","plainTextFormattedCitation":"50","previouslyFormattedCitation":"&lt;sup&gt;50&lt;/sup&gt;"},"properties":{"noteIndex":0},"schema":"https://github.com/citation-style-language/schema/raw/master/csl-citation.json"}</w:instrText>
      </w:r>
      <w:r w:rsidR="00035FF0" w:rsidRPr="009C2AFF">
        <w:rPr>
          <w:rFonts w:asciiTheme="majorBidi" w:hAnsiTheme="majorBidi" w:cstheme="majorBidi"/>
          <w:sz w:val="24"/>
          <w:szCs w:val="24"/>
          <w:lang w:bidi="ar-EG"/>
        </w:rPr>
        <w:fldChar w:fldCharType="separate"/>
      </w:r>
      <w:r w:rsidR="000A5749" w:rsidRPr="009C2AFF">
        <w:rPr>
          <w:rFonts w:asciiTheme="majorBidi" w:hAnsiTheme="majorBidi" w:cstheme="majorBidi"/>
          <w:noProof/>
          <w:sz w:val="24"/>
          <w:szCs w:val="24"/>
          <w:vertAlign w:val="superscript"/>
          <w:lang w:bidi="ar-EG"/>
        </w:rPr>
        <w:t>50</w:t>
      </w:r>
      <w:r w:rsidR="00035FF0" w:rsidRPr="009C2AFF">
        <w:rPr>
          <w:rFonts w:asciiTheme="majorBidi" w:hAnsiTheme="majorBidi" w:cstheme="majorBidi"/>
          <w:sz w:val="24"/>
          <w:szCs w:val="24"/>
          <w:lang w:bidi="ar-EG"/>
        </w:rPr>
        <w:fldChar w:fldCharType="end"/>
      </w:r>
      <w:r w:rsidRPr="009C2AFF">
        <w:rPr>
          <w:rFonts w:asciiTheme="majorBidi" w:hAnsiTheme="majorBidi" w:cstheme="majorBidi"/>
          <w:sz w:val="24"/>
          <w:szCs w:val="24"/>
          <w:lang w:bidi="ar-EG"/>
        </w:rPr>
        <w:t xml:space="preserve"> while Glyceryl Monostearate (GMS) </w:t>
      </w:r>
      <w:r w:rsidRPr="009C2AFF">
        <w:rPr>
          <w:rFonts w:asciiTheme="majorBidi" w:hAnsiTheme="majorBidi" w:cstheme="majorBidi"/>
          <w:color w:val="000000"/>
          <w:sz w:val="24"/>
          <w:szCs w:val="24"/>
        </w:rPr>
        <w:t>is mixture of variable proportions of glyceryl monostearate and glyceryl monopalmitate</w:t>
      </w:r>
      <w:r w:rsidR="00035FF0" w:rsidRPr="009C2AFF">
        <w:rPr>
          <w:rStyle w:val="A11"/>
          <w:rFonts w:asciiTheme="majorBidi" w:hAnsiTheme="majorBidi" w:cstheme="majorBidi"/>
          <w:sz w:val="24"/>
          <w:szCs w:val="24"/>
        </w:rPr>
        <w:fldChar w:fldCharType="begin" w:fldLock="1"/>
      </w:r>
      <w:r w:rsidR="003853BA" w:rsidRPr="009C2AFF">
        <w:rPr>
          <w:rStyle w:val="A11"/>
          <w:rFonts w:asciiTheme="majorBidi" w:hAnsiTheme="majorBidi" w:cstheme="majorBidi"/>
          <w:sz w:val="24"/>
          <w:szCs w:val="24"/>
        </w:rPr>
        <w:instrText>ADDIN CSL_CITATION {"citationItems":[{"id":"ITEM-1","itemData":{"DOI":"10.1016/s0168-3659(01)00243-7","ISBN":"978 0 85369 792 3","ISSN":"01683659","abstract":"none","author":[{"dropping-particle":"","family":"Raymond C Rowe","given":"Paul J Sheskey and Marian E Quinn","non-dropping-particle":"","parse-names":false,"suffix":""}],"container-title":"the Pharmaceutical Press, london","id":"ITEM-1","issued":{"date-parts":[["2009"]]},"number-of-pages":"286 - 287, 290 - 294","title":"Handbook of Pharmaceutical Excipients, sixth Edition","type":"book"},"uris":["http://www.mendeley.com/documents/?uuid=a280b1d8-732d-497e-a630-5b6b0c189fbb"]}],"mendeley":{"formattedCitation":"&lt;sup&gt;49&lt;/sup&gt;","plainTextFormattedCitation":"49","previouslyFormattedCitation":"&lt;sup&gt;49&lt;/sup&gt;"},"properties":{"noteIndex":0},"schema":"https://github.com/citation-style-language/schema/raw/master/csl-citation.json"}</w:instrText>
      </w:r>
      <w:r w:rsidR="00035FF0" w:rsidRPr="009C2AFF">
        <w:rPr>
          <w:rStyle w:val="A11"/>
          <w:rFonts w:asciiTheme="majorBidi" w:hAnsiTheme="majorBidi" w:cstheme="majorBidi"/>
          <w:sz w:val="24"/>
          <w:szCs w:val="24"/>
        </w:rPr>
        <w:fldChar w:fldCharType="separate"/>
      </w:r>
      <w:r w:rsidR="000A5749" w:rsidRPr="009C2AFF">
        <w:rPr>
          <w:rStyle w:val="A11"/>
          <w:rFonts w:asciiTheme="majorBidi" w:hAnsiTheme="majorBidi" w:cstheme="majorBidi"/>
          <w:noProof/>
          <w:sz w:val="24"/>
          <w:szCs w:val="24"/>
          <w:vertAlign w:val="superscript"/>
        </w:rPr>
        <w:t>49</w:t>
      </w:r>
      <w:r w:rsidR="00035FF0" w:rsidRPr="009C2AFF">
        <w:rPr>
          <w:rStyle w:val="A11"/>
          <w:rFonts w:asciiTheme="majorBidi" w:hAnsiTheme="majorBidi" w:cstheme="majorBidi"/>
          <w:sz w:val="24"/>
          <w:szCs w:val="24"/>
        </w:rPr>
        <w:fldChar w:fldCharType="end"/>
      </w:r>
      <w:r w:rsidRPr="009C2AFF">
        <w:rPr>
          <w:rStyle w:val="A11"/>
          <w:rFonts w:asciiTheme="majorBidi" w:hAnsiTheme="majorBidi" w:cstheme="majorBidi"/>
          <w:sz w:val="24"/>
          <w:szCs w:val="24"/>
        </w:rPr>
        <w:t xml:space="preserve">. </w:t>
      </w:r>
    </w:p>
    <w:p w:rsidR="00183194" w:rsidRPr="009C2AFF" w:rsidRDefault="00183194" w:rsidP="006D34EC">
      <w:pPr>
        <w:ind w:firstLine="720"/>
        <w:jc w:val="both"/>
        <w:rPr>
          <w:rFonts w:asciiTheme="majorBidi" w:hAnsiTheme="majorBidi" w:cstheme="majorBidi"/>
          <w:sz w:val="24"/>
          <w:szCs w:val="24"/>
          <w:lang w:bidi="ar-EG"/>
        </w:rPr>
      </w:pPr>
      <w:r w:rsidRPr="009C2AFF">
        <w:rPr>
          <w:rFonts w:asciiTheme="majorBidi" w:hAnsiTheme="majorBidi" w:cstheme="majorBidi"/>
          <w:color w:val="000000"/>
          <w:sz w:val="24"/>
          <w:szCs w:val="24"/>
        </w:rPr>
        <w:t>The variety of Precirol ATO 5</w:t>
      </w:r>
      <w:r w:rsidRPr="009C2AFF">
        <w:rPr>
          <w:rStyle w:val="A11"/>
          <w:rFonts w:asciiTheme="majorBidi" w:hAnsiTheme="majorBidi" w:cstheme="majorBidi"/>
          <w:sz w:val="24"/>
          <w:szCs w:val="24"/>
          <w:vertAlign w:val="superscript"/>
        </w:rPr>
        <w:t>®</w:t>
      </w:r>
      <w:r w:rsidRPr="009C2AFF">
        <w:rPr>
          <w:rFonts w:asciiTheme="majorBidi" w:hAnsiTheme="majorBidi" w:cstheme="majorBidi"/>
          <w:color w:val="000000"/>
          <w:sz w:val="24"/>
          <w:szCs w:val="24"/>
        </w:rPr>
        <w:t>fatty acid (C 16 and  C18) content with sub</w:t>
      </w:r>
      <w:r w:rsidRPr="009C2AFF">
        <w:rPr>
          <w:rFonts w:asciiTheme="majorBidi" w:hAnsiTheme="majorBidi" w:cstheme="majorBidi"/>
          <w:color w:val="000000"/>
          <w:sz w:val="24"/>
          <w:szCs w:val="24"/>
        </w:rPr>
        <w:softHyphen/>
        <w:t xml:space="preserve">sequent loosely porous structure and its higher relative monoglycerides content in between different solid lipids used (more lipid monoglyceride, more lipid polarity) </w:t>
      </w:r>
      <w:commentRangeStart w:id="88"/>
      <w:r w:rsidR="00035FF0" w:rsidRPr="009C2AFF">
        <w:rPr>
          <w:rFonts w:asciiTheme="majorBidi" w:hAnsiTheme="majorBidi" w:cstheme="majorBidi"/>
          <w:color w:val="000000"/>
          <w:sz w:val="24"/>
          <w:szCs w:val="24"/>
        </w:rPr>
        <w:fldChar w:fldCharType="begin" w:fldLock="1"/>
      </w:r>
      <w:r w:rsidR="003853BA" w:rsidRPr="009C2AFF">
        <w:rPr>
          <w:rFonts w:asciiTheme="majorBidi" w:hAnsiTheme="majorBidi" w:cstheme="majorBidi"/>
          <w:color w:val="000000"/>
          <w:sz w:val="24"/>
          <w:szCs w:val="24"/>
        </w:rPr>
        <w:instrText>ADDIN CSL_CITATION {"citationItems":[{"id":"ITEM-1","itemData":{"DOI":"10.1016/j.colsurfb.2010.11.037","ISSN":"09277765","abstract":"Solid lipid nanoparticles (SLNs) and nanostructured lipid carriers (NLCs) coated with human serum albumin (HSA) were fabricated for formulating nevirapine (NVP). Here, NLCs contained low-melting-point oleic acid (OA) in the internal lipid phase. The results revealed that the two nanoparticles were uniformly distributed with the average diameter ranging from 145 to 180. nm. The surface HSA neutralized the positive charge of dimethyldioctadecyl ammonium bromide (DODAB) on SLNs and NLCs and reduced their zeta potential. In a fixed ratio of solid lipids, SLNs entrapped more NVP than NLCs. The incorporation of OA also reduced the thermal resistance of NLCs and accelerated the release of NVP from the nanocarriers. When incubated with DODAB-stabilized SLNs, the viability of human brain-microvascular endothelial cells (HBMECs) reduced. However, the surface HSA increased the viability of HBMECs about 10% when the concentration of SLNs was higher than 0.8. mg/mL. HSA-grafted SLNs and NLCs can be effective formulations in the delivery of NVP for viral therapy. © 2010 Elsevier B.V.","author":[{"dropping-particle":"","family":"Kuo","given":"Yung Chih","non-dropping-particle":"","parse-names":false,"suffix":""},{"dropping-particle":"","family":"Chung","given":"Jui Fang","non-dropping-particle":"","parse-names":false,"suffix":""}],"container-title":"Colloids and Surfaces B: Biointerfaces","id":"ITEM-1","issue":"2","issued":{"date-parts":[["2011","4","1"]]},"page":"299-306","publisher":"Elsevier","title":"Physicochemical properties of nevirapine-loaded solid lipid nanoparticles and nanostructured lipid carriers","type":"article-journal","volume":"83"},"uris":["http://www.mendeley.com/documents/?uuid=4bbb01c4-d81b-3452-9f6b-2b44246a76fa"]},{"id":"ITEM-2","itemData":{"DOI":"10.1016/j.colsurfb.2017.03.006","ISSN":"18734367","abstract":"The current study explores the potential of nanostructured lipid carriers (NLCs) for oral bioavailability enhancement of olmesartan medoxomil (OLM) by systemic design approach. OLM-NLC was successfully prepared with optimized process parameters (i.e. amount of liquid lipid, total amount of lipid, drug content and surfactant concentration) using the Box-Behnken design of experiments for different response parameters (i.e. particle size, Polydispersity index and entrapment efficiency). Further, optimized formulation was validated which depicted nano size, homogenous distribution with optimum entrapment efficiency. OLM-NLC was characterized by different techniques viz. differential scanning calorimetry (DSC), powder X-Ray diffraction (PXRD), scanning electron microscopy (SEM) and transmission electron microscopy (TEM), which showed reduced crystallinity of the drug with smooth spherical appearance of nanoparticles. Formulation was found to be stable in simulated gastric fluids as no significant changes were found in size, PDI and entrapment efficiency. In vitro release showed extended release of OLM from OLM-NLC. In vitro cellular uptake study revealed 5.2 folds higher uptake of nanoparticles as compare to the free drug, when incubated with Caco-2 cells. In vivo performance showed that AUCtotal and Cmax of OLM-NLC were found significantly (P &lt; 0.01) higher as compare to the free drug. Overall, the present study successfully reports the improvement of oral bioavailability of olmesartan medoxomil.","author":[{"dropping-particle":"","family":"Kaithwas","given":"Vikram","non-dropping-particle":"","parse-names":false,"suffix":""},{"dropping-particle":"","family":"Dora","given":"Chander Parkash","non-dropping-particle":"","parse-names":false,"suffix":""},{"dropping-particle":"","family":"Kushwah","given":"Varun","non-dropping-particle":"","parse-names":false,"suffix":""},{"dropping-particle":"","family":"Jain","given":"Sanyog","non-dropping-particle":"","parse-names":false,"suffix":""}],"container-title":"Colloids and Surfaces B: Biointerfaces","id":"ITEM-2","issued":{"date-parts":[["2017"]]},"page":"10-20","publisher":"Elsevier B.V.","title":"Nanostructured lipid carriers of olmesartan medoxomil with enhanced oral bioavailability","type":"article-journal","volume":"154"},"uris":["http://www.mendeley.com/documents/?uuid=d8aedf80-6e82-4627-9ac6-6a6340f790d5"]}],"mendeley":{"formattedCitation":"&lt;sup&gt;48,51&lt;/sup&gt;","plainTextFormattedCitation":"48,51","previouslyFormattedCitation":"&lt;sup&gt;48,51&lt;/sup&gt;"},"properties":{"noteIndex":0},"schema":"https://github.com/citation-style-language/schema/raw/master/csl-citation.json"}</w:instrText>
      </w:r>
      <w:r w:rsidR="00035FF0" w:rsidRPr="009C2AFF">
        <w:rPr>
          <w:rFonts w:asciiTheme="majorBidi" w:hAnsiTheme="majorBidi" w:cstheme="majorBidi"/>
          <w:color w:val="000000"/>
          <w:sz w:val="24"/>
          <w:szCs w:val="24"/>
        </w:rPr>
        <w:fldChar w:fldCharType="separate"/>
      </w:r>
      <w:r w:rsidR="000A5749" w:rsidRPr="009C2AFF">
        <w:rPr>
          <w:rFonts w:asciiTheme="majorBidi" w:hAnsiTheme="majorBidi" w:cstheme="majorBidi"/>
          <w:noProof/>
          <w:color w:val="000000"/>
          <w:sz w:val="24"/>
          <w:szCs w:val="24"/>
          <w:vertAlign w:val="superscript"/>
        </w:rPr>
        <w:t>48,51</w:t>
      </w:r>
      <w:r w:rsidR="00035FF0" w:rsidRPr="009C2AFF">
        <w:rPr>
          <w:rFonts w:asciiTheme="majorBidi" w:hAnsiTheme="majorBidi" w:cstheme="majorBidi"/>
          <w:color w:val="000000"/>
          <w:sz w:val="24"/>
          <w:szCs w:val="24"/>
        </w:rPr>
        <w:fldChar w:fldCharType="end"/>
      </w:r>
      <w:commentRangeEnd w:id="88"/>
      <w:r w:rsidR="006524A5">
        <w:rPr>
          <w:rStyle w:val="CommentReference"/>
        </w:rPr>
        <w:commentReference w:id="88"/>
      </w:r>
      <w:r w:rsidRPr="009C2AFF">
        <w:rPr>
          <w:rFonts w:asciiTheme="majorBidi" w:hAnsiTheme="majorBidi" w:cstheme="majorBidi"/>
          <w:color w:val="000000"/>
          <w:sz w:val="24"/>
          <w:szCs w:val="24"/>
        </w:rPr>
        <w:t xml:space="preserve"> In addition, monoglycerides possess emulsification properties </w:t>
      </w:r>
      <w:r w:rsidR="00035FF0" w:rsidRPr="009C2AFF">
        <w:rPr>
          <w:rFonts w:asciiTheme="majorBidi" w:hAnsiTheme="majorBidi" w:cstheme="majorBidi"/>
          <w:color w:val="000000"/>
          <w:sz w:val="24"/>
          <w:szCs w:val="24"/>
        </w:rPr>
        <w:fldChar w:fldCharType="begin" w:fldLock="1"/>
      </w:r>
      <w:r w:rsidR="003853BA" w:rsidRPr="009C2AFF">
        <w:rPr>
          <w:rFonts w:asciiTheme="majorBidi" w:hAnsiTheme="majorBidi" w:cstheme="majorBidi"/>
          <w:color w:val="000000"/>
          <w:sz w:val="24"/>
          <w:szCs w:val="24"/>
        </w:rPr>
        <w:instrText>ADDIN CSL_CITATION {"citationItems":[{"id":"ITEM-1","itemData":{"DOI":"10.1016/j.ijpharm.2009.10.022","ISSN":"03785173","abstract":"Solid lipid nanoparticles (SLN) show promise as a drug delivery system for skin administration. The solid state of the lipid particle enables efficient drug encapsulation and controlled drug release. The present study addresses the influence of lipid composition and drug substance lipid solubility on the in vitro release profile of corticosteroids from SLN for topical administration. Firstly, the effect of lipid composition on the lipid solubility and in vitro release of betamethasone-17-valerate (BMV) was determined by varying the lipid monoglyceride content and the chain length of the fatty acid moiety. Secondly, the effect of drug substance physicochemical properties was determined by studying five different corticosteroid derivatives with different lipophilicity. A high concentration of monoglyceride in SLN increased the amount of BMV released. The corticosteroid release rate depended on the drug substance lipophilicity and it was clear that the release profiles depended on drug partitioning to the aqueous phase as indicated by zero order kinetics. The results emphasize that the corticosteroid solubility in the lipid phase greatly influence drug distribution in the lipid particles and release properties. Thus knowledge of drug substance solubility and lipid polarity contributes to optimize SLN release properties. © 2009 Elsevier B.V.","author":[{"dropping-particle":"","family":"Jensen","given":"L. B.","non-dropping-particle":"","parse-names":false,"suffix":""},{"dropping-particle":"","family":"Magnussson","given":"E.","non-dropping-particle":"","parse-names":false,"suffix":""},{"dropping-particle":"","family":"Gunnarsson","given":"L.","non-dropping-particle":"","parse-names":false,"suffix":""},{"dropping-particle":"","family":"Vermehren","given":"C.","non-dropping-particle":"","parse-names":false,"suffix":""},{"dropping-particle":"","family":"Nielsen","given":"H. M.","non-dropping-particle":"","parse-names":false,"suffix":""},{"dropping-particle":"","family":"Petersson","given":"K.","non-dropping-particle":"","parse-names":false,"suffix":""}],"container-title":"International Journal of Pharmaceutics","id":"ITEM-1","issue":"1","issued":{"date-parts":[["2010"]]},"page":"53-60","title":"Corticosteroid solubility and lipid polarity control release from solid lipid nanoparticles","type":"article-journal","volume":"390"},"uris":["http://www.mendeley.com/documents/?uuid=7e8f3013-bebe-3ecb-b8a9-965126807a79"]}],"mendeley":{"formattedCitation":"&lt;sup&gt;52&lt;/sup&gt;","plainTextFormattedCitation":"52","previouslyFormattedCitation":"&lt;sup&gt;52&lt;/sup&gt;"},"properties":{"noteIndex":0},"schema":"https://github.com/citation-style-language/schema/raw/master/csl-citation.json"}</w:instrText>
      </w:r>
      <w:r w:rsidR="00035FF0" w:rsidRPr="009C2AFF">
        <w:rPr>
          <w:rFonts w:asciiTheme="majorBidi" w:hAnsiTheme="majorBidi" w:cstheme="majorBidi"/>
          <w:color w:val="000000"/>
          <w:sz w:val="24"/>
          <w:szCs w:val="24"/>
        </w:rPr>
        <w:fldChar w:fldCharType="separate"/>
      </w:r>
      <w:r w:rsidR="000A5749" w:rsidRPr="009C2AFF">
        <w:rPr>
          <w:rFonts w:asciiTheme="majorBidi" w:hAnsiTheme="majorBidi" w:cstheme="majorBidi"/>
          <w:noProof/>
          <w:color w:val="000000"/>
          <w:sz w:val="24"/>
          <w:szCs w:val="24"/>
          <w:vertAlign w:val="superscript"/>
        </w:rPr>
        <w:t>52</w:t>
      </w:r>
      <w:r w:rsidR="00035FF0" w:rsidRPr="009C2AFF">
        <w:rPr>
          <w:rFonts w:asciiTheme="majorBidi" w:hAnsiTheme="majorBidi" w:cstheme="majorBidi"/>
          <w:color w:val="000000"/>
          <w:sz w:val="24"/>
          <w:szCs w:val="24"/>
        </w:rPr>
        <w:fldChar w:fldCharType="end"/>
      </w:r>
      <w:r w:rsidRPr="009C2AFF">
        <w:rPr>
          <w:rFonts w:asciiTheme="majorBidi" w:hAnsiTheme="majorBidi" w:cstheme="majorBidi"/>
          <w:color w:val="000000"/>
          <w:sz w:val="24"/>
          <w:szCs w:val="24"/>
        </w:rPr>
        <w:t xml:space="preserve"> which can also improve the drug solubility, such explain the potentiality of Precirol ATO 5</w:t>
      </w:r>
      <w:r w:rsidRPr="009C2AFF">
        <w:rPr>
          <w:rStyle w:val="A11"/>
          <w:rFonts w:asciiTheme="majorBidi" w:hAnsiTheme="majorBidi" w:cstheme="majorBidi"/>
          <w:sz w:val="24"/>
          <w:szCs w:val="24"/>
          <w:vertAlign w:val="superscript"/>
        </w:rPr>
        <w:t>®</w:t>
      </w:r>
      <w:r w:rsidRPr="009C2AFF">
        <w:rPr>
          <w:rStyle w:val="A11"/>
          <w:rFonts w:asciiTheme="majorBidi" w:hAnsiTheme="majorBidi" w:cstheme="majorBidi"/>
          <w:sz w:val="24"/>
          <w:szCs w:val="24"/>
        </w:rPr>
        <w:t xml:space="preserve"> to solubilize Candesartan Cilexetil</w:t>
      </w:r>
      <w:r w:rsidRPr="009C2AFF">
        <w:rPr>
          <w:rFonts w:asciiTheme="majorBidi" w:hAnsiTheme="majorBidi" w:cstheme="majorBidi"/>
          <w:color w:val="000000"/>
          <w:sz w:val="24"/>
          <w:szCs w:val="24"/>
        </w:rPr>
        <w:t xml:space="preserve"> than Compritol</w:t>
      </w:r>
      <w:r w:rsidRPr="009C2AFF">
        <w:rPr>
          <w:rFonts w:asciiTheme="majorBidi" w:hAnsiTheme="majorBidi" w:cstheme="majorBidi"/>
          <w:sz w:val="24"/>
          <w:szCs w:val="24"/>
        </w:rPr>
        <w:t>®</w:t>
      </w:r>
      <w:r w:rsidRPr="009C2AFF">
        <w:rPr>
          <w:rFonts w:asciiTheme="majorBidi" w:hAnsiTheme="majorBidi" w:cstheme="majorBidi"/>
          <w:color w:val="000000"/>
          <w:sz w:val="24"/>
          <w:szCs w:val="24"/>
        </w:rPr>
        <w:t xml:space="preserve"> 888 ATO than GMS. </w:t>
      </w:r>
    </w:p>
    <w:p w:rsidR="00183194" w:rsidRPr="009C2AFF" w:rsidRDefault="00183194" w:rsidP="006D34EC">
      <w:pPr>
        <w:spacing w:after="0"/>
        <w:ind w:firstLine="720"/>
        <w:jc w:val="both"/>
        <w:rPr>
          <w:rFonts w:asciiTheme="majorBidi" w:hAnsiTheme="majorBidi" w:cstheme="majorBidi"/>
          <w:sz w:val="24"/>
          <w:szCs w:val="24"/>
        </w:rPr>
      </w:pPr>
      <w:r w:rsidRPr="009C2AFF">
        <w:rPr>
          <w:rFonts w:asciiTheme="majorBidi" w:hAnsiTheme="majorBidi" w:cstheme="majorBidi"/>
          <w:sz w:val="24"/>
          <w:szCs w:val="24"/>
          <w:lang w:bidi="ar-EG"/>
        </w:rPr>
        <w:t>Stearic acid, Labrafil</w:t>
      </w:r>
      <w:r w:rsidRPr="009C2AFF">
        <w:rPr>
          <w:rFonts w:asciiTheme="majorBidi" w:hAnsiTheme="majorBidi" w:cstheme="majorBidi"/>
          <w:color w:val="000000"/>
          <w:sz w:val="24"/>
          <w:szCs w:val="24"/>
          <w:vertAlign w:val="superscript"/>
        </w:rPr>
        <w:t>®</w:t>
      </w:r>
      <w:r w:rsidRPr="009C2AFF">
        <w:rPr>
          <w:rFonts w:asciiTheme="majorBidi" w:hAnsiTheme="majorBidi" w:cstheme="majorBidi"/>
          <w:color w:val="000000"/>
          <w:sz w:val="24"/>
          <w:szCs w:val="24"/>
        </w:rPr>
        <w:t xml:space="preserve"> M </w:t>
      </w:r>
      <w:r w:rsidRPr="009C2AFF">
        <w:rPr>
          <w:rFonts w:asciiTheme="majorBidi" w:hAnsiTheme="majorBidi" w:cstheme="majorBidi"/>
          <w:sz w:val="24"/>
          <w:szCs w:val="24"/>
          <w:lang w:bidi="ar-EG"/>
        </w:rPr>
        <w:t>2130 CS</w:t>
      </w:r>
      <w:r w:rsidRPr="009C2AFF">
        <w:rPr>
          <w:rFonts w:asciiTheme="majorBidi" w:hAnsiTheme="majorBidi" w:cstheme="majorBidi"/>
          <w:color w:val="000000"/>
          <w:sz w:val="24"/>
          <w:szCs w:val="24"/>
        </w:rPr>
        <w:t xml:space="preserve">, </w:t>
      </w:r>
      <w:r w:rsidRPr="009C2AFF">
        <w:rPr>
          <w:rFonts w:asciiTheme="majorBidi" w:hAnsiTheme="majorBidi" w:cstheme="majorBidi"/>
          <w:sz w:val="24"/>
          <w:szCs w:val="24"/>
          <w:lang w:bidi="ar-EG"/>
        </w:rPr>
        <w:t>Gelucire</w:t>
      </w:r>
      <w:r w:rsidRPr="009C2AFF">
        <w:rPr>
          <w:rFonts w:asciiTheme="majorBidi" w:hAnsiTheme="majorBidi" w:cstheme="majorBidi"/>
          <w:color w:val="000000"/>
          <w:sz w:val="24"/>
          <w:szCs w:val="24"/>
          <w:vertAlign w:val="superscript"/>
        </w:rPr>
        <w:t xml:space="preserve">® </w:t>
      </w:r>
      <w:r w:rsidRPr="009C2AFF">
        <w:rPr>
          <w:rFonts w:asciiTheme="majorBidi" w:hAnsiTheme="majorBidi" w:cstheme="majorBidi"/>
          <w:sz w:val="24"/>
          <w:szCs w:val="24"/>
          <w:lang w:bidi="ar-EG"/>
        </w:rPr>
        <w:t>39/01</w:t>
      </w:r>
      <w:r w:rsidRPr="009C2AFF">
        <w:rPr>
          <w:rFonts w:asciiTheme="majorBidi" w:hAnsiTheme="majorBidi" w:cstheme="majorBidi"/>
          <w:color w:val="000000"/>
          <w:sz w:val="24"/>
          <w:szCs w:val="24"/>
        </w:rPr>
        <w:t xml:space="preserve">, </w:t>
      </w:r>
      <w:r w:rsidRPr="009C2AFF">
        <w:rPr>
          <w:rFonts w:asciiTheme="majorBidi" w:hAnsiTheme="majorBidi" w:cstheme="majorBidi"/>
          <w:sz w:val="24"/>
          <w:szCs w:val="24"/>
          <w:lang w:bidi="ar-EG"/>
        </w:rPr>
        <w:t>Gelucire</w:t>
      </w:r>
      <w:r w:rsidRPr="009C2AFF">
        <w:rPr>
          <w:rFonts w:asciiTheme="majorBidi" w:hAnsiTheme="majorBidi" w:cstheme="majorBidi"/>
          <w:color w:val="000000"/>
          <w:sz w:val="24"/>
          <w:szCs w:val="24"/>
          <w:vertAlign w:val="superscript"/>
        </w:rPr>
        <w:t xml:space="preserve">® </w:t>
      </w:r>
      <w:r w:rsidRPr="009C2AFF">
        <w:rPr>
          <w:rFonts w:asciiTheme="majorBidi" w:hAnsiTheme="majorBidi" w:cstheme="majorBidi"/>
          <w:sz w:val="24"/>
          <w:szCs w:val="24"/>
          <w:lang w:bidi="ar-EG"/>
        </w:rPr>
        <w:t xml:space="preserve">43/01 proved to be lower </w:t>
      </w:r>
      <w:r w:rsidRPr="009C2AFF">
        <w:rPr>
          <w:rFonts w:asciiTheme="majorBidi" w:hAnsiTheme="majorBidi" w:cstheme="majorBidi"/>
          <w:color w:val="000000"/>
          <w:sz w:val="24"/>
          <w:szCs w:val="24"/>
        </w:rPr>
        <w:t>CC solubilizing ability, with solid lipid values per 100 mg of CC (w/w) of (</w:t>
      </w:r>
      <w:r w:rsidRPr="009C2AFF">
        <w:rPr>
          <w:rFonts w:asciiTheme="majorBidi" w:hAnsiTheme="majorBidi" w:cstheme="majorBidi"/>
          <w:sz w:val="24"/>
          <w:szCs w:val="24"/>
          <w:lang w:bidi="ar-EG"/>
        </w:rPr>
        <w:t>2000 ± 3.14 mg, 2000 ± 5.12 mg, 2500 ± 3.15 mg and 2750 ± 4.13 mg)</w:t>
      </w:r>
      <w:r w:rsidRPr="009C2AFF">
        <w:rPr>
          <w:rFonts w:asciiTheme="majorBidi" w:hAnsiTheme="majorBidi" w:cstheme="majorBidi"/>
          <w:color w:val="000000"/>
          <w:sz w:val="24"/>
          <w:szCs w:val="24"/>
        </w:rPr>
        <w:t>, respectively,</w:t>
      </w:r>
      <w:r w:rsidRPr="009C2AFF">
        <w:rPr>
          <w:rFonts w:asciiTheme="majorBidi" w:hAnsiTheme="majorBidi" w:cstheme="majorBidi"/>
          <w:sz w:val="24"/>
          <w:szCs w:val="24"/>
          <w:lang w:bidi="ar-EG"/>
        </w:rPr>
        <w:t xml:space="preserve"> than the above mentioned ones.</w:t>
      </w:r>
      <w:r w:rsidRPr="009C2AFF">
        <w:rPr>
          <w:rFonts w:asciiTheme="majorBidi" w:hAnsiTheme="majorBidi" w:cstheme="majorBidi"/>
          <w:color w:val="000000"/>
          <w:sz w:val="24"/>
          <w:szCs w:val="24"/>
        </w:rPr>
        <w:t xml:space="preserve"> So, the following three solid lipids, Precirol</w:t>
      </w:r>
      <w:r w:rsidRPr="009C2AFF">
        <w:rPr>
          <w:rStyle w:val="A11"/>
          <w:rFonts w:asciiTheme="majorBidi" w:hAnsiTheme="majorBidi" w:cstheme="majorBidi"/>
          <w:sz w:val="24"/>
          <w:szCs w:val="24"/>
          <w:vertAlign w:val="superscript"/>
        </w:rPr>
        <w:t>®</w:t>
      </w:r>
      <w:r w:rsidRPr="009C2AFF">
        <w:rPr>
          <w:rFonts w:asciiTheme="majorBidi" w:hAnsiTheme="majorBidi" w:cstheme="majorBidi"/>
          <w:color w:val="000000"/>
          <w:sz w:val="24"/>
          <w:szCs w:val="24"/>
        </w:rPr>
        <w:t xml:space="preserve"> ATO 5, Compritol</w:t>
      </w:r>
      <w:r w:rsidRPr="009C2AFF">
        <w:rPr>
          <w:rStyle w:val="A11"/>
          <w:rFonts w:asciiTheme="majorBidi" w:hAnsiTheme="majorBidi" w:cstheme="majorBidi"/>
          <w:sz w:val="24"/>
          <w:szCs w:val="24"/>
          <w:vertAlign w:val="superscript"/>
        </w:rPr>
        <w:t>®</w:t>
      </w:r>
      <w:r w:rsidRPr="009C2AFF">
        <w:rPr>
          <w:rFonts w:asciiTheme="majorBidi" w:hAnsiTheme="majorBidi" w:cstheme="majorBidi"/>
          <w:color w:val="000000"/>
          <w:sz w:val="24"/>
          <w:szCs w:val="24"/>
        </w:rPr>
        <w:t xml:space="preserve"> 888 ATO and GMS selected to be used as lipid core for the preparations of CC-NLCs in this study after discarding of </w:t>
      </w:r>
      <w:r w:rsidRPr="009C2AFF">
        <w:rPr>
          <w:rFonts w:asciiTheme="majorBidi" w:hAnsiTheme="majorBidi" w:cstheme="majorBidi"/>
          <w:sz w:val="24"/>
          <w:szCs w:val="24"/>
          <w:lang w:bidi="ar-EG"/>
        </w:rPr>
        <w:t>Gelucire</w:t>
      </w:r>
      <w:r w:rsidRPr="009C2AFF">
        <w:rPr>
          <w:rFonts w:asciiTheme="majorBidi" w:hAnsiTheme="majorBidi" w:cstheme="majorBidi"/>
          <w:color w:val="000000"/>
          <w:sz w:val="24"/>
          <w:szCs w:val="24"/>
          <w:vertAlign w:val="superscript"/>
        </w:rPr>
        <w:t xml:space="preserve">® </w:t>
      </w:r>
      <w:r w:rsidRPr="009C2AFF">
        <w:rPr>
          <w:rFonts w:asciiTheme="majorBidi" w:hAnsiTheme="majorBidi" w:cstheme="majorBidi"/>
          <w:sz w:val="24"/>
          <w:szCs w:val="24"/>
          <w:lang w:bidi="ar-EG"/>
        </w:rPr>
        <w:t>44/</w:t>
      </w:r>
      <w:r w:rsidRPr="009C2AFF">
        <w:rPr>
          <w:rFonts w:asciiTheme="majorBidi" w:hAnsiTheme="majorBidi" w:cstheme="majorBidi"/>
          <w:color w:val="000000"/>
          <w:sz w:val="24"/>
          <w:szCs w:val="24"/>
        </w:rPr>
        <w:t>14 because the addition of Gelucire</w:t>
      </w:r>
      <w:r w:rsidRPr="009C2AFF">
        <w:rPr>
          <w:rFonts w:asciiTheme="majorBidi" w:hAnsiTheme="majorBidi" w:cstheme="majorBidi"/>
          <w:color w:val="000000"/>
          <w:sz w:val="24"/>
          <w:szCs w:val="24"/>
          <w:vertAlign w:val="superscript"/>
        </w:rPr>
        <w:t>®</w:t>
      </w:r>
      <w:r w:rsidRPr="009C2AFF">
        <w:rPr>
          <w:rFonts w:asciiTheme="majorBidi" w:hAnsiTheme="majorBidi" w:cstheme="majorBidi"/>
          <w:color w:val="000000"/>
          <w:sz w:val="24"/>
          <w:szCs w:val="24"/>
        </w:rPr>
        <w:t xml:space="preserve">44/14 to liquid lipid reduces the melting point of NLCs formulations which was not  appropriate to be administered orally </w:t>
      </w:r>
      <w:r w:rsidR="00035FF0" w:rsidRPr="009C2AFF">
        <w:rPr>
          <w:rFonts w:asciiTheme="majorBidi" w:hAnsiTheme="majorBidi" w:cstheme="majorBidi"/>
          <w:color w:val="000000"/>
          <w:sz w:val="24"/>
          <w:szCs w:val="24"/>
        </w:rPr>
        <w:fldChar w:fldCharType="begin" w:fldLock="1"/>
      </w:r>
      <w:r w:rsidR="003853BA" w:rsidRPr="009C2AFF">
        <w:rPr>
          <w:rFonts w:asciiTheme="majorBidi" w:hAnsiTheme="majorBidi" w:cstheme="majorBidi"/>
          <w:color w:val="000000"/>
          <w:sz w:val="24"/>
          <w:szCs w:val="24"/>
        </w:rPr>
        <w:instrText>ADDIN CSL_CITATION {"citationItems":[{"id":"ITEM-1","itemData":{"DOI":"10.1002/jps.22711","ISSN":"15206017","abstract":"This research aimed to evaluate the suitability of lipids for the manufacture of solid lipid nanoparticles (SLNs) and nanostructured lipid carriers (NLCs) loaded with the hydrophilic drug, didanosine (DDI). The crystalline state and polymorphism of lipids with the best-solubulizing potential for DDI was investigated using differential scanning calorimetry (DSC) and wide-angle X-ray scattering (WAXS). DSC and WAXS were also used to determine potential interactions between the bulk lipids and DDI. Precirol® ATO 5 and Transcutol® HP showed the best-solubilizing potential for DDI. Precirol® ATO 5 exists in the β-modification before heating; however, a mixture of both α- and β-modifications were detected following heating. Addition of Transcutol® HP to Precirol® ATO 5 changes the polymorphism of the latter from the β-modification to a form that exhibits coexistence of the α- and β-modifications. DDI exists in a crystalline state when dispersed at 5% (w/w) in Precirol® ATO 5 or in a Precirol® ATO 5/Transcutol® HP mixture. DSC and WAXS profiles of DDI/bulk lipids mixture obtained before and after exposure to heat revealed no interactions between DDI and the lipids. Precirol® ATO 5 and a mixture of Precirol® ATO 5 and Transcutol® HP may be used to manufacture DDI-loaded SLN and NLC, respectively. © 2011 Wiley-Liss, Inc.","author":[{"dropping-particle":"","family":"Kasongo","given":"Kasongo Wa","non-dropping-particle":"","parse-names":false,"suffix":""},{"dropping-particle":"","family":"Pardeike","given":"Jana","non-dropping-particle":"","parse-names":false,"suffix":""},{"dropping-particle":"","family":"Müller","given":"Rainer H.","non-dropping-particle":"","parse-names":false,"suffix":""},{"dropping-particle":"","family":"Walker","given":"Roderick B.","non-dropping-particle":"","parse-names":false,"suffix":""}],"container-title":"Journal of Pharmaceutical Sciences","id":"ITEM-1","issue":"12","issued":{"date-parts":[["2011","12","1"]]},"page":"5185-5196","publisher":"John Wiley &amp; Sons, Ltd","title":"Selection and characterization of suitable lipid excipients for use in the manufacture of didanosine-loaded solid lipid nanoparticles and nanostructured lipid carriers","type":"article-journal","volume":"100"},"uris":["http://www.mendeley.com/documents/?uuid=3e4ad085-31e5-39d1-9596-b7f409c89ebe"]},{"id":"ITEM-2","itemData":{"DOI":"10.1208/pt0804083","ISSN":"1530-9932","abstract":"The purpose of this research was to study the effect of the lipid matrix on the entrapment of olanzapine (OL). OL-loaded solid lipid nanoparticles (SLNs) were prepared using lipids like glyceryl monostearate (GMS), Precirol ATO 5 (PRE), glyceryl tristearate (GTS), and Witepsol E85 (WE 85)--and poloxamer 407 and hydrogenated soya phosphatidylcholine as stabilizers--using a hot melt emulsification high-pressure homogenization technique, and then characterized by particle size analysis, zeta potential, differential scanning calorimetry (DSC), and powder X-ray diffraction (pXRD). Homogenization at 10,000 psi for 3 cycles resulted in the formation of SLNs with a mean particle size of approximately 190 nm for the 4 lipids investigated. The highest partition coefficient for OL between the melted lipid and pH 7.4 phosphate buffer (pH 7.4 PB) was obtained with GTS. The entrapment efficiency was in the following order: GTS SLNs &gt; PRE SLNs &gt; WE 85 SLNs &gt; GMS SLNs. DSC and pXRD showed that much of the incorporated fraction of OL existed in the amorphous state after incorporation into SLNs. A sharp increase in the flocculation of the SLN dispersions was observed upon addition of 0.6 M aqueous sodium sulfate solution. Nanoparticle surface hydrophobicity was in the following order: GTS SLNs &gt; PRE SLNs &gt; WE 85 SLNs &gt; GMS SLNs. A significant increase in size and zeta potential was observed for GTS SLN and WE 85 SLN dispersions stored at 40 degrees C. Release of OL from the SLNs was sustained up to 48 hours in pH 7.4 PB and obeyed Higuchi's release kinetics.","author":[{"dropping-particle":"","family":"Vivek","given":"K.","non-dropping-particle":"","parse-names":false,"suffix":""},{"dropping-particle":"","family":"Reddy","given":"Harivardhan","non-dropping-particle":"","parse-names":false,"suffix":""},{"dropping-particle":"","family":"Murthy","given":"Ramachandra S. R.","non-dropping-particle":"","parse-names":false,"suffix":""}],"container-title":"AAPS PharmSciTech","id":"ITEM-2","issue":"4","issued":{"date-parts":[["2007"]]},"page":"16-24","title":"Investigations of the effect of the lipid matrix on drug entrapment, in vitro release, and physical stability of olanzapine-loaded solid lipid nanoparticles","type":"article-journal","volume":"8"},"uris":["http://www.mendeley.com/documents/?uuid=ceb9f090-86c0-4238-b83e-01451e539dbe"]},{"id":"ITEM-3","itemData":{"DOI":"10.1016/j.addr.2007.04.008","ISSN":"0169409X","abstract":"The prospect of improved cancer chemotherapy using solid lipid nanoparticles (SLN) as a drug delivery system is promising. Several obstacles frequently encountered with anticancer compounds, such as normal tissue toxicity, poor specificity and stability and a high incidence of drug-resistant tumor cells, are at least partially overcome by delivering them using SLN. The emergence of the newer forms of SLN such as polymer-lipid hybrid nanoparticles, nanostructured lipid carriers and long-circulating SLN may further expand the role of this versatile drug carrier in cancer treatment. This review focuses on the current use of SLN for the encapsulation and delivery of cytotoxic anticancer compounds. It also discusses more recent trends in the use of SLN as vehicles for delivery of chemosensitizers and cytotoxic therapeutic molecules. It is anticipated that, in the near future, SLN will be further improved to deliver anticancer compounds in a more efficient, specific and safer manner. © 2007 Elsevier B.V. All rights reserved.","author":[{"dropping-particle":"","family":"Wong","given":"Ho Lun","non-dropping-particle":"","parse-names":false,"suffix":""},{"dropping-particle":"","family":"Bendayan","given":"Reina","non-dropping-particle":"","parse-names":false,"suffix":""},{"dropping-particle":"","family":"Rauth","given":"Andrew M.","non-dropping-particle":"","parse-names":false,"suffix":""},{"dropping-particle":"","family":"Li","given":"Yongqiang","non-dropping-particle":"","parse-names":false,"suffix":""},{"dropping-particle":"","family":"Wu","given":"Xiao Yu","non-dropping-particle":"","parse-names":false,"suffix":""}],"container-title":"Advanced Drug Delivery Reviews","id":"ITEM-3","issue":"6","issued":{"date-parts":[["2007","7","10"]]},"page":"491-504","publisher":"Elsevier","title":"Chemotherapy with anticancer drugs encapsulated in solid lipid nanoparticles","type":"article-journal","volume":"59"},"uris":["http://www.mendeley.com/documents/?uuid=bc7d7b12-24e8-3efc-b588-63827c13ea4a"]},{"id":"ITEM-4","itemData":{"DOI":"10.2147/IJN.S190502","ISSN":"11782013","author":[{"dropping-particle":"","family":"Khames","given":"Ahmed","non-dropping-particle":"","parse-names":false,"suffix":""},{"dropping-particle":"","family":"Khaleel","given":"Mohammad A.","non-dropping-particle":"","parse-names":false,"suffix":""},{"dropping-particle":"","family":"El-Badawy","given":"Mohamed F.","non-dropping-particle":"","parse-names":false,"suffix":""},{"dropping-particle":"","family":"El-Nezhawy","given":"Ahmed O.H.","non-dropping-particle":"","parse-names":false,"suffix":""}],"container-title":"International Journal of Nanomedicine","id":"ITEM-4","issued":{"date-parts":[["2019"]]},"page":"2515-2531","title":"Natamycin solid lipid nanoparticles - sustained ocular delivery system of higher corneal penetration against deep fungal keratitis: Preparation and optimization","type":"article-journal","volume":"14"},"uris":["http://www.mendeley.com/documents/?uuid=1ce5aafa-4269-44a2-91fd-5277ea0c630f"]}],"mendeley":{"formattedCitation":"&lt;sup&gt;23,53–55&lt;/sup&gt;","plainTextFormattedCitation":"23,53–55","previouslyFormattedCitation":"&lt;sup&gt;23,53–55&lt;/sup&gt;"},"properties":{"noteIndex":0},"schema":"https://github.com/citation-style-language/schema/raw/master/csl-citation.json"}</w:instrText>
      </w:r>
      <w:r w:rsidR="00035FF0" w:rsidRPr="009C2AFF">
        <w:rPr>
          <w:rFonts w:asciiTheme="majorBidi" w:hAnsiTheme="majorBidi" w:cstheme="majorBidi"/>
          <w:color w:val="000000"/>
          <w:sz w:val="24"/>
          <w:szCs w:val="24"/>
        </w:rPr>
        <w:fldChar w:fldCharType="separate"/>
      </w:r>
      <w:r w:rsidR="000A5749" w:rsidRPr="009C2AFF">
        <w:rPr>
          <w:rFonts w:asciiTheme="majorBidi" w:hAnsiTheme="majorBidi" w:cstheme="majorBidi"/>
          <w:noProof/>
          <w:color w:val="000000"/>
          <w:sz w:val="24"/>
          <w:szCs w:val="24"/>
          <w:vertAlign w:val="superscript"/>
        </w:rPr>
        <w:t>23,53–55</w:t>
      </w:r>
      <w:r w:rsidR="00035FF0" w:rsidRPr="009C2AFF">
        <w:rPr>
          <w:rFonts w:asciiTheme="majorBidi" w:hAnsiTheme="majorBidi" w:cstheme="majorBidi"/>
          <w:color w:val="000000"/>
          <w:sz w:val="24"/>
          <w:szCs w:val="24"/>
        </w:rPr>
        <w:fldChar w:fldCharType="end"/>
      </w:r>
      <w:commentRangeEnd w:id="86"/>
      <w:r w:rsidR="006524A5">
        <w:rPr>
          <w:rStyle w:val="CommentReference"/>
        </w:rPr>
        <w:commentReference w:id="86"/>
      </w:r>
      <w:r w:rsidRPr="009C2AFF">
        <w:rPr>
          <w:rFonts w:asciiTheme="majorBidi" w:hAnsiTheme="majorBidi" w:cstheme="majorBidi"/>
          <w:sz w:val="24"/>
          <w:szCs w:val="24"/>
        </w:rPr>
        <w:t>..</w:t>
      </w:r>
    </w:p>
    <w:p w:rsidR="00183194" w:rsidRPr="006D34EC" w:rsidRDefault="00183194" w:rsidP="006D34EC">
      <w:pPr>
        <w:spacing w:after="0"/>
        <w:jc w:val="both"/>
        <w:rPr>
          <w:rFonts w:asciiTheme="majorBidi" w:hAnsiTheme="majorBidi" w:cstheme="majorBidi"/>
          <w:b/>
          <w:bCs/>
          <w:sz w:val="24"/>
          <w:szCs w:val="24"/>
          <w:lang w:bidi="ar-EG"/>
        </w:rPr>
      </w:pPr>
      <w:r w:rsidRPr="009C2AFF">
        <w:rPr>
          <w:rFonts w:asciiTheme="majorBidi" w:hAnsiTheme="majorBidi" w:cstheme="majorBidi"/>
          <w:b/>
          <w:bCs/>
          <w:sz w:val="24"/>
          <w:szCs w:val="24"/>
          <w:lang w:bidi="ar-EG"/>
        </w:rPr>
        <w:t>3.2. Selection of Liquid Lipid</w:t>
      </w:r>
    </w:p>
    <w:p w:rsidR="00183194" w:rsidRPr="009C2AFF" w:rsidRDefault="00183194" w:rsidP="006D34EC">
      <w:pPr>
        <w:widowControl/>
        <w:autoSpaceDE w:val="0"/>
        <w:autoSpaceDN w:val="0"/>
        <w:adjustRightInd w:val="0"/>
        <w:spacing w:after="0"/>
        <w:ind w:firstLine="720"/>
        <w:jc w:val="both"/>
        <w:rPr>
          <w:rFonts w:asciiTheme="majorBidi" w:eastAsiaTheme="minorHAnsi" w:hAnsiTheme="majorBidi" w:cstheme="majorBidi"/>
          <w:kern w:val="0"/>
          <w:sz w:val="24"/>
          <w:szCs w:val="24"/>
          <w:lang w:eastAsia="en-US"/>
        </w:rPr>
      </w:pPr>
      <w:commentRangeStart w:id="89"/>
      <w:r w:rsidRPr="009C2AFF">
        <w:rPr>
          <w:rFonts w:asciiTheme="majorBidi" w:eastAsiaTheme="minorHAnsi" w:hAnsiTheme="majorBidi" w:cstheme="majorBidi"/>
          <w:kern w:val="0"/>
          <w:sz w:val="24"/>
          <w:szCs w:val="24"/>
          <w:lang w:eastAsia="en-US"/>
        </w:rPr>
        <w:t xml:space="preserve">Proper dissolvability of CC in Liquid Lipid is basic for the successful formulation of nanostructured lipid carrier as well as encapsulation efficiency was directly influenced by solubility of the drug in liquid lipid. Screening of liquid lipids was evaluated depending on the solubility of CC in different liquid lipids </w:t>
      </w:r>
      <w:r w:rsidR="00035FF0" w:rsidRPr="009C2AFF">
        <w:rPr>
          <w:rFonts w:asciiTheme="majorBidi" w:eastAsiaTheme="minorHAnsi" w:hAnsiTheme="majorBidi" w:cstheme="majorBidi"/>
          <w:kern w:val="0"/>
          <w:sz w:val="24"/>
          <w:szCs w:val="24"/>
          <w:lang w:eastAsia="en-US"/>
        </w:rPr>
        <w:fldChar w:fldCharType="begin" w:fldLock="1"/>
      </w:r>
      <w:r w:rsidR="003853BA" w:rsidRPr="009C2AFF">
        <w:rPr>
          <w:rFonts w:asciiTheme="majorBidi" w:eastAsiaTheme="minorHAnsi" w:hAnsiTheme="majorBidi" w:cstheme="majorBidi"/>
          <w:kern w:val="0"/>
          <w:sz w:val="24"/>
          <w:szCs w:val="24"/>
          <w:lang w:eastAsia="en-US"/>
        </w:rPr>
        <w:instrText>ADDIN CSL_CITATION {"citationItems":[{"id":"ITEM-1","itemData":{"DOI":"10.1016/j.colsurfb.2011.04.016","ISSN":"09277765","abstract":"The present study deals with the development and characterization of self-nanoemulsifying drug delivery system (SNEDDS) to improve the oral bioavailability of poorly soluble third generation calcium channel blocker lercanidipine (LER). Solubility of the LER was estimated in various oils, cosurfactants and surfactants which were grouped into two different combinations to construct pseudoternary phase diagrams. Various thermodynamic stability and dispersibility tests were performed on the formulations from phase diagram. After constructing phase diagram of two different combinations NL-I and NL-II, the effect of cosurfactants on the nanoemulsifying area was studied and the effect of number and length of hydrophobic alkyl chains of cosurfactant in its emulsification capacity was proved. Percentage transmittance, emulsification time, viscosity and droplet size analysis were used to characterize optimized formulations. The optimized formulation composed of Cremophor EL (45% wt/wt), (13.5% wt/wt) Caproyl 90 with (1.5% wt/wt) Transcutol® HP as per limits of inactive ingredients guidelines of FDA and Maisine oil (10% wt/wt). The mean droplet size in selected nanocarrier system was 20.01. nm. The in vitro dissolution profile of LER SNEDDS was found significant in comparison to the marketed LER (Zanidip) tablet and pure drug in pH 1.2, 4.5 and 6.8 buffers. Empty hard gelatin capsule shells were filled using Pfizer's Licap technology and charged on stability conditions of 30 °C/65% RH, 40 °C/65%RH and 50 °C/75% in glass bottles where no significant degradation (p&gt; 0.05) was observed in 3 months. The results indicate that SNEDDS of LER, owing to nanosized, has potential to enhance the absorption of drug. © 2011 Elsevier B.V.","author":[{"dropping-particle":"","family":"Parmar","given":"Nitin","non-dropping-particle":"","parse-names":false,"suffix":""},{"dropping-particle":"","family":"Singla","given":"Neelam","non-dropping-particle":"","parse-names":false,"suffix":""},{"dropping-particle":"","family":"Amin","given":"Saima","non-dropping-particle":"","parse-names":false,"suffix":""},{"dropping-particle":"","family":"Kohli","given":"Kanchan","non-dropping-particle":"","parse-names":false,"suffix":""}],"container-title":"Colloids and Surfaces B: Biointerfaces","id":"ITEM-1","issue":"2","issued":{"date-parts":[["2011"]]},"page":"327-338","title":"Study of cosurfactant effect on nanoemulsifying area and development of lercanidipine loaded (SNEDDS) self nanoemulsifying drug delivery system","type":"article-journal","volume":"86"},"uris":["http://www.mendeley.com/documents/?uuid=98b47e39-e346-38c1-b3c5-d8f50bfae91d"]},{"id":"ITEM-2","itemData":{"DOI":"10.1016/j.ejps.2017.09.001","ISSN":"18790720","abstract":"Candesartan cilexetil is widely used in the management of hypertension and heart failure. The drug delivery encounters obstacles of poor aqueous solubility, efflux by intestinal P-glycoprotein and vulnerability to enzymatic degradation in small intestine. Self-nanoemulsifying drug delivery systems (SNEDDS) loaded with candesartan cilexetil were successfully developed to overcome such obstacles. Preliminary screening was carried out to select proper surfactant, co-surfactant and oil combination for successful SNEDDS formulation. All screened excipients were reported for their P-glycoprotein and cytochrome P450 3A4 (CYP3A4) modulation activity. Ternary and pseudo ternary diagrams were constructed to optimize the system. Peppermint oil and clove oil showed a high emulsification ability. The nature of obtained dispersions was identified to be nanoemulsions. Twenty-four formulations were evaluated for stability, robustness to dilution and self-emulsification efficiency. All formulations showed a very short emulsification time of &lt; 2 min. The emulsification efficiency was significantly superior at pH 6.8, at which the largest self-emulsifying region was also observed. Eight formulations were selected for further characterization according to cloud point measurement; mean droplet size, poly dispersity index (PDI) and zeta potential determination in addition to in vitro drug release study. All selected formulations showed very high cloud points (70–90 °C), ultrafine mean droplet size (12 ± 1.4 to 24.5 ± 2.13 nm), very low PDI values (0.015–0.1305) and almost a complete drug release after 12 h. Formulation F15 (Peppermint oil 55% w/w: Cremophor RH40 25% w/w: Labrasol 20% w/w) was selected for further characterization. Its droplet size showed robustness to different dilution folds with different media and its TEM photograph showed spherical particles without any apparent aggregation even after 24 h. Formulation F15 successfully controlled the systolic blood pressure of hypertensive rats for 24 h with the maximum effect was observed after 2 h. These results indicate that, SNEDDS could be promising delivery systems with a rapid onset of action and prolonged therapeutic effect of candesartan cilexetil.","author":[{"dropping-particle":"","family":"AboulFotouh","given":"Khaled","non-dropping-particle":"","parse-names":false,"suffix":""},{"dropping-particle":"","family":"Allam","given":"Ayat A.","non-dropping-particle":"","parse-names":false,"suffix":""},{"dropping-particle":"","family":"El-Badry","given":"Mahmoud","non-dropping-particle":"","parse-names":false,"suffix":""},{"dropping-particle":"","family":"El-Sayed","given":"Ahmed M.","non-dropping-particle":"","parse-names":false,"suffix":""}],"container-title":"European Journal of Pharmaceutical Sciences","id":"ITEM-2","issue":"September","issued":{"date-parts":[["2017"]]},"note":"SELF NANOEMULSFYING ","page":"503-513","publisher":"Elsevier","title":"Development and in vitro/in vivo performance of self-nanoemulsifying drug delivery systems loaded with candesartan cilexetil","type":"article-journal","volume":"109"},"uris":["http://www.mendeley.com/documents/?uuid=6ddcdbcb-2386-4ee0-829c-ee6ce8e210a4"]},{"id":"ITEM-3","itemData":{"DOI":"10.1016/j.colsurfb.2017.03.006","ISSN":"18734367","abstract":"The current study explores the potential of nanostructured lipid carriers (NLCs) for oral bioavailability enhancement of olmesartan medoxomil (OLM) by systemic design approach. OLM-NLC was successfully prepared with optimized process parameters (i.e. amount of liquid lipid, total amount of lipid, drug content and surfactant concentration) using the Box-Behnken design of experiments for different response parameters (i.e. particle size, Polydispersity index and entrapment efficiency). Further, optimized formulation was validated which depicted nano size, homogenous distribution with optimum entrapment efficiency. OLM-NLC was characterized by different techniques viz. differential scanning calorimetry (DSC), powder X-Ray diffraction (PXRD), scanning electron microscopy (SEM) and transmission electron microscopy (TEM), which showed reduced crystallinity of the drug with smooth spherical appearance of nanoparticles. Formulation was found to be stable in simulated gastric fluids as no significant changes were found in size, PDI and entrapment efficiency. In vitro release showed extended release of OLM from OLM-NLC. In vitro cellular uptake study revealed 5.2 folds higher uptake of nanoparticles as compare to the free drug, when incubated with Caco-2 cells. In vivo performance showed that AUCtotal and Cmax of OLM-NLC were found significantly (P &lt; 0.01) higher as compare to the free drug. Overall, the present study successfully reports the improvement of oral bioavailability of olmesartan medoxomil.","author":[{"dropping-particle":"","family":"Kaithwas","given":"Vikram","non-dropping-particle":"","parse-names":false,"suffix":""},{"dropping-particle":"","family":"Dora","given":"Chander Parkash","non-dropping-particle":"","parse-names":false,"suffix":""},{"dropping-particle":"","family":"Kushwah","given":"Varun","non-dropping-particle":"","parse-names":false,"suffix":""},{"dropping-particle":"","family":"Jain","given":"Sanyog","non-dropping-particle":"","parse-names":false,"suffix":""}],"container-title":"Colloids and Surfaces B: Biointerfaces","id":"ITEM-3","issued":{"date-parts":[["2017"]]},"page":"10-20","publisher":"Elsevier B.V.","title":"Nanostructured lipid carriers of olmesartan medoxomil with enhanced oral bioavailability","type":"article-journal","volume":"154"},"uris":["http://www.mendeley.com/documents/?uuid=d8aedf80-6e82-4627-9ac6-6a6340f790d5"]}],"mendeley":{"formattedCitation":"&lt;sup&gt;5,51,56&lt;/sup&gt;","plainTextFormattedCitation":"5,51,56","previouslyFormattedCitation":"&lt;sup&gt;5,51,56&lt;/sup&gt;"},"properties":{"noteIndex":0},"schema":"https://github.com/citation-style-language/schema/raw/master/csl-citation.json"}</w:instrText>
      </w:r>
      <w:r w:rsidR="00035FF0" w:rsidRPr="009C2AFF">
        <w:rPr>
          <w:rFonts w:asciiTheme="majorBidi" w:eastAsiaTheme="minorHAnsi" w:hAnsiTheme="majorBidi" w:cstheme="majorBidi"/>
          <w:kern w:val="0"/>
          <w:sz w:val="24"/>
          <w:szCs w:val="24"/>
          <w:lang w:eastAsia="en-US"/>
        </w:rPr>
        <w:fldChar w:fldCharType="separate"/>
      </w:r>
      <w:r w:rsidR="000A5749" w:rsidRPr="009C2AFF">
        <w:rPr>
          <w:rFonts w:asciiTheme="majorBidi" w:eastAsiaTheme="minorHAnsi" w:hAnsiTheme="majorBidi" w:cstheme="majorBidi"/>
          <w:noProof/>
          <w:kern w:val="0"/>
          <w:sz w:val="24"/>
          <w:szCs w:val="24"/>
          <w:vertAlign w:val="superscript"/>
          <w:lang w:eastAsia="en-US"/>
        </w:rPr>
        <w:t>5,51,56</w:t>
      </w:r>
      <w:r w:rsidR="00035FF0" w:rsidRPr="009C2AFF">
        <w:rPr>
          <w:rFonts w:asciiTheme="majorBidi" w:eastAsiaTheme="minorHAnsi" w:hAnsiTheme="majorBidi" w:cstheme="majorBidi"/>
          <w:kern w:val="0"/>
          <w:sz w:val="24"/>
          <w:szCs w:val="24"/>
          <w:lang w:eastAsia="en-US"/>
        </w:rPr>
        <w:fldChar w:fldCharType="end"/>
      </w:r>
      <w:r w:rsidRPr="009C2AFF">
        <w:rPr>
          <w:rFonts w:asciiTheme="majorBidi" w:eastAsiaTheme="minorHAnsi" w:hAnsiTheme="majorBidi" w:cstheme="majorBidi"/>
          <w:kern w:val="0"/>
          <w:sz w:val="24"/>
          <w:szCs w:val="24"/>
          <w:lang w:eastAsia="en-US"/>
        </w:rPr>
        <w:t xml:space="preserve">. Also, higher drug solubility in the oil phase brings down the necessities of surfactants in this way limiting their toxic impacts </w:t>
      </w:r>
      <w:r w:rsidR="00035FF0" w:rsidRPr="009C2AFF">
        <w:rPr>
          <w:rFonts w:asciiTheme="majorBidi" w:eastAsiaTheme="minorHAnsi" w:hAnsiTheme="majorBidi" w:cstheme="majorBidi"/>
          <w:kern w:val="0"/>
          <w:sz w:val="24"/>
          <w:szCs w:val="24"/>
          <w:lang w:eastAsia="en-US"/>
        </w:rPr>
        <w:fldChar w:fldCharType="begin" w:fldLock="1"/>
      </w:r>
      <w:r w:rsidR="003853BA" w:rsidRPr="009C2AFF">
        <w:rPr>
          <w:rFonts w:asciiTheme="majorBidi" w:eastAsiaTheme="minorHAnsi" w:hAnsiTheme="majorBidi" w:cstheme="majorBidi"/>
          <w:kern w:val="0"/>
          <w:sz w:val="24"/>
          <w:szCs w:val="24"/>
          <w:lang w:eastAsia="en-US"/>
        </w:rPr>
        <w:instrText>ADDIN CSL_CITATION {"citationItems":[{"id":"ITEM-1","itemData":{"DOI":"10.1016/j.colsurfb.2011.04.016","ISSN":"09277765","abstract":"The present study deals with the development and characterization of self-nanoemulsifying drug delivery system (SNEDDS) to improve the oral bioavailability of poorly soluble third generation calcium channel blocker lercanidipine (LER). Solubility of the LER was estimated in various oils, cosurfactants and surfactants which were grouped into two different combinations to construct pseudoternary phase diagrams. Various thermodynamic stability and dispersibility tests were performed on the formulations from phase diagram. After constructing phase diagram of two different combinations NL-I and NL-II, the effect of cosurfactants on the nanoemulsifying area was studied and the effect of number and length of hydrophobic alkyl chains of cosurfactant in its emulsification capacity was proved. Percentage transmittance, emulsification time, viscosity and droplet size analysis were used to characterize optimized formulations. The optimized formulation composed of Cremophor EL (45% wt/wt), (13.5% wt/wt) Caproyl 90 with (1.5% wt/wt) Transcutol® HP as per limits of inactive ingredients guidelines of FDA and Maisine oil (10% wt/wt). The mean droplet size in selected nanocarrier system was 20.01. nm. The in vitro dissolution profile of LER SNEDDS was found significant in comparison to the marketed LER (Zanidip) tablet and pure drug in pH 1.2, 4.5 and 6.8 buffers. Empty hard gelatin capsule shells were filled using Pfizer's Licap technology and charged on stability conditions of 30 °C/65% RH, 40 °C/65%RH and 50 °C/75% in glass bottles where no significant degradation (p&gt; 0.05) was observed in 3 months. The results indicate that SNEDDS of LER, owing to nanosized, has potential to enhance the absorption of drug. © 2011 Elsevier B.V.","author":[{"dropping-particle":"","family":"Parmar","given":"Nitin","non-dropping-particle":"","parse-names":false,"suffix":""},{"dropping-particle":"","family":"Singla","given":"Neelam","non-dropping-particle":"","parse-names":false,"suffix":""},{"dropping-particle":"","family":"Amin","given":"Saima","non-dropping-particle":"","parse-names":false,"suffix":""},{"dropping-particle":"","family":"Kohli","given":"Kanchan","non-dropping-particle":"","parse-names":false,"suffix":""}],"container-title":"Colloids and Surfaces B: Biointerfaces","id":"ITEM-1","issue":"2","issued":{"date-parts":[["2011"]]},"page":"327-338","title":"Study of cosurfactant effect on nanoemulsifying area and development of lercanidipine loaded (SNEDDS) self nanoemulsifying drug delivery system","type":"article-journal","volume":"86"},"uris":["http://www.mendeley.com/documents/?uuid=98b47e39-e346-38c1-b3c5-d8f50bfae91d"]}],"mendeley":{"formattedCitation":"&lt;sup&gt;56&lt;/sup&gt;","plainTextFormattedCitation":"56","previouslyFormattedCitation":"&lt;sup&gt;56&lt;/sup&gt;"},"properties":{"noteIndex":0},"schema":"https://github.com/citation-style-language/schema/raw/master/csl-citation.json"}</w:instrText>
      </w:r>
      <w:r w:rsidR="00035FF0" w:rsidRPr="009C2AFF">
        <w:rPr>
          <w:rFonts w:asciiTheme="majorBidi" w:eastAsiaTheme="minorHAnsi" w:hAnsiTheme="majorBidi" w:cstheme="majorBidi"/>
          <w:kern w:val="0"/>
          <w:sz w:val="24"/>
          <w:szCs w:val="24"/>
          <w:lang w:eastAsia="en-US"/>
        </w:rPr>
        <w:fldChar w:fldCharType="separate"/>
      </w:r>
      <w:r w:rsidR="000A5749" w:rsidRPr="009C2AFF">
        <w:rPr>
          <w:rFonts w:asciiTheme="majorBidi" w:eastAsiaTheme="minorHAnsi" w:hAnsiTheme="majorBidi" w:cstheme="majorBidi"/>
          <w:noProof/>
          <w:kern w:val="0"/>
          <w:sz w:val="24"/>
          <w:szCs w:val="24"/>
          <w:vertAlign w:val="superscript"/>
          <w:lang w:eastAsia="en-US"/>
        </w:rPr>
        <w:t>56</w:t>
      </w:r>
      <w:r w:rsidR="00035FF0" w:rsidRPr="009C2AFF">
        <w:rPr>
          <w:rFonts w:asciiTheme="majorBidi" w:eastAsiaTheme="minorHAnsi" w:hAnsiTheme="majorBidi" w:cstheme="majorBidi"/>
          <w:kern w:val="0"/>
          <w:sz w:val="24"/>
          <w:szCs w:val="24"/>
          <w:lang w:eastAsia="en-US"/>
        </w:rPr>
        <w:fldChar w:fldCharType="end"/>
      </w:r>
      <w:r w:rsidRPr="009C2AFF">
        <w:rPr>
          <w:rFonts w:asciiTheme="majorBidi" w:eastAsiaTheme="minorHAnsi" w:hAnsiTheme="majorBidi" w:cstheme="majorBidi"/>
          <w:kern w:val="0"/>
          <w:sz w:val="24"/>
          <w:szCs w:val="24"/>
          <w:lang w:eastAsia="en-US"/>
        </w:rPr>
        <w:t>.</w:t>
      </w:r>
    </w:p>
    <w:p w:rsidR="00183194" w:rsidRPr="009C2AFF" w:rsidRDefault="00183194" w:rsidP="006D34EC">
      <w:pPr>
        <w:widowControl/>
        <w:autoSpaceDE w:val="0"/>
        <w:autoSpaceDN w:val="0"/>
        <w:adjustRightInd w:val="0"/>
        <w:spacing w:after="0"/>
        <w:ind w:firstLine="720"/>
        <w:jc w:val="both"/>
        <w:rPr>
          <w:rFonts w:asciiTheme="majorBidi" w:eastAsiaTheme="minorHAnsi" w:hAnsiTheme="majorBidi" w:cstheme="majorBidi"/>
          <w:kern w:val="0"/>
          <w:sz w:val="24"/>
          <w:szCs w:val="24"/>
          <w:lang w:eastAsia="en-US"/>
        </w:rPr>
      </w:pPr>
      <w:r w:rsidRPr="009C2AFF">
        <w:rPr>
          <w:rFonts w:asciiTheme="majorBidi" w:eastAsiaTheme="minorHAnsi" w:hAnsiTheme="majorBidi" w:cstheme="majorBidi"/>
          <w:kern w:val="0"/>
          <w:sz w:val="24"/>
          <w:szCs w:val="24"/>
          <w:lang w:eastAsia="en-US"/>
        </w:rPr>
        <w:t xml:space="preserve">The solubility of CC in various liquid lipids were showed in </w:t>
      </w:r>
      <w:commentRangeStart w:id="90"/>
      <w:r w:rsidRPr="009C2AFF">
        <w:rPr>
          <w:rFonts w:asciiTheme="majorBidi" w:eastAsiaTheme="minorHAnsi" w:hAnsiTheme="majorBidi" w:cstheme="majorBidi"/>
          <w:kern w:val="0"/>
          <w:sz w:val="24"/>
          <w:szCs w:val="24"/>
          <w:lang w:eastAsia="en-US"/>
        </w:rPr>
        <w:t>figure</w:t>
      </w:r>
      <w:commentRangeEnd w:id="90"/>
      <w:r w:rsidR="006524A5">
        <w:rPr>
          <w:rStyle w:val="CommentReference"/>
        </w:rPr>
        <w:commentReference w:id="90"/>
      </w:r>
      <w:r w:rsidRPr="009C2AFF">
        <w:rPr>
          <w:rFonts w:asciiTheme="majorBidi" w:eastAsiaTheme="minorHAnsi" w:hAnsiTheme="majorBidi" w:cstheme="majorBidi"/>
          <w:kern w:val="0"/>
          <w:sz w:val="24"/>
          <w:szCs w:val="24"/>
          <w:lang w:eastAsia="en-US"/>
        </w:rPr>
        <w:t xml:space="preserve"> </w:t>
      </w:r>
      <w:r w:rsidRPr="009C2AFF">
        <w:rPr>
          <w:rFonts w:asciiTheme="majorBidi" w:eastAsiaTheme="minorHAnsi" w:hAnsiTheme="majorBidi" w:cstheme="majorBidi"/>
          <w:color w:val="000000" w:themeColor="text1"/>
          <w:kern w:val="0"/>
          <w:sz w:val="24"/>
          <w:szCs w:val="24"/>
          <w:lang w:eastAsia="en-US"/>
        </w:rPr>
        <w:t>(2)</w:t>
      </w:r>
      <w:r w:rsidRPr="009C2AFF">
        <w:rPr>
          <w:rFonts w:asciiTheme="majorBidi" w:eastAsiaTheme="minorHAnsi" w:hAnsiTheme="majorBidi" w:cstheme="majorBidi"/>
          <w:kern w:val="0"/>
          <w:sz w:val="24"/>
          <w:szCs w:val="24"/>
          <w:lang w:eastAsia="en-US"/>
        </w:rPr>
        <w:t>.</w:t>
      </w:r>
    </w:p>
    <w:p w:rsidR="00183194" w:rsidRPr="009C2AFF" w:rsidRDefault="00183194" w:rsidP="006D34EC">
      <w:pPr>
        <w:widowControl/>
        <w:autoSpaceDE w:val="0"/>
        <w:autoSpaceDN w:val="0"/>
        <w:adjustRightInd w:val="0"/>
        <w:spacing w:after="0"/>
        <w:jc w:val="both"/>
        <w:rPr>
          <w:rFonts w:asciiTheme="majorBidi" w:hAnsiTheme="majorBidi" w:cstheme="majorBidi"/>
          <w:sz w:val="24"/>
          <w:szCs w:val="24"/>
          <w:lang w:bidi="ar-EG"/>
        </w:rPr>
      </w:pPr>
      <w:r w:rsidRPr="009C2AFF">
        <w:rPr>
          <w:rFonts w:asciiTheme="majorBidi" w:eastAsiaTheme="minorHAnsi" w:hAnsiTheme="majorBidi" w:cstheme="majorBidi"/>
          <w:kern w:val="0"/>
          <w:sz w:val="24"/>
          <w:szCs w:val="24"/>
          <w:lang w:eastAsia="en-US"/>
        </w:rPr>
        <w:t>It was evident that CC revealed highest solubility in peppermint oil (</w:t>
      </w:r>
      <w:r w:rsidRPr="009C2AFF">
        <w:rPr>
          <w:rFonts w:asciiTheme="majorBidi" w:hAnsiTheme="majorBidi" w:cstheme="majorBidi"/>
          <w:sz w:val="24"/>
          <w:szCs w:val="24"/>
          <w:lang w:bidi="ar-EG"/>
        </w:rPr>
        <w:t>48 ± 2.14</w:t>
      </w:r>
      <w:r w:rsidRPr="009C2AFF">
        <w:rPr>
          <w:rFonts w:asciiTheme="majorBidi" w:eastAsiaTheme="minorHAnsi" w:hAnsiTheme="majorBidi" w:cstheme="majorBidi"/>
          <w:kern w:val="0"/>
          <w:sz w:val="24"/>
          <w:szCs w:val="24"/>
          <w:lang w:eastAsia="en-US"/>
        </w:rPr>
        <w:t xml:space="preserve">mg/ml), </w:t>
      </w:r>
      <w:r w:rsidRPr="009C2AFF">
        <w:rPr>
          <w:rFonts w:asciiTheme="majorBidi" w:hAnsiTheme="majorBidi" w:cstheme="majorBidi"/>
          <w:sz w:val="24"/>
          <w:szCs w:val="24"/>
          <w:lang w:bidi="ar-EG"/>
        </w:rPr>
        <w:t>Transcutol</w:t>
      </w:r>
      <w:r w:rsidRPr="009C2AFF">
        <w:rPr>
          <w:rFonts w:asciiTheme="majorBidi" w:hAnsiTheme="majorBidi" w:cstheme="majorBidi"/>
          <w:sz w:val="24"/>
          <w:szCs w:val="24"/>
          <w:vertAlign w:val="superscript"/>
          <w:lang w:bidi="ar-EG"/>
        </w:rPr>
        <w:t xml:space="preserve">® </w:t>
      </w:r>
      <w:r w:rsidRPr="009C2AFF">
        <w:rPr>
          <w:rFonts w:asciiTheme="majorBidi" w:hAnsiTheme="majorBidi" w:cstheme="majorBidi"/>
          <w:sz w:val="24"/>
          <w:szCs w:val="24"/>
          <w:lang w:bidi="ar-EG"/>
        </w:rPr>
        <w:t>HP</w:t>
      </w:r>
      <w:r w:rsidRPr="009C2AFF">
        <w:rPr>
          <w:rFonts w:asciiTheme="majorBidi" w:eastAsiaTheme="minorHAnsi" w:hAnsiTheme="majorBidi" w:cstheme="majorBidi"/>
          <w:kern w:val="0"/>
          <w:sz w:val="24"/>
          <w:szCs w:val="24"/>
          <w:lang w:eastAsia="en-US"/>
        </w:rPr>
        <w:t xml:space="preserve"> (</w:t>
      </w:r>
      <w:r w:rsidRPr="009C2AFF">
        <w:rPr>
          <w:rFonts w:asciiTheme="majorBidi" w:hAnsiTheme="majorBidi" w:cstheme="majorBidi"/>
          <w:sz w:val="24"/>
          <w:szCs w:val="24"/>
          <w:lang w:bidi="ar-EG"/>
        </w:rPr>
        <w:t>30 ± 2.21</w:t>
      </w:r>
      <w:r w:rsidRPr="009C2AFF">
        <w:rPr>
          <w:rFonts w:asciiTheme="majorBidi" w:eastAsiaTheme="minorHAnsi" w:hAnsiTheme="majorBidi" w:cstheme="majorBidi"/>
          <w:kern w:val="0"/>
          <w:sz w:val="24"/>
          <w:szCs w:val="24"/>
          <w:lang w:eastAsia="en-US"/>
        </w:rPr>
        <w:t xml:space="preserve"> mg/ml), </w:t>
      </w:r>
      <w:r w:rsidRPr="009C2AFF">
        <w:rPr>
          <w:rFonts w:asciiTheme="majorBidi" w:hAnsiTheme="majorBidi" w:cstheme="majorBidi"/>
          <w:sz w:val="24"/>
          <w:szCs w:val="24"/>
          <w:lang w:bidi="ar-EG"/>
        </w:rPr>
        <w:t>Labrasol</w:t>
      </w:r>
      <w:r w:rsidRPr="009C2AFF">
        <w:rPr>
          <w:rFonts w:asciiTheme="majorBidi" w:hAnsiTheme="majorBidi" w:cstheme="majorBidi"/>
          <w:sz w:val="24"/>
          <w:szCs w:val="24"/>
          <w:vertAlign w:val="superscript"/>
          <w:lang w:bidi="ar-EG"/>
        </w:rPr>
        <w:t>®</w:t>
      </w:r>
      <w:r w:rsidRPr="009C2AFF">
        <w:rPr>
          <w:rFonts w:asciiTheme="majorBidi" w:hAnsiTheme="majorBidi" w:cstheme="majorBidi"/>
          <w:sz w:val="24"/>
          <w:szCs w:val="24"/>
          <w:lang w:bidi="ar-EG"/>
        </w:rPr>
        <w:t xml:space="preserve"> ALF</w:t>
      </w:r>
      <w:r w:rsidRPr="009C2AFF">
        <w:rPr>
          <w:rFonts w:asciiTheme="majorBidi" w:eastAsiaTheme="minorHAnsi" w:hAnsiTheme="majorBidi" w:cstheme="majorBidi"/>
          <w:kern w:val="0"/>
          <w:sz w:val="24"/>
          <w:szCs w:val="24"/>
          <w:lang w:eastAsia="en-US"/>
        </w:rPr>
        <w:t xml:space="preserve"> (</w:t>
      </w:r>
      <w:r w:rsidRPr="009C2AFF">
        <w:rPr>
          <w:rFonts w:asciiTheme="majorBidi" w:hAnsiTheme="majorBidi" w:cstheme="majorBidi"/>
          <w:sz w:val="24"/>
          <w:szCs w:val="24"/>
          <w:lang w:bidi="ar-EG"/>
        </w:rPr>
        <w:t xml:space="preserve">25 ± 1.32 mg/ml) and </w:t>
      </w:r>
      <w:r w:rsidRPr="009C2AFF">
        <w:rPr>
          <w:rFonts w:asciiTheme="majorBidi" w:eastAsiaTheme="minorHAnsi" w:hAnsiTheme="majorBidi" w:cstheme="majorBidi"/>
          <w:kern w:val="0"/>
          <w:sz w:val="24"/>
          <w:szCs w:val="24"/>
          <w:lang w:eastAsia="en-US"/>
        </w:rPr>
        <w:t>Capryol</w:t>
      </w:r>
      <w:r w:rsidRPr="009C2AFF">
        <w:rPr>
          <w:rFonts w:asciiTheme="majorBidi" w:eastAsiaTheme="minorHAnsi" w:hAnsiTheme="majorBidi" w:cstheme="majorBidi"/>
          <w:kern w:val="0"/>
          <w:sz w:val="24"/>
          <w:szCs w:val="24"/>
          <w:vertAlign w:val="superscript"/>
          <w:lang w:eastAsia="en-US"/>
        </w:rPr>
        <w:t>TM</w:t>
      </w:r>
      <w:r w:rsidRPr="009C2AFF">
        <w:rPr>
          <w:rFonts w:asciiTheme="majorBidi" w:eastAsiaTheme="minorHAnsi" w:hAnsiTheme="majorBidi" w:cstheme="majorBidi"/>
          <w:kern w:val="0"/>
          <w:sz w:val="24"/>
          <w:szCs w:val="24"/>
          <w:lang w:eastAsia="en-US"/>
        </w:rPr>
        <w:t xml:space="preserve"> 90 (</w:t>
      </w:r>
      <w:r w:rsidRPr="009C2AFF">
        <w:rPr>
          <w:rFonts w:asciiTheme="majorBidi" w:hAnsiTheme="majorBidi" w:cstheme="majorBidi"/>
          <w:sz w:val="24"/>
          <w:szCs w:val="24"/>
          <w:lang w:bidi="ar-EG"/>
        </w:rPr>
        <w:t xml:space="preserve">18 ± 1.34 </w:t>
      </w:r>
      <w:r w:rsidRPr="009C2AFF">
        <w:rPr>
          <w:rFonts w:asciiTheme="majorBidi" w:eastAsiaTheme="minorHAnsi" w:hAnsiTheme="majorBidi" w:cstheme="majorBidi"/>
          <w:kern w:val="0"/>
          <w:sz w:val="24"/>
          <w:szCs w:val="24"/>
          <w:lang w:eastAsia="en-US"/>
        </w:rPr>
        <w:t xml:space="preserve"> mg/ml) and the least solubility was observed in </w:t>
      </w:r>
      <w:r w:rsidRPr="009C2AFF">
        <w:rPr>
          <w:rFonts w:asciiTheme="majorBidi" w:hAnsiTheme="majorBidi" w:cstheme="majorBidi"/>
          <w:sz w:val="24"/>
          <w:szCs w:val="24"/>
          <w:lang w:bidi="ar-EG"/>
        </w:rPr>
        <w:t>Labrafac</w:t>
      </w:r>
      <w:r w:rsidRPr="009C2AFF">
        <w:rPr>
          <w:rFonts w:asciiTheme="majorBidi" w:hAnsiTheme="majorBidi" w:cstheme="majorBidi"/>
          <w:sz w:val="24"/>
          <w:szCs w:val="24"/>
          <w:vertAlign w:val="superscript"/>
          <w:lang w:bidi="ar-EG"/>
        </w:rPr>
        <w:t>TM</w:t>
      </w:r>
      <w:r w:rsidRPr="009C2AFF">
        <w:rPr>
          <w:rFonts w:asciiTheme="majorBidi" w:hAnsiTheme="majorBidi" w:cstheme="majorBidi"/>
          <w:sz w:val="24"/>
          <w:szCs w:val="24"/>
          <w:lang w:bidi="ar-EG"/>
        </w:rPr>
        <w:t xml:space="preserve"> PG</w:t>
      </w:r>
      <w:r w:rsidRPr="009C2AFF">
        <w:rPr>
          <w:rFonts w:asciiTheme="majorBidi" w:eastAsiaTheme="minorHAnsi" w:hAnsiTheme="majorBidi" w:cstheme="majorBidi"/>
          <w:kern w:val="0"/>
          <w:sz w:val="24"/>
          <w:szCs w:val="24"/>
          <w:lang w:eastAsia="en-US"/>
        </w:rPr>
        <w:t xml:space="preserve"> (</w:t>
      </w:r>
      <w:r w:rsidRPr="009C2AFF">
        <w:rPr>
          <w:rFonts w:asciiTheme="majorBidi" w:hAnsiTheme="majorBidi" w:cstheme="majorBidi"/>
          <w:sz w:val="24"/>
          <w:szCs w:val="24"/>
          <w:lang w:bidi="ar-EG"/>
        </w:rPr>
        <w:t>1.1 ± 0.97</w:t>
      </w:r>
      <w:r w:rsidRPr="009C2AFF">
        <w:rPr>
          <w:rFonts w:asciiTheme="majorBidi" w:eastAsiaTheme="minorHAnsi" w:hAnsiTheme="majorBidi" w:cstheme="majorBidi"/>
          <w:kern w:val="0"/>
          <w:sz w:val="24"/>
          <w:szCs w:val="24"/>
          <w:lang w:eastAsia="en-US"/>
        </w:rPr>
        <w:t xml:space="preserve"> mg/ml),  Labrafac</w:t>
      </w:r>
      <w:r w:rsidRPr="009C2AFF">
        <w:rPr>
          <w:rFonts w:asciiTheme="majorBidi" w:hAnsiTheme="majorBidi" w:cstheme="majorBidi"/>
          <w:sz w:val="24"/>
          <w:szCs w:val="24"/>
          <w:vertAlign w:val="superscript"/>
          <w:lang w:bidi="ar-EG"/>
        </w:rPr>
        <w:t>TM</w:t>
      </w:r>
      <w:r w:rsidRPr="009C2AFF">
        <w:rPr>
          <w:rFonts w:asciiTheme="majorBidi" w:eastAsiaTheme="minorHAnsi" w:hAnsiTheme="majorBidi" w:cstheme="majorBidi"/>
          <w:kern w:val="0"/>
          <w:sz w:val="24"/>
          <w:szCs w:val="24"/>
          <w:lang w:eastAsia="en-US"/>
        </w:rPr>
        <w:t>Lipophil WL 1349 (</w:t>
      </w:r>
      <w:r w:rsidRPr="009C2AFF">
        <w:rPr>
          <w:rFonts w:asciiTheme="majorBidi" w:hAnsiTheme="majorBidi" w:cstheme="majorBidi"/>
          <w:sz w:val="24"/>
          <w:szCs w:val="24"/>
          <w:lang w:bidi="ar-EG"/>
        </w:rPr>
        <w:t>0.166 ± 0.81</w:t>
      </w:r>
      <w:r w:rsidRPr="009C2AFF">
        <w:rPr>
          <w:rFonts w:asciiTheme="majorBidi" w:eastAsiaTheme="minorHAnsi" w:hAnsiTheme="majorBidi" w:cstheme="majorBidi"/>
          <w:kern w:val="0"/>
          <w:sz w:val="24"/>
          <w:szCs w:val="24"/>
          <w:lang w:eastAsia="en-US"/>
        </w:rPr>
        <w:t xml:space="preserve"> mg/ml) and </w:t>
      </w:r>
      <w:r w:rsidRPr="009C2AFF">
        <w:rPr>
          <w:rFonts w:asciiTheme="majorBidi" w:hAnsiTheme="majorBidi" w:cstheme="majorBidi"/>
          <w:sz w:val="24"/>
          <w:szCs w:val="24"/>
          <w:lang w:bidi="ar-EG"/>
        </w:rPr>
        <w:t>Labrafac</w:t>
      </w:r>
      <w:r w:rsidRPr="009C2AFF">
        <w:rPr>
          <w:rFonts w:asciiTheme="majorBidi" w:hAnsiTheme="majorBidi" w:cstheme="majorBidi"/>
          <w:sz w:val="24"/>
          <w:szCs w:val="24"/>
          <w:vertAlign w:val="superscript"/>
          <w:lang w:bidi="ar-EG"/>
        </w:rPr>
        <w:t>TM</w:t>
      </w:r>
      <w:r w:rsidRPr="009C2AFF">
        <w:rPr>
          <w:rFonts w:asciiTheme="majorBidi" w:hAnsiTheme="majorBidi" w:cstheme="majorBidi"/>
          <w:sz w:val="24"/>
          <w:szCs w:val="24"/>
          <w:lang w:bidi="ar-EG"/>
        </w:rPr>
        <w:t xml:space="preserve"> CC (0.087 ± 0.65</w:t>
      </w:r>
      <w:r w:rsidRPr="009C2AFF">
        <w:rPr>
          <w:rFonts w:asciiTheme="majorBidi" w:eastAsiaTheme="minorHAnsi" w:hAnsiTheme="majorBidi" w:cstheme="majorBidi"/>
          <w:kern w:val="0"/>
          <w:sz w:val="24"/>
          <w:szCs w:val="24"/>
          <w:lang w:eastAsia="en-US"/>
        </w:rPr>
        <w:t xml:space="preserve"> mg/ml). The relatively high solubility of (CC) in peppermint oil (</w:t>
      </w:r>
      <w:r w:rsidRPr="009C2AFF">
        <w:rPr>
          <w:rFonts w:asciiTheme="majorBidi" w:hAnsiTheme="majorBidi" w:cstheme="majorBidi"/>
          <w:sz w:val="24"/>
          <w:szCs w:val="24"/>
          <w:lang w:bidi="ar-EG"/>
        </w:rPr>
        <w:t>48 ± 2.14</w:t>
      </w:r>
      <w:r w:rsidRPr="009C2AFF">
        <w:rPr>
          <w:rFonts w:asciiTheme="majorBidi" w:eastAsiaTheme="minorHAnsi" w:hAnsiTheme="majorBidi" w:cstheme="majorBidi"/>
          <w:kern w:val="0"/>
          <w:sz w:val="24"/>
          <w:szCs w:val="24"/>
          <w:lang w:eastAsia="en-US"/>
        </w:rPr>
        <w:t xml:space="preserve"> mg/ml) may be attributed to the composition mixture of peppermint oil with various alcohols, ketones and terpenes (menthol, menthone, 1,8-cineole, methyl acetate, methofuran, isomenthone, limonene, b-pinene, a-pinene and pulegone) </w:t>
      </w:r>
      <w:r w:rsidR="00035FF0" w:rsidRPr="009C2AFF">
        <w:rPr>
          <w:rFonts w:asciiTheme="majorBidi" w:eastAsiaTheme="minorHAnsi" w:hAnsiTheme="majorBidi" w:cstheme="majorBidi"/>
          <w:kern w:val="0"/>
          <w:sz w:val="24"/>
          <w:szCs w:val="24"/>
          <w:lang w:eastAsia="en-US"/>
        </w:rPr>
        <w:fldChar w:fldCharType="begin" w:fldLock="1"/>
      </w:r>
      <w:r w:rsidR="003853BA" w:rsidRPr="009C2AFF">
        <w:rPr>
          <w:rFonts w:asciiTheme="majorBidi" w:eastAsiaTheme="minorHAnsi" w:hAnsiTheme="majorBidi" w:cstheme="majorBidi"/>
          <w:kern w:val="0"/>
          <w:sz w:val="24"/>
          <w:szCs w:val="24"/>
          <w:lang w:eastAsia="en-US"/>
        </w:rPr>
        <w:instrText>ADDIN CSL_CITATION {"citationItems":[{"id":"ITEM-1","itemData":{"DOI":"10.4314/tjpr.v12i4.20","ISSN":"1596-5996","author":[{"dropping-particle":"","family":"Lin","given":"WC","non-dropping-particle":"","parse-names":false,"suffix":""},{"dropping-particle":"","family":"Tsai","given":"ML","non-dropping-particle":"","parse-names":false,"suffix":""},{"dropping-particle":"","family":"Lin","given":"TF","non-dropping-particle":"","parse-names":false,"suffix":""},{"dropping-particle":"","family":"Yang","given":"CH","non-dropping-particle":"","parse-names":false,"suffix":""},{"dropping-particle":"","family":"Wu","given":"CT","non-dropping-particle":"","parse-names":false,"suffix":""},{"dropping-particle":"","family":"Huang","given":"YC","non-dropping-particle":"","parse-names":false,"suffix":""}],"container-title":"Tropical Journal of Pharmaceutical Research","id":"ITEM-1","issue":"4","issued":{"date-parts":[["2013"]]},"page":"577-582","title":"Chemical Composition and Biological Properties of Essential Oils of Two Mint Species","type":"article-journal","volume":"12"},"uris":["http://www.mendeley.com/documents/?uuid=efb4fd26-c3e3-4e53-86e6-56e2a15491c2"]}],"mendeley":{"formattedCitation":"&lt;sup&gt;57&lt;/sup&gt;","plainTextFormattedCitation":"57","previouslyFormattedCitation":"&lt;sup&gt;57&lt;/sup&gt;"},"properties":{"noteIndex":0},"schema":"https://github.com/citation-style-language/schema/raw/master/csl-citation.json"}</w:instrText>
      </w:r>
      <w:r w:rsidR="00035FF0" w:rsidRPr="009C2AFF">
        <w:rPr>
          <w:rFonts w:asciiTheme="majorBidi" w:eastAsiaTheme="minorHAnsi" w:hAnsiTheme="majorBidi" w:cstheme="majorBidi"/>
          <w:kern w:val="0"/>
          <w:sz w:val="24"/>
          <w:szCs w:val="24"/>
          <w:lang w:eastAsia="en-US"/>
        </w:rPr>
        <w:fldChar w:fldCharType="separate"/>
      </w:r>
      <w:r w:rsidR="000A5749" w:rsidRPr="009C2AFF">
        <w:rPr>
          <w:rFonts w:asciiTheme="majorBidi" w:eastAsiaTheme="minorHAnsi" w:hAnsiTheme="majorBidi" w:cstheme="majorBidi"/>
          <w:noProof/>
          <w:kern w:val="0"/>
          <w:sz w:val="24"/>
          <w:szCs w:val="24"/>
          <w:vertAlign w:val="superscript"/>
          <w:lang w:eastAsia="en-US"/>
        </w:rPr>
        <w:t>57</w:t>
      </w:r>
      <w:r w:rsidR="00035FF0" w:rsidRPr="009C2AFF">
        <w:rPr>
          <w:rFonts w:asciiTheme="majorBidi" w:eastAsiaTheme="minorHAnsi" w:hAnsiTheme="majorBidi" w:cstheme="majorBidi"/>
          <w:kern w:val="0"/>
          <w:sz w:val="24"/>
          <w:szCs w:val="24"/>
          <w:lang w:eastAsia="en-US"/>
        </w:rPr>
        <w:fldChar w:fldCharType="end"/>
      </w:r>
      <w:r w:rsidRPr="009C2AFF">
        <w:rPr>
          <w:rFonts w:asciiTheme="majorBidi" w:eastAsiaTheme="minorHAnsi" w:hAnsiTheme="majorBidi" w:cstheme="majorBidi"/>
          <w:kern w:val="0"/>
          <w:sz w:val="24"/>
          <w:szCs w:val="24"/>
          <w:lang w:eastAsia="en-US"/>
        </w:rPr>
        <w:t xml:space="preserve"> that might be aided in solubilization of CC through interaction with one or more of the functional groups of CC (such as –NH and –C=O). Furthermore, surface active properties of components of peppermint oil (HLB = 12.3) </w:t>
      </w:r>
      <w:r w:rsidR="00035FF0" w:rsidRPr="009C2AFF">
        <w:rPr>
          <w:rFonts w:asciiTheme="majorBidi" w:eastAsiaTheme="minorHAnsi" w:hAnsiTheme="majorBidi" w:cstheme="majorBidi"/>
          <w:kern w:val="0"/>
          <w:sz w:val="24"/>
          <w:szCs w:val="24"/>
          <w:lang w:eastAsia="en-US"/>
        </w:rPr>
        <w:fldChar w:fldCharType="begin" w:fldLock="1"/>
      </w:r>
      <w:r w:rsidR="003853BA" w:rsidRPr="009C2AFF">
        <w:rPr>
          <w:rFonts w:asciiTheme="majorBidi" w:eastAsiaTheme="minorHAnsi" w:hAnsiTheme="majorBidi" w:cstheme="majorBidi"/>
          <w:kern w:val="0"/>
          <w:sz w:val="24"/>
          <w:szCs w:val="24"/>
          <w:lang w:eastAsia="en-US"/>
        </w:rPr>
        <w:instrText>ADDIN CSL_CITATION {"citationItems":[{"id":"ITEM-1","itemData":{"DOI":"10.1016/S0378-5173(02)00051-0","ISSN":"03785173","abstract":"The required HLB values of eucalyptus, lippia and peppermint essential oils were determined using droplet size analysis and turbidimetric method on emulsions prepared with emulsifier blends of varying HLB values. The percentage increase in mean droplet diameter and the degree of dispersion of droplet sizes were determined before and after centrifugation of the emulsions. The HLB value of the emulsion with the least dispersion ratio or the least percentage increase in mean droplet diameter was taken as the required HLB of the respective essential oil. The turbidimetric method was validated by the existence of correlation (r=-0.958) between the mean droplet diameter and the turbidity of the emulsions. The turbidity curve went through a maximum at the HLB value where the mean droplet diameter was least. Based on these methods, the required HLB values of eucalyptus, lippia and peppermint oils were determined as 9.8, 12.1 and 12.3, respectively (P&lt;0.05). Liquid paraffin was used as a reference standard and its required HLB fell within literature value. © 2002 Published by Elsevier Science B.V.","author":[{"dropping-particle":"","family":"Orafidiya","given":"Lara O.","non-dropping-particle":"","parse-names":false,"suffix":""},{"dropping-particle":"","family":"Oladimeji","given":"F. A.","non-dropping-particle":"","parse-names":false,"suffix":""}],"container-title":"International Journal of Pharmaceutics","id":"ITEM-1","issue":"1-2","issued":{"date-parts":[["2002"]]},"page":"241-249","title":"Determination of the required HLB values of some essential oils","type":"article-journal","volume":"237"},"uris":["http://www.mendeley.com/documents/?uuid=afd931d5-25a4-4e4c-8388-7d4a06e50479"]}],"mendeley":{"formattedCitation":"&lt;sup&gt;58&lt;/sup&gt;","plainTextFormattedCitation":"58","previouslyFormattedCitation":"&lt;sup&gt;58&lt;/sup&gt;"},"properties":{"noteIndex":0},"schema":"https://github.com/citation-style-language/schema/raw/master/csl-citation.json"}</w:instrText>
      </w:r>
      <w:r w:rsidR="00035FF0" w:rsidRPr="009C2AFF">
        <w:rPr>
          <w:rFonts w:asciiTheme="majorBidi" w:eastAsiaTheme="minorHAnsi" w:hAnsiTheme="majorBidi" w:cstheme="majorBidi"/>
          <w:kern w:val="0"/>
          <w:sz w:val="24"/>
          <w:szCs w:val="24"/>
          <w:lang w:eastAsia="en-US"/>
        </w:rPr>
        <w:fldChar w:fldCharType="separate"/>
      </w:r>
      <w:r w:rsidR="000A5749" w:rsidRPr="009C2AFF">
        <w:rPr>
          <w:rFonts w:asciiTheme="majorBidi" w:eastAsiaTheme="minorHAnsi" w:hAnsiTheme="majorBidi" w:cstheme="majorBidi"/>
          <w:noProof/>
          <w:kern w:val="0"/>
          <w:sz w:val="24"/>
          <w:szCs w:val="24"/>
          <w:vertAlign w:val="superscript"/>
          <w:lang w:eastAsia="en-US"/>
        </w:rPr>
        <w:t>58</w:t>
      </w:r>
      <w:r w:rsidR="00035FF0" w:rsidRPr="009C2AFF">
        <w:rPr>
          <w:rFonts w:asciiTheme="majorBidi" w:eastAsiaTheme="minorHAnsi" w:hAnsiTheme="majorBidi" w:cstheme="majorBidi"/>
          <w:kern w:val="0"/>
          <w:sz w:val="24"/>
          <w:szCs w:val="24"/>
          <w:lang w:eastAsia="en-US"/>
        </w:rPr>
        <w:fldChar w:fldCharType="end"/>
      </w:r>
      <w:r w:rsidRPr="009C2AFF">
        <w:rPr>
          <w:rFonts w:asciiTheme="majorBidi" w:eastAsiaTheme="minorHAnsi" w:hAnsiTheme="majorBidi" w:cstheme="majorBidi"/>
          <w:kern w:val="0"/>
          <w:sz w:val="24"/>
          <w:szCs w:val="24"/>
          <w:lang w:eastAsia="en-US"/>
        </w:rPr>
        <w:t xml:space="preserve">. </w:t>
      </w:r>
    </w:p>
    <w:p w:rsidR="00183194" w:rsidRPr="009C2AFF" w:rsidRDefault="00183194" w:rsidP="006D34EC">
      <w:pPr>
        <w:widowControl/>
        <w:autoSpaceDE w:val="0"/>
        <w:autoSpaceDN w:val="0"/>
        <w:adjustRightInd w:val="0"/>
        <w:spacing w:after="0"/>
        <w:ind w:firstLine="720"/>
        <w:jc w:val="both"/>
        <w:rPr>
          <w:rFonts w:asciiTheme="majorBidi" w:eastAsiaTheme="minorHAnsi" w:hAnsiTheme="majorBidi" w:cstheme="majorBidi"/>
          <w:kern w:val="0"/>
          <w:sz w:val="24"/>
          <w:szCs w:val="24"/>
          <w:lang w:eastAsia="en-US"/>
        </w:rPr>
      </w:pPr>
      <w:r w:rsidRPr="009C2AFF">
        <w:rPr>
          <w:rFonts w:asciiTheme="majorBidi" w:hAnsiTheme="majorBidi" w:cstheme="majorBidi"/>
          <w:sz w:val="24"/>
          <w:szCs w:val="24"/>
          <w:lang w:bidi="ar-EG"/>
        </w:rPr>
        <w:t>The solubilization ability of Transcutol</w:t>
      </w:r>
      <w:r w:rsidRPr="009C2AFF">
        <w:rPr>
          <w:rFonts w:asciiTheme="majorBidi" w:hAnsiTheme="majorBidi" w:cstheme="majorBidi"/>
          <w:sz w:val="24"/>
          <w:szCs w:val="24"/>
          <w:vertAlign w:val="superscript"/>
          <w:lang w:bidi="ar-EG"/>
        </w:rPr>
        <w:t xml:space="preserve">® </w:t>
      </w:r>
      <w:r w:rsidRPr="009C2AFF">
        <w:rPr>
          <w:rFonts w:asciiTheme="majorBidi" w:hAnsiTheme="majorBidi" w:cstheme="majorBidi"/>
          <w:sz w:val="24"/>
          <w:szCs w:val="24"/>
          <w:lang w:bidi="ar-EG"/>
        </w:rPr>
        <w:t>HP</w:t>
      </w:r>
      <w:r w:rsidRPr="009C2AFF">
        <w:rPr>
          <w:rFonts w:asciiTheme="majorBidi" w:eastAsiaTheme="minorHAnsi" w:hAnsiTheme="majorBidi" w:cstheme="majorBidi"/>
          <w:kern w:val="0"/>
          <w:sz w:val="24"/>
          <w:szCs w:val="24"/>
          <w:lang w:eastAsia="en-US"/>
        </w:rPr>
        <w:t xml:space="preserve"> (</w:t>
      </w:r>
      <w:r w:rsidRPr="009C2AFF">
        <w:rPr>
          <w:rFonts w:asciiTheme="majorBidi" w:hAnsiTheme="majorBidi" w:cstheme="majorBidi"/>
          <w:sz w:val="24"/>
          <w:szCs w:val="24"/>
          <w:lang w:bidi="ar-EG"/>
        </w:rPr>
        <w:t>30 ± 2.21</w:t>
      </w:r>
      <w:r w:rsidRPr="009C2AFF">
        <w:rPr>
          <w:rFonts w:asciiTheme="majorBidi" w:eastAsiaTheme="minorHAnsi" w:hAnsiTheme="majorBidi" w:cstheme="majorBidi"/>
          <w:kern w:val="0"/>
          <w:sz w:val="24"/>
          <w:szCs w:val="24"/>
          <w:lang w:eastAsia="en-US"/>
        </w:rPr>
        <w:t xml:space="preserve"> mg/ml), </w:t>
      </w:r>
      <w:r w:rsidRPr="009C2AFF">
        <w:rPr>
          <w:rFonts w:asciiTheme="majorBidi" w:hAnsiTheme="majorBidi" w:cstheme="majorBidi"/>
          <w:sz w:val="24"/>
          <w:szCs w:val="24"/>
          <w:lang w:bidi="ar-EG"/>
        </w:rPr>
        <w:t>Labrasol</w:t>
      </w:r>
      <w:r w:rsidRPr="009C2AFF">
        <w:rPr>
          <w:rFonts w:asciiTheme="majorBidi" w:hAnsiTheme="majorBidi" w:cstheme="majorBidi"/>
          <w:sz w:val="24"/>
          <w:szCs w:val="24"/>
          <w:vertAlign w:val="superscript"/>
          <w:lang w:bidi="ar-EG"/>
        </w:rPr>
        <w:t>®</w:t>
      </w:r>
      <w:r w:rsidRPr="009C2AFF">
        <w:rPr>
          <w:rFonts w:asciiTheme="majorBidi" w:hAnsiTheme="majorBidi" w:cstheme="majorBidi"/>
          <w:sz w:val="24"/>
          <w:szCs w:val="24"/>
          <w:lang w:bidi="ar-EG"/>
        </w:rPr>
        <w:t xml:space="preserve"> ALF</w:t>
      </w:r>
      <w:r w:rsidRPr="009C2AFF">
        <w:rPr>
          <w:rFonts w:asciiTheme="majorBidi" w:eastAsiaTheme="minorHAnsi" w:hAnsiTheme="majorBidi" w:cstheme="majorBidi"/>
          <w:kern w:val="0"/>
          <w:sz w:val="24"/>
          <w:szCs w:val="24"/>
          <w:lang w:eastAsia="en-US"/>
        </w:rPr>
        <w:t xml:space="preserve"> (</w:t>
      </w:r>
      <w:r w:rsidRPr="009C2AFF">
        <w:rPr>
          <w:rFonts w:asciiTheme="majorBidi" w:hAnsiTheme="majorBidi" w:cstheme="majorBidi"/>
          <w:sz w:val="24"/>
          <w:szCs w:val="24"/>
          <w:lang w:bidi="ar-EG"/>
        </w:rPr>
        <w:t xml:space="preserve">25 ± 1.32 mg/ml) and </w:t>
      </w:r>
      <w:r w:rsidRPr="009C2AFF">
        <w:rPr>
          <w:rFonts w:asciiTheme="majorBidi" w:eastAsiaTheme="minorHAnsi" w:hAnsiTheme="majorBidi" w:cstheme="majorBidi"/>
          <w:kern w:val="0"/>
          <w:sz w:val="24"/>
          <w:szCs w:val="24"/>
          <w:lang w:eastAsia="en-US"/>
        </w:rPr>
        <w:t>Capryol</w:t>
      </w:r>
      <w:r w:rsidRPr="009C2AFF">
        <w:rPr>
          <w:rFonts w:asciiTheme="majorBidi" w:eastAsiaTheme="minorHAnsi" w:hAnsiTheme="majorBidi" w:cstheme="majorBidi"/>
          <w:kern w:val="0"/>
          <w:sz w:val="24"/>
          <w:szCs w:val="24"/>
          <w:vertAlign w:val="superscript"/>
          <w:lang w:eastAsia="en-US"/>
        </w:rPr>
        <w:t>TM</w:t>
      </w:r>
      <w:r w:rsidRPr="009C2AFF">
        <w:rPr>
          <w:rFonts w:asciiTheme="majorBidi" w:eastAsiaTheme="minorHAnsi" w:hAnsiTheme="majorBidi" w:cstheme="majorBidi"/>
          <w:kern w:val="0"/>
          <w:sz w:val="24"/>
          <w:szCs w:val="24"/>
          <w:lang w:eastAsia="en-US"/>
        </w:rPr>
        <w:t xml:space="preserve"> </w:t>
      </w:r>
      <w:commentRangeEnd w:id="89"/>
      <w:r w:rsidR="006524A5">
        <w:rPr>
          <w:rStyle w:val="CommentReference"/>
        </w:rPr>
        <w:commentReference w:id="89"/>
      </w:r>
      <w:r w:rsidRPr="009C2AFF">
        <w:rPr>
          <w:rFonts w:asciiTheme="majorBidi" w:eastAsiaTheme="minorHAnsi" w:hAnsiTheme="majorBidi" w:cstheme="majorBidi"/>
          <w:kern w:val="0"/>
          <w:sz w:val="24"/>
          <w:szCs w:val="24"/>
          <w:lang w:eastAsia="en-US"/>
        </w:rPr>
        <w:t>90 (</w:t>
      </w:r>
      <w:r w:rsidRPr="009C2AFF">
        <w:rPr>
          <w:rFonts w:asciiTheme="majorBidi" w:hAnsiTheme="majorBidi" w:cstheme="majorBidi"/>
          <w:sz w:val="24"/>
          <w:szCs w:val="24"/>
          <w:lang w:bidi="ar-EG"/>
        </w:rPr>
        <w:t xml:space="preserve">18 ± 1.34 </w:t>
      </w:r>
      <w:r w:rsidRPr="009C2AFF">
        <w:rPr>
          <w:rFonts w:asciiTheme="majorBidi" w:eastAsiaTheme="minorHAnsi" w:hAnsiTheme="majorBidi" w:cstheme="majorBidi"/>
          <w:kern w:val="0"/>
          <w:sz w:val="24"/>
          <w:szCs w:val="24"/>
          <w:lang w:eastAsia="en-US"/>
        </w:rPr>
        <w:t xml:space="preserve"> mg/ml) for CC was attributed to their intrinsic self-emulsifying property and their chemical structure  (PEG-medium chain triglycerides) </w:t>
      </w:r>
      <w:r w:rsidRPr="009C2AFF">
        <w:rPr>
          <w:rFonts w:asciiTheme="majorBidi" w:eastAsiaTheme="minorHAnsi" w:hAnsiTheme="majorBidi" w:cstheme="majorBidi"/>
          <w:kern w:val="0"/>
          <w:sz w:val="24"/>
          <w:szCs w:val="24"/>
          <w:lang w:eastAsia="en-US"/>
        </w:rPr>
        <w:lastRenderedPageBreak/>
        <w:t>because of the affinity of a broad range of hydrophilic and lipophilic drug molecules to be encapsulated into lipid carriers, increased with PEG-glycerides than that glycerides free from PEG moieties such as (</w:t>
      </w:r>
      <w:r w:rsidRPr="009C2AFF">
        <w:rPr>
          <w:rFonts w:asciiTheme="majorBidi" w:hAnsiTheme="majorBidi" w:cstheme="majorBidi"/>
          <w:sz w:val="24"/>
          <w:szCs w:val="24"/>
          <w:lang w:bidi="ar-EG"/>
        </w:rPr>
        <w:t>Labrafac</w:t>
      </w:r>
      <w:r w:rsidRPr="009C2AFF">
        <w:rPr>
          <w:rFonts w:asciiTheme="majorBidi" w:hAnsiTheme="majorBidi" w:cstheme="majorBidi"/>
          <w:sz w:val="24"/>
          <w:szCs w:val="24"/>
          <w:vertAlign w:val="superscript"/>
          <w:lang w:bidi="ar-EG"/>
        </w:rPr>
        <w:t>TM</w:t>
      </w:r>
      <w:r w:rsidRPr="009C2AFF">
        <w:rPr>
          <w:rFonts w:asciiTheme="majorBidi" w:hAnsiTheme="majorBidi" w:cstheme="majorBidi"/>
          <w:sz w:val="24"/>
          <w:szCs w:val="24"/>
          <w:lang w:bidi="ar-EG"/>
        </w:rPr>
        <w:t xml:space="preserve"> PG</w:t>
      </w:r>
      <w:r w:rsidRPr="009C2AFF">
        <w:rPr>
          <w:rFonts w:asciiTheme="majorBidi" w:eastAsiaTheme="minorHAnsi" w:hAnsiTheme="majorBidi" w:cstheme="majorBidi"/>
          <w:kern w:val="0"/>
          <w:sz w:val="24"/>
          <w:szCs w:val="24"/>
          <w:lang w:eastAsia="en-US"/>
        </w:rPr>
        <w:t>, Labrafac</w:t>
      </w:r>
      <w:r w:rsidRPr="009C2AFF">
        <w:rPr>
          <w:rFonts w:asciiTheme="majorBidi" w:hAnsiTheme="majorBidi" w:cstheme="majorBidi"/>
          <w:sz w:val="24"/>
          <w:szCs w:val="24"/>
          <w:vertAlign w:val="superscript"/>
          <w:lang w:bidi="ar-EG"/>
        </w:rPr>
        <w:t>TM</w:t>
      </w:r>
      <w:r w:rsidRPr="009C2AFF">
        <w:rPr>
          <w:rFonts w:asciiTheme="majorBidi" w:eastAsiaTheme="minorHAnsi" w:hAnsiTheme="majorBidi" w:cstheme="majorBidi"/>
          <w:kern w:val="0"/>
          <w:sz w:val="24"/>
          <w:szCs w:val="24"/>
          <w:lang w:eastAsia="en-US"/>
        </w:rPr>
        <w:t>Lipophiland</w:t>
      </w:r>
      <w:r w:rsidRPr="009C2AFF">
        <w:rPr>
          <w:rFonts w:asciiTheme="majorBidi" w:hAnsiTheme="majorBidi" w:cstheme="majorBidi"/>
          <w:sz w:val="24"/>
          <w:szCs w:val="24"/>
          <w:lang w:bidi="ar-EG"/>
        </w:rPr>
        <w:t>Labrafac</w:t>
      </w:r>
      <w:r w:rsidRPr="009C2AFF">
        <w:rPr>
          <w:rFonts w:asciiTheme="majorBidi" w:hAnsiTheme="majorBidi" w:cstheme="majorBidi"/>
          <w:sz w:val="24"/>
          <w:szCs w:val="24"/>
          <w:vertAlign w:val="superscript"/>
          <w:lang w:bidi="ar-EG"/>
        </w:rPr>
        <w:t>TM</w:t>
      </w:r>
      <w:r w:rsidRPr="009C2AFF">
        <w:rPr>
          <w:rFonts w:asciiTheme="majorBidi" w:hAnsiTheme="majorBidi" w:cstheme="majorBidi"/>
          <w:sz w:val="24"/>
          <w:szCs w:val="24"/>
          <w:lang w:bidi="ar-EG"/>
        </w:rPr>
        <w:t xml:space="preserve"> CC)</w:t>
      </w:r>
      <w:r w:rsidRPr="009C2AFF">
        <w:rPr>
          <w:rFonts w:asciiTheme="majorBidi" w:eastAsiaTheme="minorHAnsi" w:hAnsiTheme="majorBidi" w:cstheme="majorBidi"/>
          <w:kern w:val="0"/>
          <w:sz w:val="24"/>
          <w:szCs w:val="24"/>
          <w:lang w:eastAsia="en-US"/>
        </w:rPr>
        <w:t xml:space="preserve"> due to their known surfactant properties </w:t>
      </w:r>
      <w:commentRangeStart w:id="91"/>
      <w:r w:rsidR="00035FF0" w:rsidRPr="009C2AFF">
        <w:rPr>
          <w:rFonts w:asciiTheme="majorBidi" w:eastAsiaTheme="minorHAnsi" w:hAnsiTheme="majorBidi" w:cstheme="majorBidi"/>
          <w:kern w:val="0"/>
          <w:sz w:val="24"/>
          <w:szCs w:val="24"/>
          <w:lang w:eastAsia="en-US"/>
        </w:rPr>
        <w:fldChar w:fldCharType="begin" w:fldLock="1"/>
      </w:r>
      <w:r w:rsidR="003853BA" w:rsidRPr="009C2AFF">
        <w:rPr>
          <w:rFonts w:asciiTheme="majorBidi" w:eastAsiaTheme="minorHAnsi" w:hAnsiTheme="majorBidi" w:cstheme="majorBidi"/>
          <w:kern w:val="0"/>
          <w:sz w:val="24"/>
          <w:szCs w:val="24"/>
          <w:lang w:eastAsia="en-US"/>
        </w:rPr>
        <w:instrText>ADDIN CSL_CITATION {"citationItems":[{"id":"ITEM-1","itemData":{"DOI":"10.1016/j.colsurfb.2009.09.033","ISSN":"09277765","abstract":"The aim of this study was to develop nanostructured lipid carriers (NLC) for topical delivery of fluticasone propionate (FP) with the aim to further improve the safety profile and decrease the adverse-side effects commonly reported in topical corticotherapy. NLC are colloidal drug-carriers consisting of a blend of a solid lipid and a small amount of liquid lipid since these carriers have proved to be effective in epidermal targeting in particular of glucocorticoids. NLC consisting of glyceryl palmito-stearate, and PEG-containing medium chain triglycerides mixture, stabilised by polysorbate 80 and soybean phosphatidylcholine were prepared. A mean particle size between 380 and 408 nm and entrapment efficacy of 95% were obtained for FP-loaded NLC. The crystallinity and polymorphic phase behaviour of FP-free and FP-loaded NLC were examined by differential scanning calorimetry and wide angle X-ray diffraction. Results revealed a low-crystalline structure and confirmed the incorporation of FP into the particles. The suitability of PEG-containing liquid lipids to form the lipid matrix of NLC was also confirmed. © 2009 Elsevier B.V. All rights reserved.","author":[{"dropping-particle":"","family":"Doktorovová","given":"Slavomíra","non-dropping-particle":"","parse-names":false,"suffix":""},{"dropping-particle":"","family":"Araújo","given":"Joana","non-dropping-particle":"","parse-names":false,"suffix":""},{"dropping-particle":"","family":"Garcia","given":"Marisa L.","non-dropping-particle":"","parse-names":false,"suffix":""},{"dropping-particle":"","family":"Rakovský","given":"Erik","non-dropping-particle":"","parse-names":false,"suffix":""},{"dropping-particle":"","family":"Souto","given":"Eliana B.","non-dropping-particle":"","parse-names":false,"suffix":""}],"container-title":"Colloids and Surfaces B: Biointerfaces","id":"ITEM-1","issue":"2","issued":{"date-parts":[["2010"]]},"page":"538-542","title":"Formulating fluticasone propionate in novel PEG-containing nanostructured lipid carriers (PEG-NLC)","type":"article-journal","volume":"75"},"uris":["http://www.mendeley.com/documents/?uuid=c6b587a1-b088-4623-8b44-70287fc00aca"]},{"id":"ITEM-2","itemData":{"DOI":"10.1080/03639045.2017.1293681","ISSN":"15205762","abstract":"OBJECTIVE: The aim of this study is to evaluate the use of PEG/glycerides of different HLB; oleoyl macrogol-6-glycerides (Labrafil(R) M 1944 CS) and caprylocaproylmacrogol-8-glycerides (Labrasol(R)), compared to Labrafac lipophile(R) as PEG-free glyceride in the preparation of nanostructured lipid carriers (NLCs). PEG/glycerides are suggested to perform a dual function; as the oily component, and as the PEG-containing substrate required for producing the PEGylated carriers without physical or chemical synthesis. METHODS: Lipid nanocarriers were loaded with simvastatin (SV) as a promising anticancer drug. An optimization study of NLC fabrication variables was first conducted. The effect of lyophilization was investigated using cryoprotectants of various types and concentrations. The prepared NLCs were characterized in terms of particle size (PS), size distribution (PDI), zeta potential (ZP), drug entrapment, in vitro drug release, morphology and drug-excipient interactions. The influence of glycerides +/- PEG on the cytotoxicity of SV was evaluated on MCF-7 breast cancer cells, in addition to the cellular uptake of fluorescent blank NLCs. RESULTS: The alteration between different oil types had a significant impact on PS, ZP and drug release. Both sucrose and trehalose showed the lowest increase in PS and PDI of the reconstituted lyophilized NLCs. The in vitro cytotoxicity and cellular uptake studies indicated that SV showed the highest antitumor effect on MCF-7 cancer cells when loaded into Labrasol(R) NLCs demonstrating a high cellular uptake as well. CONCLUSION: The study confirms the applicability of PEG/glycerides in the development of NLCs. Encapsulating SV in Labrasol(R)-containing NLC could enhance the antitumor effect of the drug.","author":[{"dropping-particle":"","family":"Safwat","given":"Sally","non-dropping-particle":"","parse-names":false,"suffix":""},{"dropping-particle":"","family":"Ishak","given":"Rania A.H.","non-dropping-particle":"","parse-names":false,"suffix":""},{"dropping-particle":"","family":"Hathout","given":"Rania M.","non-dropping-particle":"","parse-names":false,"suffix":""},{"dropping-particle":"","family":"Mortada","given":"Nahed D.","non-dropping-particle":"","parse-names":false,"suffix":""}],"container-title":"Drug Development and Industrial Pharmacy","id":"ITEM-2","issue":"7","issued":{"date-parts":[["2017"]]},"page":"1112-1125","publisher":"Taylor &amp; Francis","title":"Nanostructured lipid carriers loaded with simvastatin: effect of PEG/glycerides on characterization, stability, cellular uptake efficiency and in vitro cytotoxicity","type":"article-journal","volume":"43"},"uris":["http://www.mendeley.com/documents/?uuid=0a7e5bd2-acf7-492b-a626-7d1b614e38d7"]}],"mendeley":{"formattedCitation":"&lt;sup&gt;39,59&lt;/sup&gt;","plainTextFormattedCitation":"39,59","previouslyFormattedCitation":"&lt;sup&gt;39,59&lt;/sup&gt;"},"properties":{"noteIndex":0},"schema":"https://github.com/citation-style-language/schema/raw/master/csl-citation.json"}</w:instrText>
      </w:r>
      <w:r w:rsidR="00035FF0" w:rsidRPr="009C2AFF">
        <w:rPr>
          <w:rFonts w:asciiTheme="majorBidi" w:eastAsiaTheme="minorHAnsi" w:hAnsiTheme="majorBidi" w:cstheme="majorBidi"/>
          <w:kern w:val="0"/>
          <w:sz w:val="24"/>
          <w:szCs w:val="24"/>
          <w:lang w:eastAsia="en-US"/>
        </w:rPr>
        <w:fldChar w:fldCharType="separate"/>
      </w:r>
      <w:r w:rsidR="000A5749" w:rsidRPr="009C2AFF">
        <w:rPr>
          <w:rFonts w:asciiTheme="majorBidi" w:eastAsiaTheme="minorHAnsi" w:hAnsiTheme="majorBidi" w:cstheme="majorBidi"/>
          <w:noProof/>
          <w:kern w:val="0"/>
          <w:sz w:val="24"/>
          <w:szCs w:val="24"/>
          <w:vertAlign w:val="superscript"/>
          <w:lang w:eastAsia="en-US"/>
        </w:rPr>
        <w:t>39,59</w:t>
      </w:r>
      <w:r w:rsidR="00035FF0" w:rsidRPr="009C2AFF">
        <w:rPr>
          <w:rFonts w:asciiTheme="majorBidi" w:eastAsiaTheme="minorHAnsi" w:hAnsiTheme="majorBidi" w:cstheme="majorBidi"/>
          <w:kern w:val="0"/>
          <w:sz w:val="24"/>
          <w:szCs w:val="24"/>
          <w:lang w:eastAsia="en-US"/>
        </w:rPr>
        <w:fldChar w:fldCharType="end"/>
      </w:r>
      <w:commentRangeEnd w:id="91"/>
      <w:r w:rsidR="006524A5">
        <w:rPr>
          <w:rStyle w:val="CommentReference"/>
        </w:rPr>
        <w:commentReference w:id="91"/>
      </w:r>
      <w:r w:rsidRPr="009C2AFF">
        <w:rPr>
          <w:rFonts w:asciiTheme="majorBidi" w:eastAsiaTheme="minorHAnsi" w:hAnsiTheme="majorBidi" w:cstheme="majorBidi"/>
          <w:kern w:val="0"/>
          <w:sz w:val="24"/>
          <w:szCs w:val="24"/>
          <w:lang w:eastAsia="en-US"/>
        </w:rPr>
        <w:t xml:space="preserve">. </w:t>
      </w:r>
    </w:p>
    <w:p w:rsidR="00183194" w:rsidRPr="006D34EC" w:rsidRDefault="00183194" w:rsidP="006D34EC">
      <w:pPr>
        <w:widowControl/>
        <w:autoSpaceDE w:val="0"/>
        <w:autoSpaceDN w:val="0"/>
        <w:adjustRightInd w:val="0"/>
        <w:spacing w:after="0"/>
        <w:ind w:firstLine="720"/>
        <w:jc w:val="both"/>
        <w:rPr>
          <w:rFonts w:asciiTheme="majorBidi" w:eastAsiaTheme="minorHAnsi" w:hAnsiTheme="majorBidi" w:cstheme="majorBidi"/>
          <w:kern w:val="0"/>
          <w:sz w:val="24"/>
          <w:szCs w:val="24"/>
          <w:lang w:eastAsia="en-US"/>
        </w:rPr>
      </w:pPr>
      <w:r w:rsidRPr="009C2AFF">
        <w:rPr>
          <w:rFonts w:asciiTheme="majorBidi" w:eastAsiaTheme="minorHAnsi" w:hAnsiTheme="majorBidi" w:cstheme="majorBidi"/>
          <w:kern w:val="0"/>
          <w:sz w:val="24"/>
          <w:szCs w:val="24"/>
          <w:lang w:eastAsia="en-US"/>
        </w:rPr>
        <w:t xml:space="preserve">The </w:t>
      </w:r>
      <w:commentRangeStart w:id="92"/>
      <w:r w:rsidRPr="009C2AFF">
        <w:rPr>
          <w:rFonts w:asciiTheme="majorBidi" w:eastAsiaTheme="minorHAnsi" w:hAnsiTheme="majorBidi" w:cstheme="majorBidi"/>
          <w:kern w:val="0"/>
          <w:sz w:val="24"/>
          <w:szCs w:val="24"/>
          <w:lang w:eastAsia="en-US"/>
        </w:rPr>
        <w:t xml:space="preserve">high solubilizing effect of Transcutol® HP for CC is </w:t>
      </w:r>
      <w:r w:rsidRPr="009C2AFF">
        <w:rPr>
          <w:rFonts w:asciiTheme="majorBidi" w:hAnsiTheme="majorBidi" w:cstheme="majorBidi"/>
          <w:sz w:val="24"/>
          <w:szCs w:val="24"/>
        </w:rPr>
        <w:t xml:space="preserve">consistent with </w:t>
      </w:r>
      <w:r w:rsidRPr="009C2AFF">
        <w:rPr>
          <w:rFonts w:asciiTheme="majorBidi" w:hAnsiTheme="majorBidi" w:cstheme="majorBidi"/>
          <w:noProof/>
          <w:sz w:val="24"/>
          <w:szCs w:val="24"/>
        </w:rPr>
        <w:t xml:space="preserve">Cirri et al., 2018 </w:t>
      </w:r>
      <w:r w:rsidR="00035FF0" w:rsidRPr="009C2AFF">
        <w:rPr>
          <w:rFonts w:asciiTheme="majorBidi" w:hAnsiTheme="majorBidi" w:cstheme="majorBidi"/>
          <w:sz w:val="24"/>
          <w:szCs w:val="24"/>
        </w:rPr>
        <w:fldChar w:fldCharType="begin" w:fldLock="1"/>
      </w:r>
      <w:r w:rsidR="003853BA" w:rsidRPr="009C2AFF">
        <w:rPr>
          <w:rFonts w:asciiTheme="majorBidi" w:hAnsiTheme="majorBidi" w:cstheme="majorBidi"/>
          <w:sz w:val="24"/>
          <w:szCs w:val="24"/>
        </w:rPr>
        <w:instrText>ADDIN CSL_CITATION {"citationItems":[{"id":"ITEM-1","itemData":{"DOI":"10.1080/10717544.2018.1529209","ISSN":"15210464","abstract":"The hydrochlorothiazide (HCT) low solubility and permeability give rise to limited and variable bioavailability; its low stability makes it difficult to develop stable aqueous liquid formulations; its low dose makes the achievement of a homogeneous drug distribution very difficult. Thus, the aim of this study was to investigate the effectiveness of a strategy based on the development of nanostructured lipid carriers (NLC) as an innovative oral pediatric formulation of HCT with improved therapeutic efficacy. The performance of various synthetic and natural liquid lipids was examined and two different preparation methods were employed, i.e. homogenization-ultrasonication (HU) and microemulsion (ME), in order to evaluate their influence on the NLC properties in terms of size, polydispersity index, ζ-potential, entrapment efficiency, gastric stability, and drug release properties. Precirol®ATO5 was used as solid lipid and Tween®80 and Pluronic®F68 as surfactants, formerly selected in a previous study focused on the development of HCT-solid lipid nanoparticles (SLNs). The presence of Pluronic®F68 did not allow ME formation. On the contrary, using Tween®80, the ME method enabled a higher entrapment efficiency than the HU. Regardless of the preparation method, NLCs exhibited great entrapment efficiency values clearly higher than previous SLNs. Moreover, NLC-ME formulations provided a prolonged release, which lasted for 6 h. In particular, NLC-ME containing Tween®20 as Co-Surfactant showed the best performances, giving rise to a complete drug release, never achieved with previous SLN formulations, despite their successful results. In vivo studies on rats confirmed these results, displaying their best diuretic profile. Moreover, all HCT-loaded NLC formulations showed higher stability than the corresponding SLNs.","author":[{"dropping-particle":"","family":"Cirri","given":"Marzia","non-dropping-particle":"","parse-names":false,"suffix":""},{"dropping-particle":"","family":"Maestrini","given":"Lavinia","non-dropping-particle":"","parse-names":false,"suffix":""},{"dropping-particle":"","family":"Maestrelli","given":"Francesca","non-dropping-particle":"","parse-names":false,"suffix":""},{"dropping-particle":"","family":"Mennini","given":"Natascia","non-dropping-particle":"","parse-names":false,"suffix":""},{"dropping-particle":"","family":"Mura","given":"Paola","non-dropping-particle":"","parse-names":false,"suffix":""},{"dropping-particle":"","family":"Ghelardini","given":"Carla","non-dropping-particle":"","parse-names":false,"suffix":""},{"dropping-particle":"","family":"Mannelli","given":"Lorenzo Di Cesare","non-dropping-particle":"","parse-names":false,"suffix":""}],"container-title":"Drug Delivery","id":"ITEM-1","issue":"1","issued":{"date-parts":[["2018"]]},"page":"1910-1921","publisher":"Taylor &amp; Francis","title":"Design, characterization and in vivo evaluation of nanostructured lipid carriers (NLC) as a new drug delivery system for hydrochlorothiazide oral administration in pediatric therapy","type":"article-journal","volume":"25"},"uris":["http://www.mendeley.com/documents/?uuid=d2e020ba-33af-4efd-99b3-ecf90642e41d"]}],"mendeley":{"formattedCitation":"&lt;sup&gt;29&lt;/sup&gt;","plainTextFormattedCitation":"29","previouslyFormattedCitation":"&lt;sup&gt;29&lt;/sup&gt;"},"properties":{"noteIndex":0},"schema":"https://github.com/citation-style-language/schema/raw/master/csl-citation.json"}</w:instrText>
      </w:r>
      <w:r w:rsidR="00035FF0" w:rsidRPr="009C2AFF">
        <w:rPr>
          <w:rFonts w:asciiTheme="majorBidi" w:hAnsiTheme="majorBidi" w:cstheme="majorBidi"/>
          <w:sz w:val="24"/>
          <w:szCs w:val="24"/>
        </w:rPr>
        <w:fldChar w:fldCharType="separate"/>
      </w:r>
      <w:r w:rsidR="000A5749" w:rsidRPr="009C2AFF">
        <w:rPr>
          <w:rFonts w:asciiTheme="majorBidi" w:hAnsiTheme="majorBidi" w:cstheme="majorBidi"/>
          <w:noProof/>
          <w:sz w:val="24"/>
          <w:szCs w:val="24"/>
          <w:vertAlign w:val="superscript"/>
        </w:rPr>
        <w:t>29</w:t>
      </w:r>
      <w:r w:rsidR="00035FF0" w:rsidRPr="009C2AFF">
        <w:rPr>
          <w:rFonts w:asciiTheme="majorBidi" w:hAnsiTheme="majorBidi" w:cstheme="majorBidi"/>
          <w:sz w:val="24"/>
          <w:szCs w:val="24"/>
        </w:rPr>
        <w:fldChar w:fldCharType="end"/>
      </w:r>
      <w:r w:rsidRPr="009C2AFF">
        <w:rPr>
          <w:rFonts w:asciiTheme="majorBidi" w:eastAsiaTheme="minorHAnsi" w:hAnsiTheme="majorBidi" w:cstheme="majorBidi"/>
          <w:kern w:val="0"/>
          <w:sz w:val="24"/>
          <w:szCs w:val="24"/>
          <w:lang w:eastAsia="en-US"/>
        </w:rPr>
        <w:t xml:space="preserve">. Furthermore, </w:t>
      </w:r>
      <w:commentRangeStart w:id="93"/>
      <w:r w:rsidRPr="009C2AFF">
        <w:rPr>
          <w:rFonts w:asciiTheme="majorBidi" w:eastAsiaTheme="minorHAnsi" w:hAnsiTheme="majorBidi" w:cstheme="majorBidi"/>
          <w:kern w:val="0"/>
          <w:sz w:val="24"/>
          <w:szCs w:val="24"/>
          <w:lang w:eastAsia="en-US"/>
        </w:rPr>
        <w:t xml:space="preserve">presence of Caprylic acid (C8) in oil composition had great impaction on drug solubility, where the oils of the more Caprylic acid content were found to be the higher solubilizing one for drug such as  (Caprylic acid content in </w:t>
      </w:r>
      <w:r w:rsidRPr="009C2AFF">
        <w:rPr>
          <w:rFonts w:asciiTheme="majorBidi" w:hAnsiTheme="majorBidi" w:cstheme="majorBidi"/>
          <w:sz w:val="24"/>
          <w:szCs w:val="24"/>
          <w:lang w:bidi="ar-EG"/>
        </w:rPr>
        <w:t>Labrasol</w:t>
      </w:r>
      <w:r w:rsidRPr="009C2AFF">
        <w:rPr>
          <w:rFonts w:asciiTheme="majorBidi" w:hAnsiTheme="majorBidi" w:cstheme="majorBidi"/>
          <w:sz w:val="24"/>
          <w:szCs w:val="24"/>
          <w:vertAlign w:val="superscript"/>
          <w:lang w:bidi="ar-EG"/>
        </w:rPr>
        <w:t>®</w:t>
      </w:r>
      <w:r w:rsidRPr="009C2AFF">
        <w:rPr>
          <w:rFonts w:asciiTheme="majorBidi" w:hAnsiTheme="majorBidi" w:cstheme="majorBidi"/>
          <w:sz w:val="24"/>
          <w:szCs w:val="24"/>
          <w:lang w:bidi="ar-EG"/>
        </w:rPr>
        <w:t xml:space="preserve"> ALF</w:t>
      </w:r>
      <w:r w:rsidRPr="009C2AFF">
        <w:rPr>
          <w:rFonts w:asciiTheme="majorBidi" w:eastAsiaTheme="minorHAnsi" w:hAnsiTheme="majorBidi" w:cstheme="majorBidi"/>
          <w:kern w:val="0"/>
          <w:sz w:val="24"/>
          <w:szCs w:val="24"/>
          <w:lang w:eastAsia="en-US"/>
        </w:rPr>
        <w:t xml:space="preserve"> and Capryol 90) are 80 and 90%, respectively,  </w:t>
      </w:r>
      <w:r w:rsidR="00035FF0" w:rsidRPr="009C2AFF">
        <w:rPr>
          <w:rFonts w:asciiTheme="majorBidi" w:eastAsiaTheme="minorHAnsi" w:hAnsiTheme="majorBidi" w:cstheme="majorBidi"/>
          <w:kern w:val="0"/>
          <w:sz w:val="24"/>
          <w:szCs w:val="24"/>
          <w:lang w:eastAsia="en-US"/>
        </w:rPr>
        <w:fldChar w:fldCharType="begin" w:fldLock="1"/>
      </w:r>
      <w:r w:rsidR="003853BA" w:rsidRPr="009C2AFF">
        <w:rPr>
          <w:rFonts w:asciiTheme="majorBidi" w:eastAsiaTheme="minorHAnsi" w:hAnsiTheme="majorBidi" w:cstheme="majorBidi"/>
          <w:kern w:val="0"/>
          <w:sz w:val="24"/>
          <w:szCs w:val="24"/>
          <w:lang w:eastAsia="en-US"/>
        </w:rPr>
        <w:instrText>ADDIN CSL_CITATION {"citationItems":[{"id":"ITEM-1","itemData":{"DOI":"10.3109/03639045.2011.631548","ISSN":"15205762","abstract":"The main purpose of this work is to formulate self-microemulsifying drug delivery system (SMEDDS) using smaller molecular oil with Atorvastatin calcium as a model drug. Solubility of the selected drug was accessed in oils and surfactants. Percent transmittance (%T) test study was performed to identify the efficient self-microemulsifying formulations. Those formulations which showed higher value for %T were evaluated for droplet size, polydispersity index, ζ potential, refractive index and cloud point measurement. Effect of drug loading on droplet size, increasing dilution in different media, thermodynamic stability and in vitro dissolution was performed to observe the performance of the selected formulation. Further cytotoxicity and permeation enhancement studies were carried out on Caco2 cell lines. Of all the oils accessed for drug solubility, Capmul MCM showed higher solubility capacity for Atorvastatin calcium. Capmul MCM was better microemulsified using combination of Tween 20 and Labrasol surfactant. Droplet size was as low as 86.93nm with polydispersity index and ζ potential at 0.195±0.011 and-7.27±3.11 mV respectively. The selected undiluted formulation showed refractive index values ranging from 1.40 to 1.47 indicating the isotropicity of the formulation. The selected formulation was robust to dilution in different media and thermodynamically stable. Dissolution profile was enhanced for the selected drug as compared to marketed formulation with t85% and DE values at 10min and 80.15 respectively. Also cytotoxicity measurement showed minimum effect with good permeation enhancing capacity. Thus our study demonstrates the use of smaller molecular oil (Capmul MCM) for developing self-microemulsifying drug delivery system for better in vitro and in vivo performance. © 2012 Informa Healthcare USA, Inc.","author":[{"dropping-particle":"","family":"Bandivadeka","given":"Mithun Mohanraor","non-dropping-particle":"","parse-names":false,"suffix":""},{"dropping-particle":"","family":"Pancholi","given":"Shyam Sundar","non-dropping-particle":"","parse-names":false,"suffix":""},{"dropping-particle":"","family":"Kaul-Ghanekar","given":"Ruchika","non-dropping-particle":"","parse-names":false,"suffix":""},{"dropping-particle":"","family":"Choudhari","given":"Amit","non-dropping-particle":"","parse-names":false,"suffix":""},{"dropping-particle":"","family":"Koppikar","given":"Soumya","non-dropping-particle":"","parse-names":false,"suffix":""}],"container-title":"Drug Development and Industrial Pharmacy","id":"ITEM-1","issue":"7","issued":{"date-parts":[["2012"]]},"page":"883-892","title":"Self-microemulsifying smaller molecular volume oil (Capmul MCM) using non-ionic surfactants: A delivery system for poorly water-soluble drug","type":"article-journal","volume":"38"},"uris":["http://www.mendeley.com/documents/?uuid=b7429af2-3919-4c12-9943-c703c93872c0"]}],"mendeley":{"formattedCitation":"&lt;sup&gt;60&lt;/sup&gt;","plainTextFormattedCitation":"60","previouslyFormattedCitation":"&lt;sup&gt;60&lt;/sup&gt;"},"properties":{"noteIndex":0},"schema":"https://github.com/citation-style-language/schema/raw/master/csl-citation.json"}</w:instrText>
      </w:r>
      <w:r w:rsidR="00035FF0" w:rsidRPr="009C2AFF">
        <w:rPr>
          <w:rFonts w:asciiTheme="majorBidi" w:eastAsiaTheme="minorHAnsi" w:hAnsiTheme="majorBidi" w:cstheme="majorBidi"/>
          <w:kern w:val="0"/>
          <w:sz w:val="24"/>
          <w:szCs w:val="24"/>
          <w:lang w:eastAsia="en-US"/>
        </w:rPr>
        <w:fldChar w:fldCharType="separate"/>
      </w:r>
      <w:r w:rsidR="000A5749" w:rsidRPr="009C2AFF">
        <w:rPr>
          <w:rFonts w:asciiTheme="majorBidi" w:eastAsiaTheme="minorHAnsi" w:hAnsiTheme="majorBidi" w:cstheme="majorBidi"/>
          <w:noProof/>
          <w:kern w:val="0"/>
          <w:sz w:val="24"/>
          <w:szCs w:val="24"/>
          <w:vertAlign w:val="superscript"/>
          <w:lang w:eastAsia="en-US"/>
        </w:rPr>
        <w:t>60</w:t>
      </w:r>
      <w:r w:rsidR="00035FF0" w:rsidRPr="009C2AFF">
        <w:rPr>
          <w:rFonts w:asciiTheme="majorBidi" w:eastAsiaTheme="minorHAnsi" w:hAnsiTheme="majorBidi" w:cstheme="majorBidi"/>
          <w:kern w:val="0"/>
          <w:sz w:val="24"/>
          <w:szCs w:val="24"/>
          <w:lang w:eastAsia="en-US"/>
        </w:rPr>
        <w:fldChar w:fldCharType="end"/>
      </w:r>
      <w:r w:rsidRPr="009C2AFF">
        <w:rPr>
          <w:rFonts w:asciiTheme="majorBidi" w:eastAsiaTheme="minorHAnsi" w:hAnsiTheme="majorBidi" w:cstheme="majorBidi"/>
          <w:kern w:val="0"/>
          <w:sz w:val="24"/>
          <w:szCs w:val="24"/>
          <w:lang w:eastAsia="en-US"/>
        </w:rPr>
        <w:t>. This phenomenon may be attributed to the Caprylic acid polarity making it more efficient solubilizing one for the poorly water-soluble drug. Thus, Transcutol® HP, Labrasol® ALF and Capryol</w:t>
      </w:r>
      <w:r w:rsidRPr="009C2AFF">
        <w:rPr>
          <w:rFonts w:asciiTheme="majorBidi" w:eastAsiaTheme="minorHAnsi" w:hAnsiTheme="majorBidi" w:cstheme="majorBidi"/>
          <w:kern w:val="0"/>
          <w:sz w:val="24"/>
          <w:szCs w:val="24"/>
          <w:vertAlign w:val="superscript"/>
          <w:lang w:eastAsia="en-US"/>
        </w:rPr>
        <w:t>TM</w:t>
      </w:r>
      <w:r w:rsidRPr="009C2AFF">
        <w:rPr>
          <w:rFonts w:asciiTheme="majorBidi" w:eastAsiaTheme="minorHAnsi" w:hAnsiTheme="majorBidi" w:cstheme="majorBidi"/>
          <w:kern w:val="0"/>
          <w:sz w:val="24"/>
          <w:szCs w:val="24"/>
          <w:lang w:eastAsia="en-US"/>
        </w:rPr>
        <w:t xml:space="preserve"> 90 were selected as a liquid lipid for further investigation because of the high solubilizing extent of CC after discarding of peppermint oil due to the low of its flashpoint (66.1°C) than the temperature that needed during the formulation preparation process. </w:t>
      </w:r>
    </w:p>
    <w:p w:rsidR="00183194" w:rsidRPr="009C2AFF" w:rsidRDefault="00183194" w:rsidP="006D34EC">
      <w:pPr>
        <w:widowControl/>
        <w:autoSpaceDE w:val="0"/>
        <w:autoSpaceDN w:val="0"/>
        <w:adjustRightInd w:val="0"/>
        <w:spacing w:after="0"/>
        <w:jc w:val="both"/>
        <w:rPr>
          <w:rFonts w:asciiTheme="majorBidi" w:eastAsiaTheme="minorHAnsi" w:hAnsiTheme="majorBidi" w:cstheme="majorBidi"/>
          <w:b/>
          <w:bCs/>
          <w:kern w:val="0"/>
          <w:sz w:val="24"/>
          <w:szCs w:val="24"/>
          <w:lang w:eastAsia="en-US"/>
        </w:rPr>
      </w:pPr>
      <w:r w:rsidRPr="009C2AFF">
        <w:rPr>
          <w:rFonts w:asciiTheme="majorBidi" w:hAnsiTheme="majorBidi" w:cstheme="majorBidi"/>
          <w:b/>
          <w:bCs/>
          <w:sz w:val="24"/>
          <w:szCs w:val="24"/>
          <w:lang w:bidi="ar-EG"/>
        </w:rPr>
        <w:t>3.3. Physical Compatibilities between S</w:t>
      </w:r>
      <w:r w:rsidR="00F3364D" w:rsidRPr="009C2AFF">
        <w:rPr>
          <w:rFonts w:asciiTheme="majorBidi" w:hAnsiTheme="majorBidi" w:cstheme="majorBidi"/>
          <w:b/>
          <w:bCs/>
          <w:sz w:val="24"/>
          <w:szCs w:val="24"/>
          <w:lang w:bidi="ar-EG"/>
        </w:rPr>
        <w:t>olid lipid</w:t>
      </w:r>
      <w:r w:rsidRPr="009C2AFF">
        <w:rPr>
          <w:rFonts w:asciiTheme="majorBidi" w:hAnsiTheme="majorBidi" w:cstheme="majorBidi"/>
          <w:b/>
          <w:bCs/>
          <w:sz w:val="24"/>
          <w:szCs w:val="24"/>
          <w:lang w:bidi="ar-EG"/>
        </w:rPr>
        <w:t xml:space="preserve"> and </w:t>
      </w:r>
      <w:r w:rsidR="00F3364D" w:rsidRPr="009C2AFF">
        <w:rPr>
          <w:rFonts w:asciiTheme="majorBidi" w:hAnsiTheme="majorBidi" w:cstheme="majorBidi"/>
          <w:b/>
          <w:bCs/>
          <w:sz w:val="24"/>
          <w:szCs w:val="24"/>
          <w:lang w:bidi="ar-EG"/>
        </w:rPr>
        <w:t>Liquid lipid</w:t>
      </w:r>
    </w:p>
    <w:p w:rsidR="00183194" w:rsidRPr="009C2AFF" w:rsidRDefault="00183194" w:rsidP="006D34EC">
      <w:pPr>
        <w:spacing w:after="0"/>
        <w:jc w:val="both"/>
        <w:rPr>
          <w:rFonts w:asciiTheme="majorBidi" w:hAnsiTheme="majorBidi" w:cstheme="majorBidi"/>
          <w:sz w:val="24"/>
          <w:szCs w:val="24"/>
        </w:rPr>
      </w:pPr>
      <w:r w:rsidRPr="009C2AFF">
        <w:rPr>
          <w:rFonts w:asciiTheme="majorBidi" w:eastAsiaTheme="minorHAnsi" w:hAnsiTheme="majorBidi" w:cstheme="majorBidi"/>
          <w:kern w:val="0"/>
          <w:sz w:val="24"/>
          <w:szCs w:val="24"/>
          <w:lang w:eastAsia="en-US"/>
        </w:rPr>
        <w:tab/>
      </w:r>
      <w:r w:rsidRPr="009C2AFF">
        <w:rPr>
          <w:rFonts w:asciiTheme="majorBidi" w:hAnsiTheme="majorBidi" w:cstheme="majorBidi"/>
          <w:sz w:val="24"/>
          <w:szCs w:val="24"/>
        </w:rPr>
        <w:t xml:space="preserve">An essential for the improvement of a stable NLC development and permits taking into account that the fluid lipid is completely entrapped inside solid lipid matrix thus, physical compatibility between solid lipids and liquid lipids must be achieved </w:t>
      </w:r>
      <w:r w:rsidR="00035FF0" w:rsidRPr="009C2AFF">
        <w:rPr>
          <w:rFonts w:asciiTheme="majorBidi" w:hAnsiTheme="majorBidi" w:cstheme="majorBidi"/>
          <w:sz w:val="24"/>
          <w:szCs w:val="24"/>
        </w:rPr>
        <w:fldChar w:fldCharType="begin" w:fldLock="1"/>
      </w:r>
      <w:r w:rsidR="003853BA" w:rsidRPr="009C2AFF">
        <w:rPr>
          <w:rFonts w:asciiTheme="majorBidi" w:hAnsiTheme="majorBidi" w:cstheme="majorBidi"/>
          <w:sz w:val="24"/>
          <w:szCs w:val="24"/>
        </w:rPr>
        <w:instrText>ADDIN CSL_CITATION {"citationItems":[{"id":"ITEM-1","itemData":{"DOI":"10.1016/S0378-5173(02)00180-1","ISSN":"03785173","abstract":"At the beginning of the nineties solid lipid nanoparticles (SLN) have been introduced as a novel nanoparticulate delivery system produced from solid lipids. Potential problems associated with SLN such as limited drug loading capacity, adjustment of drug release profile and potential drug expulsion during storage are avoided or minimised by the new generation, the nanostructured lipid carriers (NLC). NLC are produced by mixing solid lipids with spatially incompatible lipids leading to special structures of the lipid matrix, i.e. three types of NLC: (I) the imperfect structured type, (II) the structureless type and (III) the multiple type. A special preparation process-applicable to NLC but also SLN-allows the production of highly concentrated particle dispersions (&gt;30-95%). Potential applications as drug delivery system are described. © 2002 Elsevier Science B.V. All rights reserved.","author":[{"dropping-particle":"","family":"Müller","given":"R. H.","non-dropping-particle":"","parse-names":false,"suffix":""},{"dropping-particle":"","family":"Radtke","given":"M.","non-dropping-particle":"","parse-names":false,"suffix":""},{"dropping-particle":"","family":"Wissing","given":"S. A.","non-dropping-particle":"","parse-names":false,"suffix":""}],"container-title":"International Journal of Pharmaceutics","id":"ITEM-1","issue":"1-2","issued":{"date-parts":[["2002"]]},"page":"121-128","title":"Nanostructured lipid matrices for improved microencapsulation of drugs","type":"article-journal","volume":"242"},"uris":["http://www.mendeley.com/documents/?uuid=3e618ea9-4606-3c94-a41f-86ebd90838e3"]},{"id":"ITEM-2","itemData":{"author":[{"dropping-particle":"","family":"Radtke","given":"Magdalene","non-dropping-particle":"","parse-names":false,"suffix":""},{"dropping-particle":"","family":"Müller","given":"Rainer H","non-dropping-particle":"","parse-names":false,"suffix":""}],"container-title":"Pharmaceutical Teachnology Europe","id":"ITEM-2","issue":"4","issued":{"date-parts":[["1991"]]},"page":"1-4","title":"Nanostructured Lipid Carriers: A novel generation of solid lipid drug drug Carriers","type":"article-journal","volume":"17"},"uris":["http://www.mendeley.com/documents/?uuid=8e7f85ab-a843-4594-9126-f0e122c5490c"]}],"mendeley":{"formattedCitation":"&lt;sup&gt;61,62&lt;/sup&gt;","plainTextFormattedCitation":"61,62","previouslyFormattedCitation":"&lt;sup&gt;61,62&lt;/sup&gt;"},"properties":{"noteIndex":0},"schema":"https://github.com/citation-style-language/schema/raw/master/csl-citation.json"}</w:instrText>
      </w:r>
      <w:r w:rsidR="00035FF0" w:rsidRPr="009C2AFF">
        <w:rPr>
          <w:rFonts w:asciiTheme="majorBidi" w:hAnsiTheme="majorBidi" w:cstheme="majorBidi"/>
          <w:sz w:val="24"/>
          <w:szCs w:val="24"/>
        </w:rPr>
        <w:fldChar w:fldCharType="separate"/>
      </w:r>
      <w:r w:rsidR="000A5749" w:rsidRPr="009C2AFF">
        <w:rPr>
          <w:rFonts w:asciiTheme="majorBidi" w:hAnsiTheme="majorBidi" w:cstheme="majorBidi"/>
          <w:noProof/>
          <w:sz w:val="24"/>
          <w:szCs w:val="24"/>
          <w:vertAlign w:val="superscript"/>
        </w:rPr>
        <w:t>61,62</w:t>
      </w:r>
      <w:r w:rsidR="00035FF0" w:rsidRPr="009C2AFF">
        <w:rPr>
          <w:rFonts w:asciiTheme="majorBidi" w:hAnsiTheme="majorBidi" w:cstheme="majorBidi"/>
          <w:sz w:val="24"/>
          <w:szCs w:val="24"/>
        </w:rPr>
        <w:fldChar w:fldCharType="end"/>
      </w:r>
      <w:r w:rsidRPr="009C2AFF">
        <w:rPr>
          <w:rFonts w:asciiTheme="majorBidi" w:hAnsiTheme="majorBidi" w:cstheme="majorBidi"/>
          <w:sz w:val="24"/>
          <w:szCs w:val="24"/>
        </w:rPr>
        <w:t>. All three selected solid lipids (</w:t>
      </w:r>
      <w:r w:rsidRPr="009C2AFF">
        <w:rPr>
          <w:rFonts w:asciiTheme="majorBidi" w:hAnsiTheme="majorBidi" w:cstheme="majorBidi"/>
          <w:color w:val="000000"/>
          <w:sz w:val="24"/>
          <w:szCs w:val="24"/>
        </w:rPr>
        <w:t>Precirol</w:t>
      </w:r>
      <w:r w:rsidRPr="009C2AFF">
        <w:rPr>
          <w:rStyle w:val="A11"/>
          <w:rFonts w:asciiTheme="majorBidi" w:hAnsiTheme="majorBidi" w:cstheme="majorBidi"/>
          <w:sz w:val="24"/>
          <w:szCs w:val="24"/>
          <w:vertAlign w:val="superscript"/>
        </w:rPr>
        <w:t>®</w:t>
      </w:r>
      <w:r w:rsidRPr="009C2AFF">
        <w:rPr>
          <w:rFonts w:asciiTheme="majorBidi" w:hAnsiTheme="majorBidi" w:cstheme="majorBidi"/>
          <w:color w:val="000000"/>
          <w:sz w:val="24"/>
          <w:szCs w:val="24"/>
        </w:rPr>
        <w:t xml:space="preserve"> ATO 5, Compritol</w:t>
      </w:r>
      <w:r w:rsidRPr="009C2AFF">
        <w:rPr>
          <w:rStyle w:val="A11"/>
          <w:rFonts w:asciiTheme="majorBidi" w:hAnsiTheme="majorBidi" w:cstheme="majorBidi"/>
          <w:sz w:val="24"/>
          <w:szCs w:val="24"/>
          <w:vertAlign w:val="superscript"/>
        </w:rPr>
        <w:t>®</w:t>
      </w:r>
      <w:r w:rsidRPr="009C2AFF">
        <w:rPr>
          <w:rFonts w:asciiTheme="majorBidi" w:hAnsiTheme="majorBidi" w:cstheme="majorBidi"/>
          <w:color w:val="000000"/>
          <w:sz w:val="24"/>
          <w:szCs w:val="24"/>
        </w:rPr>
        <w:t xml:space="preserve"> 888 ATO and GMS</w:t>
      </w:r>
      <w:r w:rsidRPr="009C2AFF">
        <w:rPr>
          <w:rFonts w:asciiTheme="majorBidi" w:hAnsiTheme="majorBidi" w:cstheme="majorBidi"/>
          <w:sz w:val="24"/>
          <w:szCs w:val="24"/>
        </w:rPr>
        <w:t>) were further evaluated for the physical compatibility with three selected liquid lipids (</w:t>
      </w:r>
      <w:r w:rsidRPr="009C2AFF">
        <w:rPr>
          <w:rFonts w:asciiTheme="majorBidi" w:eastAsiaTheme="minorHAnsi" w:hAnsiTheme="majorBidi" w:cstheme="majorBidi"/>
          <w:kern w:val="0"/>
          <w:sz w:val="24"/>
          <w:szCs w:val="24"/>
          <w:lang w:eastAsia="en-US"/>
        </w:rPr>
        <w:t>Transcutol® HP, Labrasol® ALF and Capryol</w:t>
      </w:r>
      <w:r w:rsidRPr="009C2AFF">
        <w:rPr>
          <w:rFonts w:asciiTheme="majorBidi" w:eastAsiaTheme="minorHAnsi" w:hAnsiTheme="majorBidi" w:cstheme="majorBidi"/>
          <w:kern w:val="0"/>
          <w:sz w:val="24"/>
          <w:szCs w:val="24"/>
          <w:vertAlign w:val="superscript"/>
          <w:lang w:eastAsia="en-US"/>
        </w:rPr>
        <w:t>TM</w:t>
      </w:r>
      <w:r w:rsidRPr="009C2AFF">
        <w:rPr>
          <w:rFonts w:asciiTheme="majorBidi" w:eastAsiaTheme="minorHAnsi" w:hAnsiTheme="majorBidi" w:cstheme="majorBidi"/>
          <w:kern w:val="0"/>
          <w:sz w:val="24"/>
          <w:szCs w:val="24"/>
          <w:lang w:eastAsia="en-US"/>
        </w:rPr>
        <w:t xml:space="preserve"> 90</w:t>
      </w:r>
      <w:r w:rsidRPr="009C2AFF">
        <w:rPr>
          <w:rFonts w:asciiTheme="majorBidi" w:hAnsiTheme="majorBidi" w:cstheme="majorBidi"/>
          <w:sz w:val="24"/>
          <w:szCs w:val="24"/>
        </w:rPr>
        <w:t xml:space="preserve">) by applying visual and filter paper examination. The obtained results indicate that </w:t>
      </w:r>
      <w:r w:rsidRPr="009C2AFF">
        <w:rPr>
          <w:rFonts w:asciiTheme="majorBidi" w:hAnsiTheme="majorBidi" w:cstheme="majorBidi"/>
          <w:color w:val="000000"/>
          <w:sz w:val="24"/>
          <w:szCs w:val="24"/>
        </w:rPr>
        <w:t>(Precirol</w:t>
      </w:r>
      <w:r w:rsidRPr="009C2AFF">
        <w:rPr>
          <w:rStyle w:val="A11"/>
          <w:rFonts w:asciiTheme="majorBidi" w:hAnsiTheme="majorBidi" w:cstheme="majorBidi"/>
          <w:sz w:val="24"/>
          <w:szCs w:val="24"/>
          <w:vertAlign w:val="superscript"/>
        </w:rPr>
        <w:t>®</w:t>
      </w:r>
      <w:r w:rsidRPr="009C2AFF">
        <w:rPr>
          <w:rFonts w:asciiTheme="majorBidi" w:hAnsiTheme="majorBidi" w:cstheme="majorBidi"/>
          <w:color w:val="000000"/>
          <w:sz w:val="24"/>
          <w:szCs w:val="24"/>
        </w:rPr>
        <w:t xml:space="preserve"> ATO 5</w:t>
      </w:r>
      <w:r w:rsidRPr="009C2AFF">
        <w:rPr>
          <w:rFonts w:asciiTheme="majorBidi" w:hAnsiTheme="majorBidi" w:cstheme="majorBidi"/>
          <w:sz w:val="24"/>
          <w:szCs w:val="24"/>
        </w:rPr>
        <w:t xml:space="preserve"> - </w:t>
      </w:r>
      <w:r w:rsidRPr="009C2AFF">
        <w:rPr>
          <w:rFonts w:asciiTheme="majorBidi" w:eastAsiaTheme="minorHAnsi" w:hAnsiTheme="majorBidi" w:cstheme="majorBidi"/>
          <w:kern w:val="0"/>
          <w:sz w:val="24"/>
          <w:szCs w:val="24"/>
          <w:lang w:eastAsia="en-US"/>
        </w:rPr>
        <w:t>Transcutol® HP</w:t>
      </w:r>
      <w:r w:rsidRPr="009C2AFF">
        <w:rPr>
          <w:rFonts w:asciiTheme="majorBidi" w:hAnsiTheme="majorBidi" w:cstheme="majorBidi"/>
          <w:sz w:val="24"/>
          <w:szCs w:val="24"/>
        </w:rPr>
        <w:t xml:space="preserve">) and </w:t>
      </w:r>
      <w:r w:rsidRPr="009C2AFF">
        <w:rPr>
          <w:rFonts w:asciiTheme="majorBidi" w:hAnsiTheme="majorBidi" w:cstheme="majorBidi"/>
          <w:color w:val="000000"/>
          <w:sz w:val="24"/>
          <w:szCs w:val="24"/>
        </w:rPr>
        <w:t>(Precirol</w:t>
      </w:r>
      <w:r w:rsidRPr="009C2AFF">
        <w:rPr>
          <w:rStyle w:val="A11"/>
          <w:rFonts w:asciiTheme="majorBidi" w:hAnsiTheme="majorBidi" w:cstheme="majorBidi"/>
          <w:sz w:val="24"/>
          <w:szCs w:val="24"/>
          <w:vertAlign w:val="superscript"/>
        </w:rPr>
        <w:t>®</w:t>
      </w:r>
      <w:r w:rsidRPr="009C2AFF">
        <w:rPr>
          <w:rFonts w:asciiTheme="majorBidi" w:hAnsiTheme="majorBidi" w:cstheme="majorBidi"/>
          <w:color w:val="000000"/>
          <w:sz w:val="24"/>
          <w:szCs w:val="24"/>
        </w:rPr>
        <w:t xml:space="preserve"> ATO 5</w:t>
      </w:r>
      <w:r w:rsidRPr="009C2AFF">
        <w:rPr>
          <w:rFonts w:asciiTheme="majorBidi" w:hAnsiTheme="majorBidi" w:cstheme="majorBidi"/>
          <w:sz w:val="24"/>
          <w:szCs w:val="24"/>
        </w:rPr>
        <w:t xml:space="preserve"> - </w:t>
      </w:r>
      <w:r w:rsidRPr="009C2AFF">
        <w:rPr>
          <w:rFonts w:asciiTheme="majorBidi" w:eastAsiaTheme="minorHAnsi" w:hAnsiTheme="majorBidi" w:cstheme="majorBidi"/>
          <w:kern w:val="0"/>
          <w:sz w:val="24"/>
          <w:szCs w:val="24"/>
          <w:lang w:eastAsia="en-US"/>
        </w:rPr>
        <w:t>Capryol</w:t>
      </w:r>
      <w:r w:rsidRPr="009C2AFF">
        <w:rPr>
          <w:rFonts w:asciiTheme="majorBidi" w:eastAsiaTheme="minorHAnsi" w:hAnsiTheme="majorBidi" w:cstheme="majorBidi"/>
          <w:kern w:val="0"/>
          <w:sz w:val="24"/>
          <w:szCs w:val="24"/>
          <w:vertAlign w:val="superscript"/>
          <w:lang w:eastAsia="en-US"/>
        </w:rPr>
        <w:t>TM</w:t>
      </w:r>
      <w:r w:rsidRPr="009C2AFF">
        <w:rPr>
          <w:rFonts w:asciiTheme="majorBidi" w:eastAsiaTheme="minorHAnsi" w:hAnsiTheme="majorBidi" w:cstheme="majorBidi"/>
          <w:kern w:val="0"/>
          <w:sz w:val="24"/>
          <w:szCs w:val="24"/>
          <w:lang w:eastAsia="en-US"/>
        </w:rPr>
        <w:t xml:space="preserve"> 90</w:t>
      </w:r>
      <w:r w:rsidRPr="009C2AFF">
        <w:rPr>
          <w:rFonts w:asciiTheme="majorBidi" w:hAnsiTheme="majorBidi" w:cstheme="majorBidi"/>
          <w:sz w:val="24"/>
          <w:szCs w:val="24"/>
        </w:rPr>
        <w:t>) mixtures showed phase separation and residue of liquid oil droplets on filter paper indicating formation of inhomogeneous mixtures (data not shown). The reduction in the melting temperature of the combined lipid mixtures was the reason for such observation.</w:t>
      </w:r>
    </w:p>
    <w:p w:rsidR="00183194" w:rsidRPr="009C2AFF" w:rsidRDefault="00183194" w:rsidP="006D34EC">
      <w:pPr>
        <w:spacing w:after="0"/>
        <w:ind w:firstLine="720"/>
        <w:jc w:val="both"/>
        <w:rPr>
          <w:rFonts w:asciiTheme="majorBidi" w:hAnsiTheme="majorBidi" w:cstheme="majorBidi"/>
          <w:sz w:val="24"/>
          <w:szCs w:val="24"/>
        </w:rPr>
      </w:pPr>
      <w:r w:rsidRPr="009C2AFF">
        <w:rPr>
          <w:rFonts w:asciiTheme="majorBidi" w:hAnsiTheme="majorBidi" w:cstheme="majorBidi"/>
          <w:sz w:val="24"/>
          <w:szCs w:val="24"/>
        </w:rPr>
        <w:t xml:space="preserve">On the other hand, no presence of more than one layer was observed in the solidified mass and no residue of liquid lipid droplets on the filter paper of </w:t>
      </w:r>
      <w:r w:rsidRPr="009C2AFF">
        <w:rPr>
          <w:rFonts w:asciiTheme="majorBidi" w:hAnsiTheme="majorBidi" w:cstheme="majorBidi"/>
          <w:color w:val="000000"/>
          <w:sz w:val="24"/>
          <w:szCs w:val="24"/>
        </w:rPr>
        <w:t>(Precirol</w:t>
      </w:r>
      <w:r w:rsidRPr="009C2AFF">
        <w:rPr>
          <w:rStyle w:val="A11"/>
          <w:rFonts w:asciiTheme="majorBidi" w:hAnsiTheme="majorBidi" w:cstheme="majorBidi"/>
          <w:sz w:val="24"/>
          <w:szCs w:val="24"/>
          <w:vertAlign w:val="superscript"/>
        </w:rPr>
        <w:t>®</w:t>
      </w:r>
      <w:r w:rsidRPr="009C2AFF">
        <w:rPr>
          <w:rFonts w:asciiTheme="majorBidi" w:hAnsiTheme="majorBidi" w:cstheme="majorBidi"/>
          <w:color w:val="000000"/>
          <w:sz w:val="24"/>
          <w:szCs w:val="24"/>
        </w:rPr>
        <w:t xml:space="preserve"> ATO 5</w:t>
      </w:r>
      <w:r w:rsidRPr="009C2AFF">
        <w:rPr>
          <w:rFonts w:asciiTheme="majorBidi" w:hAnsiTheme="majorBidi" w:cstheme="majorBidi"/>
          <w:sz w:val="24"/>
          <w:szCs w:val="24"/>
        </w:rPr>
        <w:t xml:space="preserve"> - </w:t>
      </w:r>
      <w:r w:rsidRPr="009C2AFF">
        <w:rPr>
          <w:rFonts w:asciiTheme="majorBidi" w:eastAsiaTheme="minorHAnsi" w:hAnsiTheme="majorBidi" w:cstheme="majorBidi"/>
          <w:kern w:val="0"/>
          <w:sz w:val="24"/>
          <w:szCs w:val="24"/>
          <w:lang w:eastAsia="en-US"/>
        </w:rPr>
        <w:t>Labrasol® ALF</w:t>
      </w:r>
      <w:r w:rsidRPr="009C2AFF">
        <w:rPr>
          <w:rFonts w:asciiTheme="majorBidi" w:hAnsiTheme="majorBidi" w:cstheme="majorBidi"/>
          <w:sz w:val="24"/>
          <w:szCs w:val="24"/>
        </w:rPr>
        <w:t xml:space="preserve">) mixture indicate that formation of homogenous mixture. These results are consistent with S. Doktorovov </w:t>
      </w:r>
      <w:commentRangeStart w:id="94"/>
      <w:r w:rsidRPr="009C2AFF">
        <w:rPr>
          <w:rFonts w:asciiTheme="majorBidi" w:hAnsiTheme="majorBidi" w:cstheme="majorBidi"/>
          <w:sz w:val="24"/>
          <w:szCs w:val="24"/>
        </w:rPr>
        <w:t xml:space="preserve">et al </w:t>
      </w:r>
      <w:commentRangeEnd w:id="94"/>
      <w:r w:rsidR="00A50D20">
        <w:rPr>
          <w:rStyle w:val="CommentReference"/>
        </w:rPr>
        <w:commentReference w:id="94"/>
      </w:r>
      <w:r w:rsidRPr="009C2AFF">
        <w:rPr>
          <w:rFonts w:asciiTheme="majorBidi" w:hAnsiTheme="majorBidi" w:cstheme="majorBidi"/>
          <w:sz w:val="24"/>
          <w:szCs w:val="24"/>
        </w:rPr>
        <w:t xml:space="preserve">2010 </w:t>
      </w:r>
      <w:r w:rsidR="00035FF0" w:rsidRPr="009C2AFF">
        <w:rPr>
          <w:rFonts w:asciiTheme="majorBidi" w:hAnsiTheme="majorBidi" w:cstheme="majorBidi"/>
          <w:sz w:val="24"/>
          <w:szCs w:val="24"/>
        </w:rPr>
        <w:fldChar w:fldCharType="begin" w:fldLock="1"/>
      </w:r>
      <w:r w:rsidR="003853BA" w:rsidRPr="009C2AFF">
        <w:rPr>
          <w:rFonts w:asciiTheme="majorBidi" w:hAnsiTheme="majorBidi" w:cstheme="majorBidi"/>
          <w:sz w:val="24"/>
          <w:szCs w:val="24"/>
        </w:rPr>
        <w:instrText>ADDIN CSL_CITATION {"citationItems":[{"id":"ITEM-1","itemData":{"DOI":"10.1016/j.colsurfb.2009.09.033","ISSN":"09277765","abstract":"The aim of this study was to develop nanostructured lipid carriers (NLC) for topical delivery of fluticasone propionate (FP) with the aim to further improve the safety profile and decrease the adverse-side effects commonly reported in topical corticotherapy. NLC are colloidal drug-carriers consisting of a blend of a solid lipid and a small amount of liquid lipid since these carriers have proved to be effective in epidermal targeting in particular of glucocorticoids. NLC consisting of glyceryl palmito-stearate, and PEG-containing medium chain triglycerides mixture, stabilised by polysorbate 80 and soybean phosphatidylcholine were prepared. A mean particle size between 380 and 408 nm and entrapment efficacy of 95% were obtained for FP-loaded NLC. The crystallinity and polymorphic phase behaviour of FP-free and FP-loaded NLC were examined by differential scanning calorimetry and wide angle X-ray diffraction. Results revealed a low-crystalline structure and confirmed the incorporation of FP into the particles. The suitability of PEG-containing liquid lipids to form the lipid matrix of NLC was also confirmed. © 2009 Elsevier B.V. All rights reserved.","author":[{"dropping-particle":"","family":"Doktorovová","given":"Slavomíra","non-dropping-particle":"","parse-names":false,"suffix":""},{"dropping-particle":"","family":"Araújo","given":"Joana","non-dropping-particle":"","parse-names":false,"suffix":""},{"dropping-particle":"","family":"Garcia","given":"Marisa L.","non-dropping-particle":"","parse-names":false,"suffix":""},{"dropping-particle":"","family":"Rakovský","given":"Erik","non-dropping-particle":"","parse-names":false,"suffix":""},{"dropping-particle":"","family":"Souto","given":"Eliana B.","non-dropping-particle":"","parse-names":false,"suffix":""}],"container-title":"Colloids and Surfaces B: Biointerfaces","id":"ITEM-1","issue":"2","issued":{"date-parts":[["2010"]]},"page":"538-542","title":"Formulating fluticasone propionate in novel PEG-containing nanostructured lipid carriers (PEG-NLC)","type":"article-journal","volume":"75"},"uris":["http://www.mendeley.com/documents/?uuid=c6b587a1-b088-4623-8b44-70287fc00aca"]},{"id":"ITEM-2","itemData":{"DOI":"10.1016/j.ijpharm.2014.09.052","ISSN":"18733476","abstract":"Objective Nanostructured lipid carriers and microemulsions effectively deliver poorly water-soluble drugs. However, few studies have investigated their ability and difference in improving drug bioavailability, especially the factors contributed to the difference. Thus, this study was aimed at investigating their efficiency in bioavailability enhancement based on studying two key processes that occur in NLC and ME during traverse along the intestinal tract: the solubilization process and the intestinal permeability process.\nMethods The nanostructured lipid carriers and microemulsions had the same composition except that the former were prepared with solid lipids and the latter with liquid lipids; both were evaluated for particle size and zeta potential. Transmission electron microscopy, differential scanning calorimetry, and X-ray diffraction were performed to characterize their properties. Furthermore, in vitro drug release, in situ intestinal absorption, and in vitro lipolysis were studied. The bioavailability of luteolin delivered using nanostructured lipid carriers in rats was compared with that delivered using microemulsions and suspensions.\nResults The in vitro analysis revealed different release mechanisms for luteolin in nanostructured lipid carriers and microemulsions, although the in situ intestinal absorption was similar. The in vitro lipolysis data indicated that digestion speed and extent were higher for microemulsions than for nanostructured lipid carriers, and that more of the former partitioned to the aqueous phase. The in vivo bioavailability analysis in rats indicated that the oral absorption and bioavailability of luteolin delivered using nanostructured lipid carriers and microemulsions were higher than those of luteolin suspensions.\nConclusion Nanostructured lipid carriers and microemulsions improved luteolin's oral bioavailability in rats. The rapid lipid digestion and much more drug solubilized available for absorption in microemulsions may contribute to better absorption and higher bioavailability.","author":[{"dropping-particle":"","family":"Liu","given":"Ying","non-dropping-particle":"","parse-names":false,"suffix":""},{"dropping-particle":"","family":"Wang","given":"Lan","non-dropping-particle":"","parse-names":false,"suffix":""},{"dropping-particle":"","family":"Zhao","given":"Yiqing","non-dropping-particle":"","parse-names":false,"suffix":""},{"dropping-particle":"","family":"He","given":"Man","non-dropping-particle":"","parse-names":false,"suffix":""},{"dropping-particle":"","family":"Zhang","given":"Xin","non-dropping-particle":"","parse-names":false,"suffix":""},{"dropping-particle":"","family":"Niu","given":"Mengmeng","non-dropping-particle":"","parse-names":false,"suffix":""},{"dropping-particle":"","family":"Feng","given":"Nianping","non-dropping-particle":"","parse-names":false,"suffix":""}],"container-title":"International Journal of Pharmaceutics","id":"ITEM-2","issue":"1","issued":{"date-parts":[["2014"]]},"page":"169-177","title":"Nanostructured lipid carriers versus microemulsions for delivery of the poorly water-soluble drug luteolin","type":"article-journal","volume":"476"},"uris":["http://www.mendeley.com/documents/?uuid=addd67e9-d8e5-30f3-b5df-ab5c8b480b79"]}],"mendeley":{"formattedCitation":"&lt;sup&gt;59,63&lt;/sup&gt;","plainTextFormattedCitation":"59,63","previouslyFormattedCitation":"&lt;sup&gt;59,63&lt;/sup&gt;"},"properties":{"noteIndex":0},"schema":"https://github.com/citation-style-language/schema/raw/master/csl-citation.json"}</w:instrText>
      </w:r>
      <w:r w:rsidR="00035FF0" w:rsidRPr="009C2AFF">
        <w:rPr>
          <w:rFonts w:asciiTheme="majorBidi" w:hAnsiTheme="majorBidi" w:cstheme="majorBidi"/>
          <w:sz w:val="24"/>
          <w:szCs w:val="24"/>
        </w:rPr>
        <w:fldChar w:fldCharType="separate"/>
      </w:r>
      <w:r w:rsidR="000A5749" w:rsidRPr="009C2AFF">
        <w:rPr>
          <w:rFonts w:asciiTheme="majorBidi" w:hAnsiTheme="majorBidi" w:cstheme="majorBidi"/>
          <w:noProof/>
          <w:sz w:val="24"/>
          <w:szCs w:val="24"/>
          <w:vertAlign w:val="superscript"/>
        </w:rPr>
        <w:t>59,63</w:t>
      </w:r>
      <w:r w:rsidR="00035FF0" w:rsidRPr="009C2AFF">
        <w:rPr>
          <w:rFonts w:asciiTheme="majorBidi" w:hAnsiTheme="majorBidi" w:cstheme="majorBidi"/>
          <w:sz w:val="24"/>
          <w:szCs w:val="24"/>
        </w:rPr>
        <w:fldChar w:fldCharType="end"/>
      </w:r>
      <w:r w:rsidRPr="009C2AFF">
        <w:rPr>
          <w:rFonts w:asciiTheme="majorBidi" w:hAnsiTheme="majorBidi" w:cstheme="majorBidi"/>
          <w:sz w:val="24"/>
          <w:szCs w:val="24"/>
        </w:rPr>
        <w:t xml:space="preserve">. However, </w:t>
      </w:r>
      <w:r w:rsidRPr="009C2AFF">
        <w:rPr>
          <w:rFonts w:asciiTheme="majorBidi" w:hAnsiTheme="majorBidi" w:cstheme="majorBidi"/>
          <w:color w:val="000000"/>
          <w:sz w:val="24"/>
          <w:szCs w:val="24"/>
        </w:rPr>
        <w:t>(Compritol</w:t>
      </w:r>
      <w:r w:rsidRPr="009C2AFF">
        <w:rPr>
          <w:rStyle w:val="A11"/>
          <w:rFonts w:asciiTheme="majorBidi" w:hAnsiTheme="majorBidi" w:cstheme="majorBidi"/>
          <w:sz w:val="24"/>
          <w:szCs w:val="24"/>
          <w:vertAlign w:val="superscript"/>
        </w:rPr>
        <w:t>®</w:t>
      </w:r>
      <w:r w:rsidRPr="009C2AFF">
        <w:rPr>
          <w:rFonts w:asciiTheme="majorBidi" w:hAnsiTheme="majorBidi" w:cstheme="majorBidi"/>
          <w:color w:val="000000"/>
          <w:sz w:val="24"/>
          <w:szCs w:val="24"/>
        </w:rPr>
        <w:t xml:space="preserve"> 888 ATO</w:t>
      </w:r>
      <w:r w:rsidRPr="009C2AFF">
        <w:rPr>
          <w:rFonts w:asciiTheme="majorBidi" w:hAnsiTheme="majorBidi" w:cstheme="majorBidi"/>
          <w:sz w:val="24"/>
          <w:szCs w:val="24"/>
        </w:rPr>
        <w:t xml:space="preserve"> - </w:t>
      </w:r>
      <w:r w:rsidRPr="009C2AFF">
        <w:rPr>
          <w:rFonts w:asciiTheme="majorBidi" w:eastAsiaTheme="minorHAnsi" w:hAnsiTheme="majorBidi" w:cstheme="majorBidi"/>
          <w:kern w:val="0"/>
          <w:sz w:val="24"/>
          <w:szCs w:val="24"/>
          <w:lang w:eastAsia="en-US"/>
        </w:rPr>
        <w:t>Labrasol® ALF</w:t>
      </w:r>
      <w:r w:rsidRPr="009C2AFF">
        <w:rPr>
          <w:rFonts w:asciiTheme="majorBidi" w:hAnsiTheme="majorBidi" w:cstheme="majorBidi"/>
          <w:sz w:val="24"/>
          <w:szCs w:val="24"/>
        </w:rPr>
        <w:t xml:space="preserve">) and </w:t>
      </w:r>
      <w:r w:rsidRPr="009C2AFF">
        <w:rPr>
          <w:rFonts w:asciiTheme="majorBidi" w:hAnsiTheme="majorBidi" w:cstheme="majorBidi"/>
          <w:color w:val="000000"/>
          <w:sz w:val="24"/>
          <w:szCs w:val="24"/>
        </w:rPr>
        <w:t>(Compritol</w:t>
      </w:r>
      <w:r w:rsidRPr="009C2AFF">
        <w:rPr>
          <w:rStyle w:val="A11"/>
          <w:rFonts w:asciiTheme="majorBidi" w:hAnsiTheme="majorBidi" w:cstheme="majorBidi"/>
          <w:sz w:val="24"/>
          <w:szCs w:val="24"/>
          <w:vertAlign w:val="superscript"/>
        </w:rPr>
        <w:t>®</w:t>
      </w:r>
      <w:r w:rsidRPr="009C2AFF">
        <w:rPr>
          <w:rFonts w:asciiTheme="majorBidi" w:hAnsiTheme="majorBidi" w:cstheme="majorBidi"/>
          <w:color w:val="000000"/>
          <w:sz w:val="24"/>
          <w:szCs w:val="24"/>
        </w:rPr>
        <w:t xml:space="preserve"> 888 ATO</w:t>
      </w:r>
      <w:r w:rsidRPr="009C2AFF">
        <w:rPr>
          <w:rFonts w:asciiTheme="majorBidi" w:hAnsiTheme="majorBidi" w:cstheme="majorBidi"/>
          <w:sz w:val="24"/>
          <w:szCs w:val="24"/>
        </w:rPr>
        <w:t xml:space="preserve"> - </w:t>
      </w:r>
      <w:r w:rsidRPr="009C2AFF">
        <w:rPr>
          <w:rFonts w:asciiTheme="majorBidi" w:eastAsiaTheme="minorHAnsi" w:hAnsiTheme="majorBidi" w:cstheme="majorBidi"/>
          <w:kern w:val="0"/>
          <w:sz w:val="24"/>
          <w:szCs w:val="24"/>
          <w:lang w:eastAsia="en-US"/>
        </w:rPr>
        <w:t>Capryol</w:t>
      </w:r>
      <w:r w:rsidRPr="009C2AFF">
        <w:rPr>
          <w:rFonts w:asciiTheme="majorBidi" w:eastAsiaTheme="minorHAnsi" w:hAnsiTheme="majorBidi" w:cstheme="majorBidi"/>
          <w:kern w:val="0"/>
          <w:sz w:val="24"/>
          <w:szCs w:val="24"/>
          <w:vertAlign w:val="superscript"/>
          <w:lang w:eastAsia="en-US"/>
        </w:rPr>
        <w:t>TM</w:t>
      </w:r>
      <w:r w:rsidRPr="009C2AFF">
        <w:rPr>
          <w:rFonts w:asciiTheme="majorBidi" w:eastAsiaTheme="minorHAnsi" w:hAnsiTheme="majorBidi" w:cstheme="majorBidi"/>
          <w:kern w:val="0"/>
          <w:sz w:val="24"/>
          <w:szCs w:val="24"/>
          <w:lang w:eastAsia="en-US"/>
        </w:rPr>
        <w:t xml:space="preserve"> 90</w:t>
      </w:r>
      <w:r w:rsidRPr="009C2AFF">
        <w:rPr>
          <w:rFonts w:asciiTheme="majorBidi" w:hAnsiTheme="majorBidi" w:cstheme="majorBidi"/>
          <w:sz w:val="24"/>
          <w:szCs w:val="24"/>
        </w:rPr>
        <w:t xml:space="preserve">) mixtures also showed phase separation and presence of liquid oil droplets on filter paper indicating formation of inhomogeneous mixtures. Such an observation could be attributed to the same previous reason mentioned above. </w:t>
      </w:r>
    </w:p>
    <w:p w:rsidR="00183194" w:rsidRPr="009C2AFF" w:rsidRDefault="00183194" w:rsidP="006D34EC">
      <w:pPr>
        <w:spacing w:after="0"/>
        <w:ind w:firstLine="720"/>
        <w:jc w:val="both"/>
        <w:rPr>
          <w:rFonts w:asciiTheme="majorBidi" w:hAnsiTheme="majorBidi" w:cstheme="majorBidi"/>
          <w:sz w:val="24"/>
          <w:szCs w:val="24"/>
        </w:rPr>
      </w:pPr>
      <w:r w:rsidRPr="009C2AFF">
        <w:rPr>
          <w:rFonts w:asciiTheme="majorBidi" w:hAnsiTheme="majorBidi" w:cstheme="majorBidi"/>
          <w:sz w:val="24"/>
          <w:szCs w:val="24"/>
        </w:rPr>
        <w:t xml:space="preserve">On the other side, there was no separation was showed in the congealed mass and no residue of liquid oil droplets on filter paper of </w:t>
      </w:r>
      <w:r w:rsidRPr="009C2AFF">
        <w:rPr>
          <w:rFonts w:asciiTheme="majorBidi" w:hAnsiTheme="majorBidi" w:cstheme="majorBidi"/>
          <w:color w:val="000000"/>
          <w:sz w:val="24"/>
          <w:szCs w:val="24"/>
        </w:rPr>
        <w:t>(Compritol</w:t>
      </w:r>
      <w:r w:rsidRPr="009C2AFF">
        <w:rPr>
          <w:rStyle w:val="A11"/>
          <w:rFonts w:asciiTheme="majorBidi" w:hAnsiTheme="majorBidi" w:cstheme="majorBidi"/>
          <w:sz w:val="24"/>
          <w:szCs w:val="24"/>
          <w:vertAlign w:val="superscript"/>
        </w:rPr>
        <w:t>®</w:t>
      </w:r>
      <w:r w:rsidRPr="009C2AFF">
        <w:rPr>
          <w:rFonts w:asciiTheme="majorBidi" w:hAnsiTheme="majorBidi" w:cstheme="majorBidi"/>
          <w:color w:val="000000"/>
          <w:sz w:val="24"/>
          <w:szCs w:val="24"/>
        </w:rPr>
        <w:t xml:space="preserve"> 888 ATO</w:t>
      </w:r>
      <w:r w:rsidRPr="009C2AFF">
        <w:rPr>
          <w:rFonts w:asciiTheme="majorBidi" w:hAnsiTheme="majorBidi" w:cstheme="majorBidi"/>
          <w:sz w:val="24"/>
          <w:szCs w:val="24"/>
        </w:rPr>
        <w:t xml:space="preserve"> - </w:t>
      </w:r>
      <w:r w:rsidRPr="009C2AFF">
        <w:rPr>
          <w:rFonts w:asciiTheme="majorBidi" w:eastAsiaTheme="minorHAnsi" w:hAnsiTheme="majorBidi" w:cstheme="majorBidi"/>
          <w:kern w:val="0"/>
          <w:sz w:val="24"/>
          <w:szCs w:val="24"/>
          <w:lang w:eastAsia="en-US"/>
        </w:rPr>
        <w:t>Transcutol® HP</w:t>
      </w:r>
      <w:r w:rsidRPr="009C2AFF">
        <w:rPr>
          <w:rFonts w:asciiTheme="majorBidi" w:hAnsiTheme="majorBidi" w:cstheme="majorBidi"/>
          <w:sz w:val="24"/>
          <w:szCs w:val="24"/>
        </w:rPr>
        <w:t xml:space="preserve">) mixture indicate that formation of homogenous mixture. While, GMS as solid lipid showed good miscibility and homogeneity with all three selected liquid lipids </w:t>
      </w:r>
      <w:r w:rsidRPr="009C2AFF">
        <w:rPr>
          <w:rFonts w:asciiTheme="majorBidi" w:hAnsiTheme="majorBidi" w:cstheme="majorBidi"/>
          <w:color w:val="000000"/>
          <w:sz w:val="24"/>
          <w:szCs w:val="24"/>
        </w:rPr>
        <w:t>(</w:t>
      </w:r>
      <w:r w:rsidRPr="009C2AFF">
        <w:rPr>
          <w:rFonts w:asciiTheme="majorBidi" w:eastAsiaTheme="minorHAnsi" w:hAnsiTheme="majorBidi" w:cstheme="majorBidi"/>
          <w:kern w:val="0"/>
          <w:sz w:val="24"/>
          <w:szCs w:val="24"/>
          <w:lang w:eastAsia="en-US"/>
        </w:rPr>
        <w:t>Transcutol® HP, Labrasol® ALF and Capryol</w:t>
      </w:r>
      <w:r w:rsidRPr="009C2AFF">
        <w:rPr>
          <w:rFonts w:asciiTheme="majorBidi" w:eastAsiaTheme="minorHAnsi" w:hAnsiTheme="majorBidi" w:cstheme="majorBidi"/>
          <w:kern w:val="0"/>
          <w:sz w:val="24"/>
          <w:szCs w:val="24"/>
          <w:vertAlign w:val="superscript"/>
          <w:lang w:eastAsia="en-US"/>
        </w:rPr>
        <w:t>TM</w:t>
      </w:r>
      <w:r w:rsidRPr="009C2AFF">
        <w:rPr>
          <w:rFonts w:asciiTheme="majorBidi" w:eastAsiaTheme="minorHAnsi" w:hAnsiTheme="majorBidi" w:cstheme="majorBidi"/>
          <w:kern w:val="0"/>
          <w:sz w:val="24"/>
          <w:szCs w:val="24"/>
          <w:lang w:eastAsia="en-US"/>
        </w:rPr>
        <w:t xml:space="preserve"> 90</w:t>
      </w:r>
      <w:r w:rsidRPr="009C2AFF">
        <w:rPr>
          <w:rFonts w:asciiTheme="majorBidi" w:hAnsiTheme="majorBidi" w:cstheme="majorBidi"/>
          <w:sz w:val="24"/>
          <w:szCs w:val="24"/>
        </w:rPr>
        <w:t xml:space="preserve">). Therefore, based on the screening study of the solid and liquid lipids for CC and physical compatibility between two types of lipids, </w:t>
      </w:r>
      <w:r w:rsidRPr="009C2AFF">
        <w:rPr>
          <w:rFonts w:asciiTheme="majorBidi" w:hAnsiTheme="majorBidi" w:cstheme="majorBidi"/>
          <w:color w:val="000000"/>
          <w:sz w:val="24"/>
          <w:szCs w:val="24"/>
        </w:rPr>
        <w:t>(Precirol</w:t>
      </w:r>
      <w:r w:rsidRPr="009C2AFF">
        <w:rPr>
          <w:rStyle w:val="A11"/>
          <w:rFonts w:asciiTheme="majorBidi" w:hAnsiTheme="majorBidi" w:cstheme="majorBidi"/>
          <w:sz w:val="24"/>
          <w:szCs w:val="24"/>
          <w:vertAlign w:val="superscript"/>
        </w:rPr>
        <w:t>®</w:t>
      </w:r>
      <w:r w:rsidRPr="009C2AFF">
        <w:rPr>
          <w:rFonts w:asciiTheme="majorBidi" w:hAnsiTheme="majorBidi" w:cstheme="majorBidi"/>
          <w:color w:val="000000"/>
          <w:sz w:val="24"/>
          <w:szCs w:val="24"/>
        </w:rPr>
        <w:t xml:space="preserve"> ATO 5</w:t>
      </w:r>
      <w:r w:rsidRPr="009C2AFF">
        <w:rPr>
          <w:rFonts w:asciiTheme="majorBidi" w:hAnsiTheme="majorBidi" w:cstheme="majorBidi"/>
          <w:sz w:val="24"/>
          <w:szCs w:val="24"/>
        </w:rPr>
        <w:t xml:space="preserve"> - </w:t>
      </w:r>
      <w:r w:rsidRPr="009C2AFF">
        <w:rPr>
          <w:rFonts w:asciiTheme="majorBidi" w:eastAsiaTheme="minorHAnsi" w:hAnsiTheme="majorBidi" w:cstheme="majorBidi"/>
          <w:kern w:val="0"/>
          <w:sz w:val="24"/>
          <w:szCs w:val="24"/>
          <w:lang w:eastAsia="en-US"/>
        </w:rPr>
        <w:t>Labrasol® ALF</w:t>
      </w:r>
      <w:r w:rsidRPr="009C2AFF">
        <w:rPr>
          <w:rFonts w:asciiTheme="majorBidi" w:hAnsiTheme="majorBidi" w:cstheme="majorBidi"/>
          <w:sz w:val="24"/>
          <w:szCs w:val="24"/>
        </w:rPr>
        <w:t xml:space="preserve">), </w:t>
      </w:r>
      <w:r w:rsidRPr="009C2AFF">
        <w:rPr>
          <w:rFonts w:asciiTheme="majorBidi" w:hAnsiTheme="majorBidi" w:cstheme="majorBidi"/>
          <w:color w:val="000000"/>
          <w:sz w:val="24"/>
          <w:szCs w:val="24"/>
        </w:rPr>
        <w:t>(Compritol</w:t>
      </w:r>
      <w:r w:rsidRPr="009C2AFF">
        <w:rPr>
          <w:rStyle w:val="A11"/>
          <w:rFonts w:asciiTheme="majorBidi" w:hAnsiTheme="majorBidi" w:cstheme="majorBidi"/>
          <w:sz w:val="24"/>
          <w:szCs w:val="24"/>
          <w:vertAlign w:val="superscript"/>
        </w:rPr>
        <w:t>®</w:t>
      </w:r>
      <w:r w:rsidRPr="009C2AFF">
        <w:rPr>
          <w:rFonts w:asciiTheme="majorBidi" w:hAnsiTheme="majorBidi" w:cstheme="majorBidi"/>
          <w:color w:val="000000"/>
          <w:sz w:val="24"/>
          <w:szCs w:val="24"/>
        </w:rPr>
        <w:t xml:space="preserve"> 888 ATO</w:t>
      </w:r>
      <w:r w:rsidRPr="009C2AFF">
        <w:rPr>
          <w:rFonts w:asciiTheme="majorBidi" w:hAnsiTheme="majorBidi" w:cstheme="majorBidi"/>
          <w:sz w:val="24"/>
          <w:szCs w:val="24"/>
        </w:rPr>
        <w:t xml:space="preserve"> - </w:t>
      </w:r>
      <w:r w:rsidRPr="009C2AFF">
        <w:rPr>
          <w:rFonts w:asciiTheme="majorBidi" w:eastAsiaTheme="minorHAnsi" w:hAnsiTheme="majorBidi" w:cstheme="majorBidi"/>
          <w:kern w:val="0"/>
          <w:sz w:val="24"/>
          <w:szCs w:val="24"/>
          <w:lang w:eastAsia="en-US"/>
        </w:rPr>
        <w:t>Transcutol® HP</w:t>
      </w:r>
      <w:r w:rsidRPr="009C2AFF">
        <w:rPr>
          <w:rFonts w:asciiTheme="majorBidi" w:hAnsiTheme="majorBidi" w:cstheme="majorBidi"/>
          <w:sz w:val="24"/>
          <w:szCs w:val="24"/>
        </w:rPr>
        <w:t xml:space="preserve">) and (GMS - </w:t>
      </w:r>
      <w:r w:rsidRPr="009C2AFF">
        <w:rPr>
          <w:rFonts w:asciiTheme="majorBidi" w:eastAsiaTheme="minorHAnsi" w:hAnsiTheme="majorBidi" w:cstheme="majorBidi"/>
          <w:kern w:val="0"/>
          <w:sz w:val="24"/>
          <w:szCs w:val="24"/>
          <w:lang w:eastAsia="en-US"/>
        </w:rPr>
        <w:t>Capryol</w:t>
      </w:r>
      <w:r w:rsidRPr="009C2AFF">
        <w:rPr>
          <w:rFonts w:asciiTheme="majorBidi" w:eastAsiaTheme="minorHAnsi" w:hAnsiTheme="majorBidi" w:cstheme="majorBidi"/>
          <w:kern w:val="0"/>
          <w:sz w:val="24"/>
          <w:szCs w:val="24"/>
          <w:vertAlign w:val="superscript"/>
          <w:lang w:eastAsia="en-US"/>
        </w:rPr>
        <w:t>TM</w:t>
      </w:r>
      <w:r w:rsidRPr="009C2AFF">
        <w:rPr>
          <w:rFonts w:asciiTheme="majorBidi" w:eastAsiaTheme="minorHAnsi" w:hAnsiTheme="majorBidi" w:cstheme="majorBidi"/>
          <w:kern w:val="0"/>
          <w:sz w:val="24"/>
          <w:szCs w:val="24"/>
          <w:lang w:eastAsia="en-US"/>
        </w:rPr>
        <w:t xml:space="preserve"> 90</w:t>
      </w:r>
      <w:r w:rsidRPr="009C2AFF">
        <w:rPr>
          <w:rFonts w:asciiTheme="majorBidi" w:hAnsiTheme="majorBidi" w:cstheme="majorBidi"/>
          <w:sz w:val="24"/>
          <w:szCs w:val="24"/>
        </w:rPr>
        <w:t xml:space="preserve">) mixtures were selected as solid and liquid lipids, respectively for further investigation. Since </w:t>
      </w:r>
      <w:r w:rsidRPr="009C2AFF">
        <w:rPr>
          <w:rFonts w:asciiTheme="majorBidi" w:hAnsiTheme="majorBidi" w:cstheme="majorBidi"/>
          <w:color w:val="000000"/>
          <w:sz w:val="24"/>
          <w:szCs w:val="24"/>
        </w:rPr>
        <w:t>Precirol</w:t>
      </w:r>
      <w:r w:rsidRPr="009C2AFF">
        <w:rPr>
          <w:rStyle w:val="A11"/>
          <w:rFonts w:asciiTheme="majorBidi" w:hAnsiTheme="majorBidi" w:cstheme="majorBidi"/>
          <w:sz w:val="24"/>
          <w:szCs w:val="24"/>
          <w:vertAlign w:val="superscript"/>
        </w:rPr>
        <w:t>®</w:t>
      </w:r>
      <w:r w:rsidRPr="009C2AFF">
        <w:rPr>
          <w:rFonts w:asciiTheme="majorBidi" w:hAnsiTheme="majorBidi" w:cstheme="majorBidi"/>
          <w:color w:val="000000"/>
          <w:sz w:val="24"/>
          <w:szCs w:val="24"/>
        </w:rPr>
        <w:t xml:space="preserve"> ATO 5</w:t>
      </w:r>
      <w:r w:rsidRPr="009C2AFF">
        <w:rPr>
          <w:rFonts w:asciiTheme="majorBidi" w:hAnsiTheme="majorBidi" w:cstheme="majorBidi"/>
          <w:sz w:val="24"/>
          <w:szCs w:val="24"/>
        </w:rPr>
        <w:t xml:space="preserve"> is one of three selected solid lipids has a high affinity for the CC was found to has also good compatibility for </w:t>
      </w:r>
      <w:r w:rsidRPr="009C2AFF">
        <w:rPr>
          <w:rFonts w:asciiTheme="majorBidi" w:eastAsiaTheme="minorHAnsi" w:hAnsiTheme="majorBidi" w:cstheme="majorBidi"/>
          <w:kern w:val="0"/>
          <w:sz w:val="24"/>
          <w:szCs w:val="24"/>
          <w:lang w:eastAsia="en-US"/>
        </w:rPr>
        <w:t>Labrasol® ALF</w:t>
      </w:r>
      <w:r w:rsidRPr="009C2AFF">
        <w:rPr>
          <w:rFonts w:asciiTheme="majorBidi" w:hAnsiTheme="majorBidi" w:cstheme="majorBidi"/>
          <w:sz w:val="24"/>
          <w:szCs w:val="24"/>
        </w:rPr>
        <w:t xml:space="preserve"> liquid lipid. While </w:t>
      </w:r>
      <w:r w:rsidRPr="009C2AFF">
        <w:rPr>
          <w:rFonts w:asciiTheme="majorBidi" w:hAnsiTheme="majorBidi" w:cstheme="majorBidi"/>
          <w:color w:val="000000"/>
          <w:sz w:val="24"/>
          <w:szCs w:val="24"/>
        </w:rPr>
        <w:t>Compritol</w:t>
      </w:r>
      <w:r w:rsidRPr="009C2AFF">
        <w:rPr>
          <w:rStyle w:val="A11"/>
          <w:rFonts w:asciiTheme="majorBidi" w:hAnsiTheme="majorBidi" w:cstheme="majorBidi"/>
          <w:sz w:val="24"/>
          <w:szCs w:val="24"/>
          <w:vertAlign w:val="superscript"/>
        </w:rPr>
        <w:t>®</w:t>
      </w:r>
      <w:r w:rsidRPr="009C2AFF">
        <w:rPr>
          <w:rFonts w:asciiTheme="majorBidi" w:hAnsiTheme="majorBidi" w:cstheme="majorBidi"/>
          <w:color w:val="000000"/>
          <w:sz w:val="24"/>
          <w:szCs w:val="24"/>
        </w:rPr>
        <w:t xml:space="preserve"> 888 ATO sloid lipid</w:t>
      </w:r>
      <w:r w:rsidRPr="009C2AFF">
        <w:rPr>
          <w:rFonts w:asciiTheme="majorBidi" w:hAnsiTheme="majorBidi" w:cstheme="majorBidi"/>
          <w:sz w:val="24"/>
          <w:szCs w:val="24"/>
        </w:rPr>
        <w:t xml:space="preserve"> has a high </w:t>
      </w:r>
      <w:commentRangeEnd w:id="93"/>
      <w:r w:rsidR="009B16F9">
        <w:rPr>
          <w:rStyle w:val="CommentReference"/>
        </w:rPr>
        <w:commentReference w:id="93"/>
      </w:r>
      <w:r w:rsidRPr="009C2AFF">
        <w:rPr>
          <w:rFonts w:asciiTheme="majorBidi" w:hAnsiTheme="majorBidi" w:cstheme="majorBidi"/>
          <w:sz w:val="24"/>
          <w:szCs w:val="24"/>
        </w:rPr>
        <w:t xml:space="preserve">affinity for CC was found to has good compatibility for </w:t>
      </w:r>
      <w:r w:rsidRPr="009C2AFF">
        <w:rPr>
          <w:rFonts w:asciiTheme="majorBidi" w:eastAsiaTheme="minorHAnsi" w:hAnsiTheme="majorBidi" w:cstheme="majorBidi"/>
          <w:kern w:val="0"/>
          <w:sz w:val="24"/>
          <w:szCs w:val="24"/>
          <w:lang w:eastAsia="en-US"/>
        </w:rPr>
        <w:t>Transcutol® HP</w:t>
      </w:r>
      <w:r w:rsidRPr="009C2AFF">
        <w:rPr>
          <w:rFonts w:asciiTheme="majorBidi" w:hAnsiTheme="majorBidi" w:cstheme="majorBidi"/>
          <w:sz w:val="24"/>
          <w:szCs w:val="24"/>
        </w:rPr>
        <w:t xml:space="preserve"> liquid lipid and GMS solid lipid has a high affinity for CC was found to has good compatibility for </w:t>
      </w:r>
      <w:r w:rsidRPr="009C2AFF">
        <w:rPr>
          <w:rFonts w:asciiTheme="majorBidi" w:eastAsiaTheme="minorHAnsi" w:hAnsiTheme="majorBidi" w:cstheme="majorBidi"/>
          <w:kern w:val="0"/>
          <w:sz w:val="24"/>
          <w:szCs w:val="24"/>
          <w:lang w:eastAsia="en-US"/>
        </w:rPr>
        <w:t>Capryol</w:t>
      </w:r>
      <w:r w:rsidRPr="009C2AFF">
        <w:rPr>
          <w:rFonts w:asciiTheme="majorBidi" w:eastAsiaTheme="minorHAnsi" w:hAnsiTheme="majorBidi" w:cstheme="majorBidi"/>
          <w:kern w:val="0"/>
          <w:sz w:val="24"/>
          <w:szCs w:val="24"/>
          <w:vertAlign w:val="superscript"/>
          <w:lang w:eastAsia="en-US"/>
        </w:rPr>
        <w:t>TM</w:t>
      </w:r>
      <w:r w:rsidRPr="009C2AFF">
        <w:rPr>
          <w:rFonts w:asciiTheme="majorBidi" w:eastAsiaTheme="minorHAnsi" w:hAnsiTheme="majorBidi" w:cstheme="majorBidi"/>
          <w:kern w:val="0"/>
          <w:sz w:val="24"/>
          <w:szCs w:val="24"/>
          <w:lang w:eastAsia="en-US"/>
        </w:rPr>
        <w:t xml:space="preserve"> 90</w:t>
      </w:r>
      <w:r w:rsidRPr="009C2AFF">
        <w:rPr>
          <w:rFonts w:asciiTheme="majorBidi" w:hAnsiTheme="majorBidi" w:cstheme="majorBidi"/>
          <w:sz w:val="24"/>
          <w:szCs w:val="24"/>
        </w:rPr>
        <w:t xml:space="preserve"> liquid lipid while the remained lipids were excluded from further </w:t>
      </w:r>
      <w:commentRangeEnd w:id="92"/>
      <w:r w:rsidR="006524A5">
        <w:rPr>
          <w:rStyle w:val="CommentReference"/>
        </w:rPr>
        <w:commentReference w:id="92"/>
      </w:r>
      <w:r w:rsidRPr="009C2AFF">
        <w:rPr>
          <w:rFonts w:asciiTheme="majorBidi" w:hAnsiTheme="majorBidi" w:cstheme="majorBidi"/>
          <w:sz w:val="24"/>
          <w:szCs w:val="24"/>
        </w:rPr>
        <w:t xml:space="preserve">designing of the formulation. </w:t>
      </w:r>
    </w:p>
    <w:p w:rsidR="00183194" w:rsidRPr="009C2AFF" w:rsidRDefault="00183194" w:rsidP="006D34EC">
      <w:pPr>
        <w:spacing w:after="0"/>
        <w:jc w:val="both"/>
        <w:rPr>
          <w:rFonts w:asciiTheme="majorBidi" w:hAnsiTheme="majorBidi" w:cstheme="majorBidi"/>
          <w:b/>
          <w:bCs/>
          <w:sz w:val="24"/>
          <w:szCs w:val="24"/>
        </w:rPr>
      </w:pPr>
      <w:r w:rsidRPr="009C2AFF">
        <w:rPr>
          <w:rFonts w:asciiTheme="majorBidi" w:hAnsiTheme="majorBidi" w:cstheme="majorBidi"/>
          <w:b/>
          <w:bCs/>
          <w:sz w:val="24"/>
          <w:szCs w:val="24"/>
          <w:lang w:bidi="ar-EG"/>
        </w:rPr>
        <w:t>3.4. Determination of the SL: LL ratios using melting point technique</w:t>
      </w:r>
    </w:p>
    <w:p w:rsidR="00803972" w:rsidRDefault="00183194" w:rsidP="006D34EC">
      <w:pPr>
        <w:spacing w:after="0"/>
        <w:jc w:val="both"/>
        <w:rPr>
          <w:rFonts w:asciiTheme="majorBidi" w:hAnsiTheme="majorBidi" w:cstheme="majorBidi"/>
          <w:sz w:val="24"/>
          <w:szCs w:val="24"/>
        </w:rPr>
      </w:pPr>
      <w:r w:rsidRPr="009C2AFF">
        <w:rPr>
          <w:rFonts w:asciiTheme="majorBidi" w:hAnsiTheme="majorBidi" w:cstheme="majorBidi"/>
          <w:sz w:val="24"/>
          <w:szCs w:val="24"/>
        </w:rPr>
        <w:lastRenderedPageBreak/>
        <w:tab/>
        <w:t>solid-</w:t>
      </w:r>
      <w:commentRangeStart w:id="95"/>
      <w:r w:rsidRPr="009C2AFF">
        <w:rPr>
          <w:rFonts w:asciiTheme="majorBidi" w:hAnsiTheme="majorBidi" w:cstheme="majorBidi"/>
          <w:sz w:val="24"/>
          <w:szCs w:val="24"/>
        </w:rPr>
        <w:t>liquid lipids proportion was chosen with the goal to have enough drug loading capacity with a legitimate liquefying point to keep up the solid-semisolid uniformity of the particles at room temperature</w:t>
      </w:r>
      <w:commentRangeStart w:id="96"/>
      <w:r w:rsidRPr="009C2AFF">
        <w:rPr>
          <w:rFonts w:asciiTheme="majorBidi" w:hAnsiTheme="majorBidi" w:cstheme="majorBidi"/>
          <w:sz w:val="24"/>
          <w:szCs w:val="24"/>
        </w:rPr>
        <w:t>. As (</w:t>
      </w:r>
      <w:r w:rsidRPr="009C2AFF">
        <w:rPr>
          <w:rFonts w:asciiTheme="majorBidi" w:eastAsiaTheme="minorHAnsi" w:hAnsiTheme="majorBidi" w:cstheme="majorBidi"/>
          <w:kern w:val="0"/>
          <w:sz w:val="24"/>
          <w:szCs w:val="24"/>
          <w:lang w:eastAsia="en-US"/>
        </w:rPr>
        <w:t>Transcutol® HP, Labrasol® ALF and Capryol</w:t>
      </w:r>
      <w:r w:rsidRPr="009C2AFF">
        <w:rPr>
          <w:rFonts w:asciiTheme="majorBidi" w:eastAsiaTheme="minorHAnsi" w:hAnsiTheme="majorBidi" w:cstheme="majorBidi"/>
          <w:kern w:val="0"/>
          <w:sz w:val="24"/>
          <w:szCs w:val="24"/>
          <w:vertAlign w:val="superscript"/>
          <w:lang w:eastAsia="en-US"/>
        </w:rPr>
        <w:t>TM</w:t>
      </w:r>
      <w:r w:rsidRPr="009C2AFF">
        <w:rPr>
          <w:rFonts w:asciiTheme="majorBidi" w:eastAsiaTheme="minorHAnsi" w:hAnsiTheme="majorBidi" w:cstheme="majorBidi"/>
          <w:kern w:val="0"/>
          <w:sz w:val="24"/>
          <w:szCs w:val="24"/>
          <w:lang w:eastAsia="en-US"/>
        </w:rPr>
        <w:t xml:space="preserve"> 90</w:t>
      </w:r>
      <w:r w:rsidRPr="009C2AFF">
        <w:rPr>
          <w:rFonts w:asciiTheme="majorBidi" w:hAnsiTheme="majorBidi" w:cstheme="majorBidi"/>
          <w:sz w:val="24"/>
          <w:szCs w:val="24"/>
        </w:rPr>
        <w:t>) were seen to have good drug solubilization limit, a higher proportion of (</w:t>
      </w:r>
      <w:r w:rsidRPr="009C2AFF">
        <w:rPr>
          <w:rFonts w:asciiTheme="majorBidi" w:eastAsiaTheme="minorHAnsi" w:hAnsiTheme="majorBidi" w:cstheme="majorBidi"/>
          <w:kern w:val="0"/>
          <w:sz w:val="24"/>
          <w:szCs w:val="24"/>
          <w:lang w:eastAsia="en-US"/>
        </w:rPr>
        <w:t>Transcutol® HP, Labrasol® ALF and Capryol</w:t>
      </w:r>
      <w:r w:rsidRPr="009C2AFF">
        <w:rPr>
          <w:rFonts w:asciiTheme="majorBidi" w:eastAsiaTheme="minorHAnsi" w:hAnsiTheme="majorBidi" w:cstheme="majorBidi"/>
          <w:kern w:val="0"/>
          <w:sz w:val="24"/>
          <w:szCs w:val="24"/>
          <w:vertAlign w:val="superscript"/>
          <w:lang w:eastAsia="en-US"/>
        </w:rPr>
        <w:t>TM</w:t>
      </w:r>
      <w:r w:rsidRPr="009C2AFF">
        <w:rPr>
          <w:rFonts w:asciiTheme="majorBidi" w:eastAsiaTheme="minorHAnsi" w:hAnsiTheme="majorBidi" w:cstheme="majorBidi"/>
          <w:kern w:val="0"/>
          <w:sz w:val="24"/>
          <w:szCs w:val="24"/>
          <w:lang w:eastAsia="en-US"/>
        </w:rPr>
        <w:t xml:space="preserve"> 90</w:t>
      </w:r>
      <w:r w:rsidRPr="009C2AFF">
        <w:rPr>
          <w:rFonts w:asciiTheme="majorBidi" w:hAnsiTheme="majorBidi" w:cstheme="majorBidi"/>
          <w:sz w:val="24"/>
          <w:szCs w:val="24"/>
        </w:rPr>
        <w:t xml:space="preserve">) as liquid lipids could be helpful for the higher drug encapsulation </w:t>
      </w:r>
      <w:r w:rsidR="00035FF0" w:rsidRPr="009C2AFF">
        <w:rPr>
          <w:rFonts w:asciiTheme="majorBidi" w:hAnsiTheme="majorBidi" w:cstheme="majorBidi"/>
          <w:sz w:val="24"/>
          <w:szCs w:val="24"/>
        </w:rPr>
        <w:fldChar w:fldCharType="begin" w:fldLock="1"/>
      </w:r>
      <w:r w:rsidR="003853BA" w:rsidRPr="009C2AFF">
        <w:rPr>
          <w:rFonts w:asciiTheme="majorBidi" w:hAnsiTheme="majorBidi" w:cstheme="majorBidi"/>
          <w:sz w:val="24"/>
          <w:szCs w:val="24"/>
        </w:rPr>
        <w:instrText>ADDIN CSL_CITATION {"citationItems":[{"id":"ITEM-1","itemData":{"DOI":"10.1016/j.ijpharm.2013.12.006","ISSN":"18733476","abstract":"The present study investigates the screening of the formulation components as well as evaluates the quality issues of the nanostructured lipid carriers (NLCs) for the anticancer agent, CPT-11. The stepwise screening of the components for the preparation of NLCs requires the selection of liquid lipid or oil, based on the relative solubility of CPT-11 in different oils. Maximum solubility of the CPT-11 was found in capmul MCM-C8 (81 ± 0.5 mg/ml). Hence, it was selected as the liquid lipid for the development of NLCs. Solid lipids gelucire 39/1, glyceryl mono stearate (GSM) and compritol ATO 888 were observed to have good affinity for the drug on systematic screening of different solid lipids. However, gelucire 39/1 and GSM were found to have lower physical compatibility (miscibility) with capmul MCM C-8. Hence, compritol ATO 888 was selected as the solid lipid phase for the preparation of NLCs. Ratio of liquid lipid (oil) to solid lipid was optimized with the intention of maximizing the oil concentration (as oil was found to have higher solubility of drug) as well as producing a lipid mix with sufficient melting point to maintain solid state. The liquid-solid lipid mixture in the ratio up to 30:70 was observed to have sufficient melting point (52.48 ± 1.2 C). Pluronic F-68 was selected as the main surfactant for the preparation of NLCs because of its good emulsification efficacy for the solid lipid liquid mix. The optimized formulation was also evaluated for the different quality issues. PXRD data revealed that the characteristic peaks of the compritol were present in the NLC samples and there was no appreciable polymorphic change when the formulation was stored for 6 months. Electron microscopic and DLS studies proved the absence of different colloidal species. Thermal analysis by DSC revealed that the lipid particles maintained sufficiently good melting point even after nanosizing. Absence of gelation on multiple syringing and resilience for the stress provided by autoclaving further established the quality of the developed NLCs. © 2013 Elsevier B.V.","author":[{"dropping-particle":"","family":"Negi","given":"Lalit Mohan","non-dropping-particle":"","parse-names":false,"suffix":""},{"dropping-particle":"","family":"Jaggi","given":"Manu","non-dropping-particle":"","parse-names":false,"suffix":""},{"dropping-particle":"","family":"Talegaonkar","given":"Sushama","non-dropping-particle":"","parse-names":false,"suffix":""}],"container-title":"International Journal of Pharmaceutics","id":"ITEM-1","issue":"1-2","issued":{"date-parts":[["2014"]]},"page":"403-410","publisher":"Elsevier B.V.","title":"Development of protocol for screening the formulation components and the assessment of common quality problems of nano-structured lipid carriers","type":"article-journal","volume":"461"},"uris":["http://www.mendeley.com/documents/?uuid=ed734850-464a-40be-8ddf-140703593586"]}],"mendeley":{"formattedCitation":"&lt;sup&gt;24&lt;/sup&gt;","plainTextFormattedCitation":"24","previouslyFormattedCitation":"&lt;sup&gt;24&lt;/sup&gt;"},"properties":{"noteIndex":0},"schema":"https://github.com/citation-style-language/schema/raw/master/csl-citation.json"}</w:instrText>
      </w:r>
      <w:r w:rsidR="00035FF0" w:rsidRPr="009C2AFF">
        <w:rPr>
          <w:rFonts w:asciiTheme="majorBidi" w:hAnsiTheme="majorBidi" w:cstheme="majorBidi"/>
          <w:sz w:val="24"/>
          <w:szCs w:val="24"/>
        </w:rPr>
        <w:fldChar w:fldCharType="separate"/>
      </w:r>
      <w:r w:rsidR="000A5749" w:rsidRPr="009C2AFF">
        <w:rPr>
          <w:rFonts w:asciiTheme="majorBidi" w:hAnsiTheme="majorBidi" w:cstheme="majorBidi"/>
          <w:noProof/>
          <w:sz w:val="24"/>
          <w:szCs w:val="24"/>
          <w:vertAlign w:val="superscript"/>
        </w:rPr>
        <w:t>24</w:t>
      </w:r>
      <w:r w:rsidR="00035FF0" w:rsidRPr="009C2AFF">
        <w:rPr>
          <w:rFonts w:asciiTheme="majorBidi" w:hAnsiTheme="majorBidi" w:cstheme="majorBidi"/>
          <w:sz w:val="24"/>
          <w:szCs w:val="24"/>
        </w:rPr>
        <w:fldChar w:fldCharType="end"/>
      </w:r>
      <w:r w:rsidRPr="009C2AFF">
        <w:rPr>
          <w:rFonts w:asciiTheme="majorBidi" w:hAnsiTheme="majorBidi" w:cstheme="majorBidi"/>
          <w:sz w:val="24"/>
          <w:szCs w:val="24"/>
        </w:rPr>
        <w:t>. In any case, at the same time, the consistency of the (solid-liquid) lipids blend can't be undermined. It was seen that the (solid-liquid) lipids blend in the proportion up to 70:30 were having an adequate melting point (55 – 59</w:t>
      </w:r>
      <w:r w:rsidRPr="009C2AFF">
        <w:rPr>
          <w:rFonts w:asciiTheme="majorBidi" w:hAnsiTheme="majorBidi" w:cstheme="majorBidi"/>
          <w:sz w:val="24"/>
          <w:szCs w:val="24"/>
          <w:vertAlign w:val="superscript"/>
        </w:rPr>
        <w:t>◦</w:t>
      </w:r>
      <w:r w:rsidRPr="009C2AFF">
        <w:rPr>
          <w:rFonts w:asciiTheme="majorBidi" w:hAnsiTheme="majorBidi" w:cstheme="majorBidi"/>
          <w:sz w:val="24"/>
          <w:szCs w:val="24"/>
        </w:rPr>
        <w:t xml:space="preserve">C) (data not shown). Furthermore, the increment of liquid lipid concentration, the melting point of the blends were beneath the ideal level. In addition, 70:30 the most appropriate and common ratio and widely applied by most previous related studies </w:t>
      </w:r>
      <w:commentRangeStart w:id="97"/>
      <w:r w:rsidR="00035FF0" w:rsidRPr="009C2AFF">
        <w:rPr>
          <w:rFonts w:asciiTheme="majorBidi" w:hAnsiTheme="majorBidi" w:cstheme="majorBidi"/>
          <w:sz w:val="24"/>
          <w:szCs w:val="24"/>
        </w:rPr>
        <w:fldChar w:fldCharType="begin" w:fldLock="1"/>
      </w:r>
      <w:r w:rsidR="003853BA" w:rsidRPr="009C2AFF">
        <w:rPr>
          <w:rFonts w:asciiTheme="majorBidi" w:hAnsiTheme="majorBidi" w:cstheme="majorBidi"/>
          <w:sz w:val="24"/>
          <w:szCs w:val="24"/>
        </w:rPr>
        <w:instrText>ADDIN CSL_CITATION {"citationItems":[{"id":"ITEM-1","itemData":{"DOI":"10.1007/s12668-016-0391-x","ISSN":"21911649","abstract":"© 2017, Springer Science+Business Media New York. Nanostructured lipid carriers (NLC) are produced using a blend of solid and liquid lipids; this blend is solid at room temperature. NLC is a second generation of lipid nanoparticles, which offer the advantage of improved drug-loading capability and release properties. The purpose of this study was to find the optimized proportion of liquid and solid lipids for production of doxorubicin (Dox)-loaded NLC (Dox-NLC) to decrease the cytotoxicity of Dox. Dox-NLC was prepared by the solvent emulsification/evaporation method using stearic acid (SA) and oleic acid (OA) as the solid lipid and liquid lipid, respectively. Poloxamer 188 and lecithin were used to stabilize NLC dispersion. The physicochemical characteristic and cytotoxicity of Dox-NLC were evaluated. The NLC prepared by 0.6% of stearic acid and 0.4% of oleic acid, showed optimum results with particle size of 134.0 ± 2.3 nm, zeta potential of −19.0 ± 3.9 mV, drug-loading efficiency of 9.5%, and entrapment efficiency of 75%. The drug loading after freeze drying and also after 60 days storage at 4 °C did not change. In vitro drug release study showed that Dox was released from the NLC in a slow but time-dependent behavior. The cytotoxicity of Dox-NLC on MCF-7 cell line was increased compared with the Dox solution. These results suggested that the Dox-NLC produced by this method could be utilized as a sustained release drug carrier system for improving the effectiveness of chemotherapy.","author":[{"dropping-particle":"","family":"Abdolahpour","given":"Saeideh","non-dropping-particle":"","parse-names":false,"suffix":""},{"dropping-particle":"","family":"Mahdieh","given":"Nejat","non-dropping-particle":"","parse-names":false,"suffix":""},{"dropping-particle":"","family":"Jamali","given":"Zahra","non-dropping-particle":"","parse-names":false,"suffix":""},{"dropping-particle":"","family":"Akbarzadeh","given":"Abolfazl","non-dropping-particle":"","parse-names":false,"suffix":""},{"dropping-particle":"","family":"Toliyat","given":"Tayebeh","non-dropping-particle":"","parse-names":false,"suffix":""},{"dropping-particle":"","family":"Paknejad","given":"Maliheh","non-dropping-particle":"","parse-names":false,"suffix":""}],"container-title":"BioNanoScience","id":"ITEM-1","issue":"1","issued":{"date-parts":[["2017"]]},"page":"32-39","publisher":"BioNanoScience","title":"Development of Doxorubicin-Loaded Nanostructured Lipid Carriers: Preparation, Characterization, and In Vitro Evaluation on MCF-7 Cell Line","type":"article-journal","volume":"7"},"uris":["http://www.mendeley.com/documents/?uuid=580a5044-5bca-437a-9563-9b5011c108da"]},{"id":"ITEM-2","itemData":{"DOI":"10.1016/j.ijpharm.2017.04.025","ISSN":"18733476","abstract":"The lipid nanoparticles, namely Nanostructured Lipid Carriers (NLC), as drug delivery systems have been investigated for several years. One of the delivery routes for which these carriers can be applied is buccal administration. However, the liquid dispersions of lipid nanoparticles can be rapidly removed from oral cavity by saliva. Thus, the development of a system that allows increased retention time on the mucosa is necessary. For this reason, the development of mucoadhesive preparations for buccal administration of lipid nanoparticles becomes important. Hydrogels prepared with mucoadhesive polymers (Carbopol® 980 and polycarbophil) constitute a promising option. The aim of this work was to develop mucoadhesive buccal hydrogels with NLC, using ibuprofen as a model drug. The obtained results showed that the developed NLC dispersions presented particles in the nanometric size range, with low polydispersity index values and efficient ability for the entrapment of the model drug. Moreover, the incorporation of NLC in hydrogels of mucoadhesive polymers resulted in preparations with desirable rheological features as well as texture (firmness and adhesiveness) and mucoadhesive properties, which could benefit the therapeutic efficacy, by increasing the residence time and easiness for topical application in the buccal mucosa. Additionally, the developed preparations exhibited sustained drug release as intended for these systems.","author":[{"dropping-particle":"","family":"Marques","given":"Ana Camila","non-dropping-particle":"","parse-names":false,"suffix":""},{"dropping-particle":"","family":"Rocha","given":"Ana Isabel","non-dropping-particle":"","parse-names":false,"suffix":""},{"dropping-particle":"","family":"Leal","given":"Paula","non-dropping-particle":"","parse-names":false,"suffix":""},{"dropping-particle":"","family":"Estanqueiro","given":"Marilene","non-dropping-particle":"","parse-names":false,"suffix":""},{"dropping-particle":"","family":"Lobo","given":"José Manuel Sousa","non-dropping-particle":"","parse-names":false,"suffix":""}],"container-title":"International Journal of Pharmaceutics","id":"ITEM-2","issue":"2","issued":{"date-parts":[["2017"]]},"page":"455-462","publisher":"Elsevier B.V.","title":"Development and characterization of mucoadhesive buccal gels containing lipid nanoparticles of ibuprofen","type":"article-journal","volume":"533"},"uris":["http://www.mendeley.com/documents/?uuid=ab560780-5f40-45ec-b236-9b52834790c9"]},{"id":"ITEM-3","itemData":{"DOI":"10.1007/s11814-016-0267-3","ISSN":"02561115","abstract":"© 2017, Korean Institute of Chemical Engineers, Seoul, Korea. An optimized, ceramide-based, nanostructured lipid carrier (NLC) formulation was developed for isoliquiritigenin (ILTG), and its potential as a transdermal delivery system was evaluated. ILTG-loaded NLCs were prepared by blending solid (ceramide, cholesterol) and liquid lipids (caprylic/capric triglyceride) in various proportions using a hot homogenization and ultrasonication method. The physicochemical characteristics were investigated by DLS, ZP, EE%, TEM, DSC and XRD analyses and in vitro skin permeation studies. The results showed that the particle size of the formulation was 150.19–251.69 nm with a ZP &gt; −20mV. The EE% was 56.45–89.97%. The NLC structure was influenced by lipid ratio, and increasing the caprylic/capric triglyceride ratio caused a less ordered structure, as confirmed by DSC. The XRD analysis indicated that ILTG was not in the crystalline state in all formulations. The skin permeation study showed that the ILTG-NLCs promoted ILTG permeation. In conclusion, ceramide-based NLCs could be a promising vehicle for the ILTG transdermal delivery of ILTG.","author":[{"dropping-particle":"","family":"Noh","given":"Geun Young","non-dropping-particle":"","parse-names":false,"suffix":""},{"dropping-particle":"","family":"Suh","given":"Ji Young","non-dropping-particle":"","parse-names":false,"suffix":""},{"dropping-particle":"","family":"Park","given":"Soo Nam","non-dropping-particle":"","parse-names":false,"suffix":""}],"container-title":"Korean Journal of Chemical Engineering","id":"ITEM-3","issue":"2","issued":{"date-parts":[["2017"]]},"page":"400-406","title":"Ceramide-based nanostructured lipid carriers for transdermal delivery of isoliquiritigenin: Development, physicochemical characterization, and in vitro skin permeation studies","type":"article-journal","volume":"34"},"uris":["http://www.mendeley.com/documents/?uuid=163bfb22-7a41-4c7e-99de-87e69ac25849"]},{"id":"ITEM-4","itemData":{"ISSN":"11782013","abstract":"Although sildenafil citrate (SC) is used extensively for erectile dysfunction, oral delivery of SC encounters many obstacles. Furthermore, the physicochemical characteristics of this amphoteric drug are challenging for delivery system formulation and transdermal permeation. This article concerns the assessment of the potential of nanomedicine for improving SC delivery and transdermal permeation. SC-loaded nanostructured lipid carriers (NLCs) and solid lipid nanoparticles (SLNs) were fabricated using a modified high-shear homogenization technique. Nanoparticle optimization steps included particle size analysis, entrapment efficiency (EE) determination, freeze-drying and reconstitution, differential scanning calorimetry, in vitro release, stability study and high-performance liquid chromatography analysis. Transdermal permeation of the nanocarriers compared with SC suspension across human skin was assessed using a modified Franz diffusion cell assembly. Results revealed that SLNs and NLCs could be optimized in the nanometric range (180 and 100 nm, respectively) with excellent EE (96.7% and 97.5%, respectively). Nanoparticles have significantly enhanced in vitro release and transdermal permeation of SC compared with its suspensions. Furthermore, transdermal permeation of SC exhibited higher initial release from both SLN and NLC formulations followed by controlled release, with promising implications for faster onset and longer drug duration. Nanomedicines prepared exhibited excellent physical stability for the study period. Solid nanoparticles optimized in this study successfully improved SC characteristics, paving the way for an efficient topical Viagra® product.","author":[{"dropping-particle":"","family":"Elnaggar","given":"Yosra S.R.","non-dropping-particle":"","parse-names":false,"suffix":""},{"dropping-particle":"","family":"El-Massik","given":"Magda A.","non-dropping-particle":"","parse-names":false,"suffix":""},{"dropping-particle":"","family":"Abdallah","given":"Ossama Y.","non-dropping-particle":"","parse-names":false,"suffix":""}],"container-title":"International journal of nanomedicine","id":"ITEM-4","issued":{"date-parts":[["2011"]]},"page":"3195-3205","title":"Fabrication, appraisal, and transdermal permeation of sildenafil citrate-loaded nanostructured lipid carriers versus solid lipid nanoparticles.","type":"article-journal","volume":"6"},"uris":["http://www.mendeley.com/documents/?uuid=5536ee89-f9a7-4362-a655-38f28e1f8e83"]},{"id":"ITEM-5","itemData":{"DOI":"10.1016/j.colsurfb.2018.03.052","ISSN":"18734367","abstract":"Solid lipid nanoparticles (SLN) and nanostructured lipid carriers (NLC) represent promising alternatives for drug delivery to the central nervous system. In the present work, four different nanoformulations of the antiepileptic drug Carbamazepine (CBZ) were designed and prepared by the homogenization/ultrasonication method, with encapsulation efficiencies ranging from 82.8 to 93.8%. The formulations remained stable at 4 °C for at least 3 months. Physicochemical and microscopic characterization were performed by photon correlation spectroscopy (PCS), transmission electron microscopy (TEM), atomic force microscopy (AFM); thermal properties by differential scanning calorimetry (DSC), thermogravimetry (TGA) and X-ray diffraction analysis (XRD). The results indicated the presence of spherical shape nanoparticles with a mean particle diameter around 160 nm in a narrow size distribution; the entrapped CBZ displayed an amorphous state. The in vitro release profile of CBZ fitted into a Baker-Lonsdale model for spherical matrices and almost the 100% of the encapsulated drug was released in a controlled manner during the first 24 h. The apparent permeability of CBZ-loaded nanoparticles through a cell monolayer model was similar to that of the free drug. In vivo experiments in a mice model of seizure suggested protection by CBZ-NLC against seizures for at least 2 h after intraperitoneal administration. The developed CBZ-loaded lipid nanocarriers displayed optimal characteristics of size, shape and drug release and possibly represent a promising tool to improve the treatment of refractory epilepsy linked to efflux transporters upregulation.","author":[{"dropping-particle":"","family":"Scioli Montoto","given":"S.","non-dropping-particle":"","parse-names":false,"suffix":""},{"dropping-particle":"","family":"Sbaraglini","given":"M. L.","non-dropping-particle":"","parse-names":false,"suffix":""},{"dropping-particle":"","family":"Talevi","given":"A.","non-dropping-particle":"","parse-names":false,"suffix":""},{"dropping-particle":"","family":"Couyoupetrou","given":"M.","non-dropping-particle":"","parse-names":false,"suffix":""},{"dropping-particle":"","family":"Ianni","given":"M.","non-dropping-particle":"Di","parse-names":false,"suffix":""},{"dropping-particle":"","family":"Pesce","given":"G. O.","non-dropping-particle":"","parse-names":false,"suffix":""},{"dropping-particle":"","family":"Alvarez","given":"V. A.","non-dropping-particle":"","parse-names":false,"suffix":""},{"dropping-particle":"","family":"Bruno-Blanch","given":"L. E.","non-dropping-particle":"","parse-names":false,"suffix":""},{"dropping-particle":"","family":"Castro","given":"G. R.","non-dropping-particle":"","parse-names":false,"suffix":""},{"dropping-particle":"","family":"Ruiz","given":"M. E.","non-dropping-particle":"","parse-names":false,"suffix":""},{"dropping-particle":"","family":"Islan","given":"G. A.","non-dropping-particle":"","parse-names":false,"suffix":""}],"container-title":"Colloids and Surfaces B: Biointerfaces","id":"ITEM-5","issued":{"date-parts":[["2018"]]},"page":"73-81","publisher":"Elsevier B.V.","title":"Carbamazepine-loaded solid lipid nanoparticles and nanostructured lipid carriers: Physicochemical characterization and in vitro/in vivo evaluation","type":"article-journal","volume":"167"},"uris":["http://www.mendeley.com/documents/?uuid=c4d6ffe7-aa9b-4eb1-a29d-3a2558aa0287"]}],"mendeley":{"formattedCitation":"&lt;sup&gt;37,64–67&lt;/sup&gt;","plainTextFormattedCitation":"37,64–67","previouslyFormattedCitation":"&lt;sup&gt;37,64–67&lt;/sup&gt;"},"properties":{"noteIndex":0},"schema":"https://github.com/citation-style-language/schema/raw/master/csl-citation.json"}</w:instrText>
      </w:r>
      <w:r w:rsidR="00035FF0" w:rsidRPr="009C2AFF">
        <w:rPr>
          <w:rFonts w:asciiTheme="majorBidi" w:hAnsiTheme="majorBidi" w:cstheme="majorBidi"/>
          <w:sz w:val="24"/>
          <w:szCs w:val="24"/>
        </w:rPr>
        <w:fldChar w:fldCharType="separate"/>
      </w:r>
      <w:r w:rsidR="000A5749" w:rsidRPr="009C2AFF">
        <w:rPr>
          <w:rFonts w:asciiTheme="majorBidi" w:hAnsiTheme="majorBidi" w:cstheme="majorBidi"/>
          <w:noProof/>
          <w:sz w:val="24"/>
          <w:szCs w:val="24"/>
          <w:vertAlign w:val="superscript"/>
        </w:rPr>
        <w:t>37,64–67</w:t>
      </w:r>
      <w:r w:rsidR="00035FF0" w:rsidRPr="009C2AFF">
        <w:rPr>
          <w:rFonts w:asciiTheme="majorBidi" w:hAnsiTheme="majorBidi" w:cstheme="majorBidi"/>
          <w:sz w:val="24"/>
          <w:szCs w:val="24"/>
        </w:rPr>
        <w:fldChar w:fldCharType="end"/>
      </w:r>
      <w:commentRangeEnd w:id="97"/>
      <w:r w:rsidR="006524A5">
        <w:rPr>
          <w:rStyle w:val="CommentReference"/>
        </w:rPr>
        <w:commentReference w:id="97"/>
      </w:r>
      <w:r w:rsidRPr="009C2AFF">
        <w:rPr>
          <w:rFonts w:asciiTheme="majorBidi" w:hAnsiTheme="majorBidi" w:cstheme="majorBidi"/>
          <w:sz w:val="24"/>
          <w:szCs w:val="24"/>
        </w:rPr>
        <w:t>. Consequently, 70:30 was chosen as the proper preparing ratio for the solid-liquid lipid mixture in all NLC formulations.</w:t>
      </w:r>
    </w:p>
    <w:p w:rsidR="00183194" w:rsidRPr="009C2AFF" w:rsidRDefault="00183194" w:rsidP="006D34EC">
      <w:pPr>
        <w:spacing w:after="0"/>
        <w:jc w:val="both"/>
        <w:rPr>
          <w:rFonts w:asciiTheme="majorBidi" w:hAnsiTheme="majorBidi" w:cstheme="majorBidi"/>
          <w:sz w:val="24"/>
          <w:szCs w:val="24"/>
        </w:rPr>
      </w:pPr>
      <w:r w:rsidRPr="009C2AFF">
        <w:rPr>
          <w:rFonts w:asciiTheme="majorBidi" w:hAnsiTheme="majorBidi" w:cstheme="majorBidi"/>
          <w:b/>
          <w:bCs/>
          <w:sz w:val="24"/>
          <w:szCs w:val="24"/>
        </w:rPr>
        <w:t>3.5. Screening study of surfactants: assessment of dispersion properties</w:t>
      </w:r>
    </w:p>
    <w:p w:rsidR="00183194" w:rsidRPr="009C2AFF" w:rsidRDefault="00183194" w:rsidP="006D34EC">
      <w:pPr>
        <w:widowControl/>
        <w:autoSpaceDE w:val="0"/>
        <w:autoSpaceDN w:val="0"/>
        <w:adjustRightInd w:val="0"/>
        <w:spacing w:after="0"/>
        <w:jc w:val="both"/>
        <w:rPr>
          <w:rFonts w:asciiTheme="majorBidi" w:eastAsiaTheme="minorHAnsi" w:hAnsiTheme="majorBidi" w:cstheme="majorBidi"/>
          <w:kern w:val="0"/>
          <w:sz w:val="24"/>
          <w:szCs w:val="24"/>
          <w:lang w:eastAsia="en-US"/>
        </w:rPr>
      </w:pPr>
      <w:r w:rsidRPr="009C2AFF">
        <w:rPr>
          <w:rFonts w:asciiTheme="majorBidi" w:hAnsiTheme="majorBidi" w:cstheme="majorBidi"/>
          <w:sz w:val="24"/>
          <w:szCs w:val="24"/>
        </w:rPr>
        <w:tab/>
      </w:r>
      <w:bookmarkStart w:id="98" w:name="_Hlk25973339"/>
      <w:r w:rsidRPr="009C2AFF">
        <w:rPr>
          <w:rFonts w:asciiTheme="majorBidi" w:hAnsiTheme="majorBidi" w:cstheme="majorBidi"/>
          <w:sz w:val="24"/>
          <w:szCs w:val="24"/>
        </w:rPr>
        <w:t>The most important character for surfactant selection is the ability and capacity of surfactant to emulsify the produced emulsion with keeping its stability</w:t>
      </w:r>
      <w:r w:rsidRPr="009C2AFF">
        <w:rPr>
          <w:rFonts w:asciiTheme="majorBidi" w:eastAsiaTheme="minorHAnsi" w:hAnsiTheme="majorBidi" w:cstheme="majorBidi"/>
          <w:kern w:val="0"/>
          <w:sz w:val="24"/>
          <w:szCs w:val="24"/>
          <w:lang w:eastAsia="en-US"/>
        </w:rPr>
        <w:t xml:space="preserve">. A higher transmission rate is consistent with smaller particles and therefore greater emulsification. </w:t>
      </w:r>
      <w:r w:rsidR="00035FF0" w:rsidRPr="009C2AFF">
        <w:rPr>
          <w:rFonts w:asciiTheme="majorBidi" w:eastAsiaTheme="minorHAnsi" w:hAnsiTheme="majorBidi" w:cstheme="majorBidi"/>
          <w:kern w:val="0"/>
          <w:sz w:val="24"/>
          <w:szCs w:val="24"/>
          <w:lang w:eastAsia="en-US"/>
        </w:rPr>
        <w:fldChar w:fldCharType="begin" w:fldLock="1"/>
      </w:r>
      <w:r w:rsidR="003853BA" w:rsidRPr="009C2AFF">
        <w:rPr>
          <w:rFonts w:asciiTheme="majorBidi" w:eastAsiaTheme="minorHAnsi" w:hAnsiTheme="majorBidi" w:cstheme="majorBidi"/>
          <w:kern w:val="0"/>
          <w:sz w:val="24"/>
          <w:szCs w:val="24"/>
          <w:lang w:eastAsia="en-US"/>
        </w:rPr>
        <w:instrText>ADDIN CSL_CITATION {"citationItems":[{"id":"ITEM-1","itemData":{"DOI":"10.1080/1061186X.2016.1191080","ISSN":"10292330","abstract":"In the present study, Rosuvastatin calcium loaded nanostructured lipid carriers were developed and optimized for improved efficacy. The ROS-Ca loaded NLC was prepared using melt emulsification ultrasonication technique and optimized by Box-Behnken statistical design. The optimized NLC composed of glyceryl monostearate (solid lipid) and capmul MCM EP (liquid lipid) as lipid phase (3% w/v), poloxamer 188 (1%) and tween 80 (1%) as surfactant. The mean particle size, polydispersity index (PDI), zeta potential (zeta) and entrapment efficiency (%) of optimized NLC formulation was observed to be 150.3 +/- 4.67 nm, 0.175 +/- 0.022, 32.9 +/- 1.36 mV and 84.95 +/- 5.63%, respectively. NLC formulation showed better in vitro release in simulated intestinal fluid (pH 6.8) than API suspension. Confocal laser scanning showed deeper permeation of formulation across rat intestine compared to Rhodamine B dye solution. Pharmacokinetic study on female albino Wistar rats showed 5.4-fold increase in relative bioavailability with NLC compared to API suspension. Optimized NLC formulation also showed significant (p &lt; 0.01) lipid lowering effect in hyperlipidemic rats. Therefore, NLC represents a great potential for improved efficacy of ROS-Ca after oral administration.","author":[{"dropping-particle":"","family":"Rizwanullah","given":"Md","non-dropping-particle":"","parse-names":false,"suffix":""},{"dropping-particle":"","family":"Amin","given":"Saima","non-dropping-particle":"","parse-names":false,"suffix":""},{"dropping-particle":"","family":"Ahmad","given":"Javed","non-dropping-particle":"","parse-names":false,"suffix":""}],"container-title":"Journal of Drug Targeting","id":"ITEM-1","issue":"1","issued":{"date-parts":[["2017"]]},"page":"58-74","title":"Improved pharmacokinetics and antihyperlipidemic efficacy of rosuvastatin-loaded nanostructured lipid carriers","type":"article-journal","volume":"25"},"uris":["http://www.mendeley.com/documents/?uuid=84821967-a1f5-4960-80e2-2aab473f9944"]}],"mendeley":{"formattedCitation":"&lt;sup&gt;22&lt;/sup&gt;","plainTextFormattedCitation":"22","previouslyFormattedCitation":"&lt;sup&gt;22&lt;/sup&gt;"},"properties":{"noteIndex":0},"schema":"https://github.com/citation-style-language/schema/raw/master/csl-citation.json"}</w:instrText>
      </w:r>
      <w:r w:rsidR="00035FF0" w:rsidRPr="009C2AFF">
        <w:rPr>
          <w:rFonts w:asciiTheme="majorBidi" w:eastAsiaTheme="minorHAnsi" w:hAnsiTheme="majorBidi" w:cstheme="majorBidi"/>
          <w:kern w:val="0"/>
          <w:sz w:val="24"/>
          <w:szCs w:val="24"/>
          <w:lang w:eastAsia="en-US"/>
        </w:rPr>
        <w:fldChar w:fldCharType="separate"/>
      </w:r>
      <w:r w:rsidR="000A5749" w:rsidRPr="009C2AFF">
        <w:rPr>
          <w:rFonts w:asciiTheme="majorBidi" w:eastAsiaTheme="minorHAnsi" w:hAnsiTheme="majorBidi" w:cstheme="majorBidi"/>
          <w:noProof/>
          <w:kern w:val="0"/>
          <w:sz w:val="24"/>
          <w:szCs w:val="24"/>
          <w:vertAlign w:val="superscript"/>
          <w:lang w:eastAsia="en-US"/>
        </w:rPr>
        <w:t>22</w:t>
      </w:r>
      <w:r w:rsidR="00035FF0" w:rsidRPr="009C2AFF">
        <w:rPr>
          <w:rFonts w:asciiTheme="majorBidi" w:eastAsiaTheme="minorHAnsi" w:hAnsiTheme="majorBidi" w:cstheme="majorBidi"/>
          <w:kern w:val="0"/>
          <w:sz w:val="24"/>
          <w:szCs w:val="24"/>
          <w:lang w:eastAsia="en-US"/>
        </w:rPr>
        <w:fldChar w:fldCharType="end"/>
      </w:r>
      <w:r w:rsidRPr="009C2AFF">
        <w:rPr>
          <w:rFonts w:asciiTheme="majorBidi" w:eastAsiaTheme="minorHAnsi" w:hAnsiTheme="majorBidi" w:cstheme="majorBidi"/>
          <w:kern w:val="0"/>
          <w:sz w:val="24"/>
          <w:szCs w:val="24"/>
          <w:lang w:eastAsia="en-US"/>
        </w:rPr>
        <w:t xml:space="preserve">. Furthermore, The surfactant plays a necessary role in stabilization of NLC by decreasing the interfacial tension between the aqueous phase and the lipid phase of nanoemulsion and thus inhibits coalescence and agglomeration of particles </w:t>
      </w:r>
      <w:commentRangeStart w:id="99"/>
      <w:r w:rsidR="00035FF0" w:rsidRPr="009C2AFF">
        <w:rPr>
          <w:rFonts w:asciiTheme="majorBidi" w:eastAsiaTheme="minorHAnsi" w:hAnsiTheme="majorBidi" w:cstheme="majorBidi"/>
          <w:kern w:val="0"/>
          <w:sz w:val="24"/>
          <w:szCs w:val="24"/>
          <w:lang w:eastAsia="en-US"/>
        </w:rPr>
        <w:fldChar w:fldCharType="begin" w:fldLock="1"/>
      </w:r>
      <w:r w:rsidR="003853BA" w:rsidRPr="009C2AFF">
        <w:rPr>
          <w:rFonts w:asciiTheme="majorBidi" w:eastAsiaTheme="minorHAnsi" w:hAnsiTheme="majorBidi" w:cstheme="majorBidi"/>
          <w:kern w:val="0"/>
          <w:sz w:val="24"/>
          <w:szCs w:val="24"/>
          <w:lang w:eastAsia="en-US"/>
        </w:rPr>
        <w:instrText>ADDIN CSL_CITATION {"citationItems":[{"id":"ITEM-1","itemData":{"author":[{"dropping-particle":"","family":"Trotta","given":"Michele","non-dropping-particle":"","parse-names":false,"suffix":""},{"dropping-particle":"","family":"Debernardi","given":"Francesca","non-dropping-particle":"","parse-names":false,"suffix":""},{"dropping-particle":"","family":"Caputo","given":"Otto","non-dropping-particle":"","parse-names":false,"suffix":""}],"container-title":"International journal of pharmaceutics","id":"ITEM-1","issue":"1-2","issued":{"date-parts":[["2003"]]},"page":"153-160","publisher":"Elsevier","title":"Preparation of solid lipid nanoparticles by a solvent emulsification--diffusion technique","type":"article-journal","volume":"257"},"uris":["http://www.mendeley.com/documents/?uuid=e37a5bdc-abde-4de8-b8e8-fcea1730c57f"]},{"id":"ITEM-2","itemData":{"DOI":"10.1080/03639045.2017.1293681","ISSN":"15205762","abstract":"OBJECTIVE: The aim of this study is to evaluate the use of PEG/glycerides of different HLB; oleoyl macrogol-6-glycerides (Labrafil(R) M 1944 CS) and caprylocaproylmacrogol-8-glycerides (Labrasol(R)), compared to Labrafac lipophile(R) as PEG-free glyceride in the preparation of nanostructured lipid carriers (NLCs). PEG/glycerides are suggested to perform a dual function; as the oily component, and as the PEG-containing substrate required for producing the PEGylated carriers without physical or chemical synthesis. METHODS: Lipid nanocarriers were loaded with simvastatin (SV) as a promising anticancer drug. An optimization study of NLC fabrication variables was first conducted. The effect of lyophilization was investigated using cryoprotectants of various types and concentrations. The prepared NLCs were characterized in terms of particle size (PS), size distribution (PDI), zeta potential (ZP), drug entrapment, in vitro drug release, morphology and drug-excipient interactions. The influence of glycerides +/- PEG on the cytotoxicity of SV was evaluated on MCF-7 breast cancer cells, in addition to the cellular uptake of fluorescent blank NLCs. RESULTS: The alteration between different oil types had a significant impact on PS, ZP and drug release. Both sucrose and trehalose showed the lowest increase in PS and PDI of the reconstituted lyophilized NLCs. The in vitro cytotoxicity and cellular uptake studies indicated that SV showed the highest antitumor effect on MCF-7 cancer cells when loaded into Labrasol(R) NLCs demonstrating a high cellular uptake as well. CONCLUSION: The study confirms the applicability of PEG/glycerides in the development of NLCs. Encapsulating SV in Labrasol(R)-containing NLC could enhance the antitumor effect of the drug.","author":[{"dropping-particle":"","family":"Safwat","given":"Sally","non-dropping-particle":"","parse-names":false,"suffix":""},{"dropping-particle":"","family":"Ishak","given":"Rania A.H.","non-dropping-particle":"","parse-names":false,"suffix":""},{"dropping-particle":"","family":"Hathout","given":"Rania M.","non-dropping-particle":"","parse-names":false,"suffix":""},{"dropping-particle":"","family":"Mortada","given":"Nahed D.","non-dropping-particle":"","parse-names":false,"suffix":""}],"container-title":"Drug Development and Industrial Pharmacy","id":"ITEM-2","issue":"7","issued":{"date-parts":[["2017"]]},"page":"1112-1125","publisher":"Taylor &amp; Francis","title":"Nanostructured lipid carriers loaded with simvastatin: effect of PEG/glycerides on characterization, stability, cellular uptake efficiency and in vitro cytotoxicity","type":"article-journal","volume":"43"},"uris":["http://www.mendeley.com/documents/?uuid=0a7e5bd2-acf7-492b-a626-7d1b614e38d7"]}],"mendeley":{"formattedCitation":"&lt;sup&gt;39,68&lt;/sup&gt;","plainTextFormattedCitation":"39,68","previouslyFormattedCitation":"&lt;sup&gt;39,68&lt;/sup&gt;"},"properties":{"noteIndex":0},"schema":"https://github.com/citation-style-language/schema/raw/master/csl-citation.json"}</w:instrText>
      </w:r>
      <w:r w:rsidR="00035FF0" w:rsidRPr="009C2AFF">
        <w:rPr>
          <w:rFonts w:asciiTheme="majorBidi" w:eastAsiaTheme="minorHAnsi" w:hAnsiTheme="majorBidi" w:cstheme="majorBidi"/>
          <w:kern w:val="0"/>
          <w:sz w:val="24"/>
          <w:szCs w:val="24"/>
          <w:lang w:eastAsia="en-US"/>
        </w:rPr>
        <w:fldChar w:fldCharType="separate"/>
      </w:r>
      <w:r w:rsidR="000A5749" w:rsidRPr="009C2AFF">
        <w:rPr>
          <w:rFonts w:asciiTheme="majorBidi" w:eastAsiaTheme="minorHAnsi" w:hAnsiTheme="majorBidi" w:cstheme="majorBidi"/>
          <w:noProof/>
          <w:kern w:val="0"/>
          <w:sz w:val="24"/>
          <w:szCs w:val="24"/>
          <w:vertAlign w:val="superscript"/>
          <w:lang w:eastAsia="en-US"/>
        </w:rPr>
        <w:t>39,68</w:t>
      </w:r>
      <w:r w:rsidR="00035FF0" w:rsidRPr="009C2AFF">
        <w:rPr>
          <w:rFonts w:asciiTheme="majorBidi" w:eastAsiaTheme="minorHAnsi" w:hAnsiTheme="majorBidi" w:cstheme="majorBidi"/>
          <w:kern w:val="0"/>
          <w:sz w:val="24"/>
          <w:szCs w:val="24"/>
          <w:lang w:eastAsia="en-US"/>
        </w:rPr>
        <w:fldChar w:fldCharType="end"/>
      </w:r>
      <w:commentRangeEnd w:id="99"/>
      <w:r w:rsidR="006524A5">
        <w:rPr>
          <w:rStyle w:val="CommentReference"/>
        </w:rPr>
        <w:commentReference w:id="99"/>
      </w:r>
      <w:r w:rsidRPr="009C2AFF">
        <w:rPr>
          <w:rFonts w:asciiTheme="majorBidi" w:eastAsiaTheme="minorHAnsi" w:hAnsiTheme="majorBidi" w:cstheme="majorBidi"/>
          <w:kern w:val="0"/>
          <w:sz w:val="24"/>
          <w:szCs w:val="24"/>
          <w:lang w:eastAsia="en-US"/>
        </w:rPr>
        <w:t xml:space="preserve">. </w:t>
      </w:r>
    </w:p>
    <w:p w:rsidR="00183194" w:rsidRPr="009C2AFF" w:rsidRDefault="00183194" w:rsidP="006D34EC">
      <w:pPr>
        <w:widowControl/>
        <w:autoSpaceDE w:val="0"/>
        <w:autoSpaceDN w:val="0"/>
        <w:adjustRightInd w:val="0"/>
        <w:spacing w:after="0"/>
        <w:ind w:firstLine="720"/>
        <w:jc w:val="both"/>
        <w:rPr>
          <w:rFonts w:asciiTheme="majorBidi" w:hAnsiTheme="majorBidi" w:cstheme="majorBidi"/>
          <w:sz w:val="24"/>
          <w:szCs w:val="24"/>
        </w:rPr>
      </w:pPr>
      <w:r w:rsidRPr="009C2AFF">
        <w:rPr>
          <w:rFonts w:asciiTheme="majorBidi" w:eastAsiaTheme="minorHAnsi" w:hAnsiTheme="majorBidi" w:cstheme="majorBidi"/>
          <w:kern w:val="0"/>
          <w:sz w:val="24"/>
          <w:szCs w:val="24"/>
          <w:lang w:eastAsia="en-US"/>
        </w:rPr>
        <w:t xml:space="preserve">As depicted in the </w:t>
      </w:r>
      <w:commentRangeStart w:id="100"/>
      <w:r w:rsidRPr="009C2AFF">
        <w:rPr>
          <w:rFonts w:asciiTheme="majorBidi" w:eastAsiaTheme="minorHAnsi" w:hAnsiTheme="majorBidi" w:cstheme="majorBidi"/>
          <w:kern w:val="0"/>
          <w:sz w:val="24"/>
          <w:szCs w:val="24"/>
          <w:lang w:eastAsia="en-US"/>
        </w:rPr>
        <w:t>table</w:t>
      </w:r>
      <w:commentRangeEnd w:id="100"/>
      <w:r w:rsidR="006524A5">
        <w:rPr>
          <w:rStyle w:val="CommentReference"/>
        </w:rPr>
        <w:commentReference w:id="100"/>
      </w:r>
      <w:r w:rsidRPr="009C2AFF">
        <w:rPr>
          <w:rFonts w:asciiTheme="majorBidi" w:eastAsiaTheme="minorHAnsi" w:hAnsiTheme="majorBidi" w:cstheme="majorBidi"/>
          <w:kern w:val="0"/>
          <w:sz w:val="24"/>
          <w:szCs w:val="24"/>
          <w:lang w:eastAsia="en-US"/>
        </w:rPr>
        <w:t xml:space="preserve"> (1). results revealed that </w:t>
      </w:r>
      <w:r w:rsidRPr="009C2AFF">
        <w:rPr>
          <w:rFonts w:asciiTheme="majorBidi" w:hAnsiTheme="majorBidi" w:cstheme="majorBidi"/>
          <w:sz w:val="24"/>
          <w:szCs w:val="24"/>
          <w:lang w:bidi="ar-EG"/>
        </w:rPr>
        <w:t>Lutrol® F68</w:t>
      </w:r>
      <w:r w:rsidRPr="009C2AFF">
        <w:rPr>
          <w:rFonts w:asciiTheme="majorBidi" w:eastAsiaTheme="minorHAnsi" w:hAnsiTheme="majorBidi" w:cstheme="majorBidi"/>
          <w:kern w:val="0"/>
          <w:sz w:val="24"/>
          <w:szCs w:val="24"/>
          <w:lang w:eastAsia="en-US"/>
        </w:rPr>
        <w:t xml:space="preserve"> showed maximal emulsification capacity for binary lipids of three selected lipid mixtures </w:t>
      </w:r>
      <w:r w:rsidRPr="009C2AFF">
        <w:rPr>
          <w:rFonts w:asciiTheme="majorBidi" w:hAnsiTheme="majorBidi" w:cstheme="majorBidi"/>
          <w:sz w:val="24"/>
          <w:szCs w:val="24"/>
        </w:rPr>
        <w:t>(Precirol</w:t>
      </w:r>
      <w:r w:rsidRPr="009C2AFF">
        <w:rPr>
          <w:rStyle w:val="A11"/>
          <w:rFonts w:asciiTheme="majorBidi" w:hAnsiTheme="majorBidi" w:cstheme="majorBidi"/>
          <w:color w:val="auto"/>
          <w:sz w:val="24"/>
          <w:szCs w:val="24"/>
          <w:vertAlign w:val="superscript"/>
        </w:rPr>
        <w:t>®</w:t>
      </w:r>
      <w:r w:rsidRPr="009C2AFF">
        <w:rPr>
          <w:rFonts w:asciiTheme="majorBidi" w:hAnsiTheme="majorBidi" w:cstheme="majorBidi"/>
          <w:sz w:val="24"/>
          <w:szCs w:val="24"/>
        </w:rPr>
        <w:t xml:space="preserve"> ATO 5 - </w:t>
      </w:r>
      <w:r w:rsidRPr="009C2AFF">
        <w:rPr>
          <w:rFonts w:asciiTheme="majorBidi" w:eastAsiaTheme="minorHAnsi" w:hAnsiTheme="majorBidi" w:cstheme="majorBidi"/>
          <w:kern w:val="0"/>
          <w:sz w:val="24"/>
          <w:szCs w:val="24"/>
          <w:lang w:eastAsia="en-US"/>
        </w:rPr>
        <w:t>Labrasol® ALF</w:t>
      </w:r>
      <w:r w:rsidRPr="009C2AFF">
        <w:rPr>
          <w:rFonts w:asciiTheme="majorBidi" w:hAnsiTheme="majorBidi" w:cstheme="majorBidi"/>
          <w:sz w:val="24"/>
          <w:szCs w:val="24"/>
        </w:rPr>
        <w:t>), (Compritol</w:t>
      </w:r>
      <w:r w:rsidRPr="009C2AFF">
        <w:rPr>
          <w:rStyle w:val="A11"/>
          <w:rFonts w:asciiTheme="majorBidi" w:hAnsiTheme="majorBidi" w:cstheme="majorBidi"/>
          <w:color w:val="auto"/>
          <w:sz w:val="24"/>
          <w:szCs w:val="24"/>
          <w:vertAlign w:val="superscript"/>
        </w:rPr>
        <w:t>®</w:t>
      </w:r>
      <w:r w:rsidRPr="009C2AFF">
        <w:rPr>
          <w:rFonts w:asciiTheme="majorBidi" w:hAnsiTheme="majorBidi" w:cstheme="majorBidi"/>
          <w:sz w:val="24"/>
          <w:szCs w:val="24"/>
        </w:rPr>
        <w:t xml:space="preserve"> 888 ATO - </w:t>
      </w:r>
      <w:r w:rsidRPr="009C2AFF">
        <w:rPr>
          <w:rFonts w:asciiTheme="majorBidi" w:eastAsiaTheme="minorHAnsi" w:hAnsiTheme="majorBidi" w:cstheme="majorBidi"/>
          <w:kern w:val="0"/>
          <w:sz w:val="24"/>
          <w:szCs w:val="24"/>
          <w:lang w:eastAsia="en-US"/>
        </w:rPr>
        <w:t>Transcutol® HP</w:t>
      </w:r>
      <w:r w:rsidRPr="009C2AFF">
        <w:rPr>
          <w:rFonts w:asciiTheme="majorBidi" w:hAnsiTheme="majorBidi" w:cstheme="majorBidi"/>
          <w:sz w:val="24"/>
          <w:szCs w:val="24"/>
        </w:rPr>
        <w:t xml:space="preserve">) and (GMS - </w:t>
      </w:r>
      <w:r w:rsidRPr="009C2AFF">
        <w:rPr>
          <w:rFonts w:asciiTheme="majorBidi" w:eastAsiaTheme="minorHAnsi" w:hAnsiTheme="majorBidi" w:cstheme="majorBidi"/>
          <w:kern w:val="0"/>
          <w:sz w:val="24"/>
          <w:szCs w:val="24"/>
          <w:lang w:eastAsia="en-US"/>
        </w:rPr>
        <w:t>Capryol</w:t>
      </w:r>
      <w:r w:rsidRPr="009C2AFF">
        <w:rPr>
          <w:rFonts w:asciiTheme="majorBidi" w:eastAsiaTheme="minorHAnsi" w:hAnsiTheme="majorBidi" w:cstheme="majorBidi"/>
          <w:kern w:val="0"/>
          <w:sz w:val="24"/>
          <w:szCs w:val="24"/>
          <w:vertAlign w:val="superscript"/>
          <w:lang w:eastAsia="en-US"/>
        </w:rPr>
        <w:t>TM</w:t>
      </w:r>
      <w:r w:rsidRPr="009C2AFF">
        <w:rPr>
          <w:rFonts w:asciiTheme="majorBidi" w:eastAsiaTheme="minorHAnsi" w:hAnsiTheme="majorBidi" w:cstheme="majorBidi"/>
          <w:kern w:val="0"/>
          <w:sz w:val="24"/>
          <w:szCs w:val="24"/>
          <w:lang w:eastAsia="en-US"/>
        </w:rPr>
        <w:t xml:space="preserve"> 90</w:t>
      </w:r>
      <w:r w:rsidRPr="009C2AFF">
        <w:rPr>
          <w:rFonts w:asciiTheme="majorBidi" w:hAnsiTheme="majorBidi" w:cstheme="majorBidi"/>
          <w:sz w:val="24"/>
          <w:szCs w:val="24"/>
        </w:rPr>
        <w:t>)</w:t>
      </w:r>
      <w:r w:rsidRPr="009C2AFF">
        <w:rPr>
          <w:rFonts w:asciiTheme="majorBidi" w:eastAsiaTheme="minorHAnsi" w:hAnsiTheme="majorBidi" w:cstheme="majorBidi"/>
          <w:kern w:val="0"/>
          <w:sz w:val="24"/>
          <w:szCs w:val="24"/>
          <w:lang w:eastAsia="en-US"/>
        </w:rPr>
        <w:t>where (</w:t>
      </w:r>
      <w:r w:rsidRPr="009C2AFF">
        <w:rPr>
          <w:rFonts w:asciiTheme="majorBidi" w:hAnsiTheme="majorBidi" w:cstheme="majorBidi"/>
          <w:sz w:val="24"/>
          <w:szCs w:val="24"/>
          <w:lang w:bidi="ar-EG"/>
        </w:rPr>
        <w:t>98.106 ± 5.3, 97.324 ± 7.2</w:t>
      </w:r>
      <w:r w:rsidRPr="009C2AFF">
        <w:rPr>
          <w:rFonts w:asciiTheme="majorBidi" w:eastAsiaTheme="minorHAnsi" w:hAnsiTheme="majorBidi" w:cstheme="majorBidi"/>
          <w:kern w:val="0"/>
          <w:sz w:val="24"/>
          <w:szCs w:val="24"/>
          <w:lang w:eastAsia="en-US"/>
        </w:rPr>
        <w:t xml:space="preserve"> and </w:t>
      </w:r>
      <w:r w:rsidRPr="009C2AFF">
        <w:rPr>
          <w:rFonts w:asciiTheme="majorBidi" w:hAnsiTheme="majorBidi" w:cstheme="majorBidi"/>
          <w:sz w:val="24"/>
          <w:szCs w:val="24"/>
          <w:lang w:bidi="ar-EG"/>
        </w:rPr>
        <w:t>98.685 ± 5.2% transmittance</w:t>
      </w:r>
      <w:r w:rsidRPr="009C2AFF">
        <w:rPr>
          <w:rFonts w:asciiTheme="majorBidi" w:eastAsiaTheme="minorHAnsi" w:hAnsiTheme="majorBidi" w:cstheme="majorBidi"/>
          <w:kern w:val="0"/>
          <w:sz w:val="24"/>
          <w:szCs w:val="24"/>
          <w:lang w:eastAsia="en-US"/>
        </w:rPr>
        <w:t xml:space="preserve">), </w:t>
      </w:r>
      <w:r w:rsidRPr="009C2AFF">
        <w:rPr>
          <w:rFonts w:asciiTheme="majorBidi" w:hAnsiTheme="majorBidi" w:cstheme="majorBidi"/>
          <w:sz w:val="24"/>
          <w:szCs w:val="24"/>
          <w:lang w:bidi="ar-EG"/>
        </w:rPr>
        <w:t>respectively.</w:t>
      </w:r>
      <w:r w:rsidRPr="009C2AFF">
        <w:rPr>
          <w:rFonts w:asciiTheme="majorBidi" w:eastAsiaTheme="minorHAnsi" w:hAnsiTheme="majorBidi" w:cstheme="majorBidi"/>
          <w:kern w:val="0"/>
          <w:sz w:val="24"/>
          <w:szCs w:val="24"/>
          <w:lang w:eastAsia="en-US"/>
        </w:rPr>
        <w:t xml:space="preserve"> Followed by </w:t>
      </w:r>
      <w:r w:rsidRPr="009C2AFF">
        <w:rPr>
          <w:rFonts w:asciiTheme="majorBidi" w:hAnsiTheme="majorBidi" w:cstheme="majorBidi"/>
          <w:sz w:val="24"/>
          <w:szCs w:val="24"/>
          <w:lang w:bidi="ar-EG"/>
        </w:rPr>
        <w:t>Lutrol® F127</w:t>
      </w:r>
      <w:r w:rsidRPr="009C2AFF">
        <w:rPr>
          <w:rFonts w:asciiTheme="majorBidi" w:eastAsiaTheme="minorHAnsi" w:hAnsiTheme="majorBidi" w:cstheme="majorBidi"/>
          <w:kern w:val="0"/>
          <w:sz w:val="24"/>
          <w:szCs w:val="24"/>
          <w:lang w:eastAsia="en-US"/>
        </w:rPr>
        <w:t xml:space="preserve"> (</w:t>
      </w:r>
      <w:r w:rsidRPr="009C2AFF">
        <w:rPr>
          <w:rFonts w:asciiTheme="majorBidi" w:hAnsiTheme="majorBidi" w:cstheme="majorBidi"/>
          <w:sz w:val="24"/>
          <w:szCs w:val="24"/>
          <w:lang w:bidi="ar-EG"/>
        </w:rPr>
        <w:t>97.972 ± 8.1</w:t>
      </w:r>
      <w:r w:rsidRPr="009C2AFF">
        <w:rPr>
          <w:rFonts w:asciiTheme="majorBidi" w:hAnsiTheme="majorBidi" w:cstheme="majorBidi"/>
          <w:sz w:val="24"/>
          <w:szCs w:val="24"/>
        </w:rPr>
        <w:t xml:space="preserve">, </w:t>
      </w:r>
      <w:r w:rsidRPr="009C2AFF">
        <w:rPr>
          <w:rFonts w:asciiTheme="majorBidi" w:hAnsiTheme="majorBidi" w:cstheme="majorBidi"/>
          <w:sz w:val="24"/>
          <w:szCs w:val="24"/>
          <w:lang w:bidi="ar-EG"/>
        </w:rPr>
        <w:t>95.079 ± 1.4</w:t>
      </w:r>
      <w:r w:rsidRPr="009C2AFF">
        <w:rPr>
          <w:rFonts w:asciiTheme="majorBidi" w:hAnsiTheme="majorBidi" w:cstheme="majorBidi"/>
          <w:sz w:val="24"/>
          <w:szCs w:val="24"/>
        </w:rPr>
        <w:t xml:space="preserve"> and </w:t>
      </w:r>
      <w:r w:rsidRPr="009C2AFF">
        <w:rPr>
          <w:rFonts w:asciiTheme="majorBidi" w:hAnsiTheme="majorBidi" w:cstheme="majorBidi"/>
          <w:sz w:val="24"/>
          <w:szCs w:val="24"/>
          <w:lang w:bidi="ar-EG"/>
        </w:rPr>
        <w:t>95.004 ± 8.1 % transmittance</w:t>
      </w:r>
      <w:r w:rsidRPr="009C2AFF">
        <w:rPr>
          <w:rFonts w:asciiTheme="majorBidi" w:hAnsiTheme="majorBidi" w:cstheme="majorBidi"/>
          <w:sz w:val="24"/>
          <w:szCs w:val="24"/>
        </w:rPr>
        <w:t xml:space="preserve">). Then, </w:t>
      </w:r>
      <w:r w:rsidRPr="009C2AFF">
        <w:rPr>
          <w:rFonts w:asciiTheme="majorBidi" w:hAnsiTheme="majorBidi" w:cstheme="majorBidi"/>
          <w:sz w:val="24"/>
          <w:szCs w:val="24"/>
          <w:lang w:bidi="ar-EG"/>
        </w:rPr>
        <w:t>Cremophore® EL</w:t>
      </w:r>
      <w:r w:rsidRPr="009C2AFF">
        <w:rPr>
          <w:rFonts w:asciiTheme="majorBidi" w:hAnsiTheme="majorBidi" w:cstheme="majorBidi"/>
          <w:sz w:val="24"/>
          <w:szCs w:val="24"/>
        </w:rPr>
        <w:t xml:space="preserve"> (</w:t>
      </w:r>
      <w:r w:rsidRPr="009C2AFF">
        <w:rPr>
          <w:rFonts w:asciiTheme="majorBidi" w:hAnsiTheme="majorBidi" w:cstheme="majorBidi"/>
          <w:sz w:val="24"/>
          <w:szCs w:val="24"/>
          <w:lang w:bidi="ar-EG"/>
        </w:rPr>
        <w:t>94.756 ± 3.3,</w:t>
      </w:r>
      <w:r w:rsidRPr="009C2AFF">
        <w:rPr>
          <w:rFonts w:asciiTheme="majorBidi" w:hAnsiTheme="majorBidi" w:cstheme="majorBidi"/>
          <w:sz w:val="24"/>
          <w:szCs w:val="24"/>
        </w:rPr>
        <w:t xml:space="preserve"> 89.438</w:t>
      </w:r>
      <w:r w:rsidRPr="009C2AFF">
        <w:rPr>
          <w:rFonts w:asciiTheme="majorBidi" w:hAnsiTheme="majorBidi" w:cstheme="majorBidi"/>
          <w:sz w:val="24"/>
          <w:szCs w:val="24"/>
          <w:lang w:bidi="ar-EG"/>
        </w:rPr>
        <w:t xml:space="preserve"> ± 1.3</w:t>
      </w:r>
      <w:r w:rsidRPr="009C2AFF">
        <w:rPr>
          <w:rFonts w:asciiTheme="majorBidi" w:hAnsiTheme="majorBidi" w:cstheme="majorBidi"/>
          <w:sz w:val="24"/>
          <w:szCs w:val="24"/>
        </w:rPr>
        <w:t xml:space="preserve"> and </w:t>
      </w:r>
      <w:r w:rsidRPr="009C2AFF">
        <w:rPr>
          <w:rFonts w:asciiTheme="majorBidi" w:hAnsiTheme="majorBidi" w:cstheme="majorBidi"/>
          <w:sz w:val="24"/>
          <w:szCs w:val="24"/>
          <w:lang w:bidi="ar-EG"/>
        </w:rPr>
        <w:t>86.475 ± 5.3 % transmittance) and last Cremophore® RH</w:t>
      </w:r>
      <w:r w:rsidRPr="009C2AFF">
        <w:rPr>
          <w:rFonts w:asciiTheme="majorBidi" w:hAnsiTheme="majorBidi" w:cstheme="majorBidi"/>
          <w:sz w:val="24"/>
          <w:szCs w:val="24"/>
        </w:rPr>
        <w:t xml:space="preserve"> (</w:t>
      </w:r>
      <w:r w:rsidRPr="009C2AFF">
        <w:rPr>
          <w:rFonts w:asciiTheme="majorBidi" w:hAnsiTheme="majorBidi" w:cstheme="majorBidi"/>
          <w:sz w:val="24"/>
          <w:szCs w:val="24"/>
          <w:lang w:bidi="ar-EG"/>
        </w:rPr>
        <w:t>81.847 ± 9.1, 82.680 ± 6.3 and 78.185 ± 6.7% transmittance)</w:t>
      </w:r>
      <w:r w:rsidRPr="009C2AFF">
        <w:rPr>
          <w:rFonts w:asciiTheme="majorBidi" w:hAnsiTheme="majorBidi" w:cstheme="majorBidi"/>
          <w:sz w:val="24"/>
          <w:szCs w:val="24"/>
        </w:rPr>
        <w:t xml:space="preserve">. </w:t>
      </w:r>
    </w:p>
    <w:p w:rsidR="00183194" w:rsidRPr="009C2AFF" w:rsidRDefault="00183194" w:rsidP="006D34EC">
      <w:pPr>
        <w:widowControl/>
        <w:autoSpaceDE w:val="0"/>
        <w:autoSpaceDN w:val="0"/>
        <w:adjustRightInd w:val="0"/>
        <w:spacing w:after="0"/>
        <w:ind w:firstLine="720"/>
        <w:jc w:val="both"/>
        <w:rPr>
          <w:rFonts w:asciiTheme="majorBidi" w:hAnsiTheme="majorBidi" w:cstheme="majorBidi"/>
          <w:sz w:val="24"/>
          <w:szCs w:val="24"/>
        </w:rPr>
      </w:pPr>
      <w:r w:rsidRPr="009C2AFF">
        <w:rPr>
          <w:rFonts w:asciiTheme="majorBidi" w:eastAsiaTheme="minorHAnsi" w:hAnsiTheme="majorBidi" w:cstheme="majorBidi"/>
          <w:kern w:val="0"/>
          <w:sz w:val="24"/>
          <w:szCs w:val="24"/>
          <w:lang w:eastAsia="en-US"/>
        </w:rPr>
        <w:t xml:space="preserve">On the other hand, binary selected lipid mixtures mentioned above exhibited poor emulsification and formed turbid nanoemulsion with </w:t>
      </w:r>
      <w:r w:rsidRPr="009C2AFF">
        <w:rPr>
          <w:rFonts w:asciiTheme="majorBidi" w:hAnsiTheme="majorBidi" w:cstheme="majorBidi"/>
          <w:sz w:val="24"/>
          <w:szCs w:val="24"/>
          <w:lang w:bidi="ar-EG"/>
        </w:rPr>
        <w:t>Phospholibon®</w:t>
      </w:r>
      <w:r w:rsidRPr="009C2AFF">
        <w:rPr>
          <w:rFonts w:asciiTheme="majorBidi" w:eastAsiaTheme="minorHAnsi" w:hAnsiTheme="majorBidi" w:cstheme="majorBidi"/>
          <w:kern w:val="0"/>
          <w:sz w:val="24"/>
          <w:szCs w:val="24"/>
          <w:lang w:eastAsia="en-US"/>
        </w:rPr>
        <w:t xml:space="preserve"> (</w:t>
      </w:r>
      <w:r w:rsidRPr="009C2AFF">
        <w:rPr>
          <w:rFonts w:asciiTheme="majorBidi" w:hAnsiTheme="majorBidi" w:cstheme="majorBidi"/>
          <w:sz w:val="24"/>
          <w:szCs w:val="24"/>
          <w:lang w:bidi="ar-EG"/>
        </w:rPr>
        <w:t>19.890 ± 7.3</w:t>
      </w:r>
      <w:r w:rsidRPr="009C2AFF">
        <w:rPr>
          <w:rFonts w:asciiTheme="majorBidi" w:eastAsiaTheme="minorHAnsi" w:hAnsiTheme="majorBidi" w:cstheme="majorBidi"/>
          <w:kern w:val="0"/>
          <w:sz w:val="24"/>
          <w:szCs w:val="24"/>
          <w:lang w:eastAsia="en-US"/>
        </w:rPr>
        <w:t xml:space="preserve">, </w:t>
      </w:r>
      <w:r w:rsidRPr="009C2AFF">
        <w:rPr>
          <w:rFonts w:asciiTheme="majorBidi" w:hAnsiTheme="majorBidi" w:cstheme="majorBidi"/>
          <w:sz w:val="24"/>
          <w:szCs w:val="24"/>
          <w:lang w:bidi="ar-EG"/>
        </w:rPr>
        <w:t>10.350 ± 4.3</w:t>
      </w:r>
      <w:r w:rsidRPr="009C2AFF">
        <w:rPr>
          <w:rFonts w:asciiTheme="majorBidi" w:eastAsiaTheme="minorHAnsi" w:hAnsiTheme="majorBidi" w:cstheme="majorBidi"/>
          <w:kern w:val="0"/>
          <w:sz w:val="24"/>
          <w:szCs w:val="24"/>
          <w:lang w:eastAsia="en-US"/>
        </w:rPr>
        <w:t xml:space="preserve"> and </w:t>
      </w:r>
      <w:r w:rsidRPr="009C2AFF">
        <w:rPr>
          <w:rFonts w:asciiTheme="majorBidi" w:hAnsiTheme="majorBidi" w:cstheme="majorBidi"/>
          <w:sz w:val="24"/>
          <w:szCs w:val="24"/>
          <w:lang w:bidi="ar-EG"/>
        </w:rPr>
        <w:t>30.989 ± 8.3</w:t>
      </w:r>
      <w:r w:rsidRPr="009C2AFF">
        <w:rPr>
          <w:rFonts w:asciiTheme="majorBidi" w:eastAsiaTheme="minorHAnsi" w:hAnsiTheme="majorBidi" w:cstheme="majorBidi"/>
          <w:kern w:val="0"/>
          <w:sz w:val="24"/>
          <w:szCs w:val="24"/>
          <w:lang w:eastAsia="en-US"/>
        </w:rPr>
        <w:t xml:space="preserve"> % transmittance), </w:t>
      </w:r>
      <w:commentRangeStart w:id="101"/>
      <w:r w:rsidRPr="009C2AFF">
        <w:rPr>
          <w:rFonts w:asciiTheme="majorBidi" w:eastAsiaTheme="minorHAnsi" w:hAnsiTheme="majorBidi" w:cstheme="majorBidi"/>
          <w:kern w:val="0"/>
          <w:sz w:val="24"/>
          <w:szCs w:val="24"/>
          <w:lang w:eastAsia="en-US"/>
        </w:rPr>
        <w:t xml:space="preserve">respectively.The </w:t>
      </w:r>
      <w:commentRangeEnd w:id="101"/>
      <w:r w:rsidR="0059262F">
        <w:rPr>
          <w:rStyle w:val="CommentReference"/>
        </w:rPr>
        <w:commentReference w:id="101"/>
      </w:r>
      <w:r w:rsidRPr="009C2AFF">
        <w:rPr>
          <w:rFonts w:asciiTheme="majorBidi" w:eastAsiaTheme="minorHAnsi" w:hAnsiTheme="majorBidi" w:cstheme="majorBidi"/>
          <w:kern w:val="0"/>
          <w:sz w:val="24"/>
          <w:szCs w:val="24"/>
          <w:lang w:eastAsia="en-US"/>
        </w:rPr>
        <w:t xml:space="preserve">transmittance percentage </w:t>
      </w:r>
      <w:r w:rsidRPr="009C2AFF">
        <w:rPr>
          <w:rFonts w:asciiTheme="majorBidi" w:hAnsiTheme="majorBidi" w:cstheme="majorBidi"/>
          <w:spacing w:val="2"/>
          <w:sz w:val="24"/>
          <w:szCs w:val="24"/>
          <w:shd w:val="clear" w:color="auto" w:fill="FCFCFC"/>
        </w:rPr>
        <w:t>which clearly distinguished</w:t>
      </w:r>
      <w:r w:rsidRPr="009C2AFF">
        <w:rPr>
          <w:rFonts w:asciiTheme="majorBidi" w:eastAsiaTheme="minorHAnsi" w:hAnsiTheme="majorBidi" w:cstheme="majorBidi"/>
          <w:kern w:val="0"/>
          <w:sz w:val="24"/>
          <w:szCs w:val="24"/>
          <w:lang w:eastAsia="en-US"/>
        </w:rPr>
        <w:t xml:space="preserve"> and reflect the </w:t>
      </w:r>
      <w:r w:rsidRPr="009C2AFF">
        <w:rPr>
          <w:rFonts w:asciiTheme="majorBidi" w:hAnsiTheme="majorBidi" w:cstheme="majorBidi"/>
          <w:spacing w:val="2"/>
          <w:sz w:val="24"/>
          <w:szCs w:val="24"/>
          <w:shd w:val="clear" w:color="auto" w:fill="FCFCFC"/>
        </w:rPr>
        <w:t>ab</w:t>
      </w:r>
      <w:commentRangeEnd w:id="96"/>
      <w:r w:rsidR="009B16F9">
        <w:rPr>
          <w:rStyle w:val="CommentReference"/>
        </w:rPr>
        <w:commentReference w:id="96"/>
      </w:r>
      <w:r w:rsidRPr="009C2AFF">
        <w:rPr>
          <w:rFonts w:asciiTheme="majorBidi" w:hAnsiTheme="majorBidi" w:cstheme="majorBidi"/>
          <w:spacing w:val="2"/>
          <w:sz w:val="24"/>
          <w:szCs w:val="24"/>
          <w:shd w:val="clear" w:color="auto" w:fill="FCFCFC"/>
        </w:rPr>
        <w:t xml:space="preserve">ility of surfactants to emulsify </w:t>
      </w:r>
      <w:r w:rsidRPr="009C2AFF">
        <w:rPr>
          <w:rFonts w:asciiTheme="majorBidi" w:eastAsiaTheme="minorHAnsi" w:hAnsiTheme="majorBidi" w:cstheme="majorBidi"/>
          <w:kern w:val="0"/>
          <w:sz w:val="24"/>
          <w:szCs w:val="24"/>
          <w:lang w:eastAsia="en-US"/>
        </w:rPr>
        <w:t xml:space="preserve">and stabilize </w:t>
      </w:r>
      <w:r w:rsidRPr="009C2AFF">
        <w:rPr>
          <w:rFonts w:asciiTheme="majorBidi" w:hAnsiTheme="majorBidi" w:cstheme="majorBidi"/>
          <w:spacing w:val="2"/>
          <w:sz w:val="24"/>
          <w:szCs w:val="24"/>
          <w:shd w:val="clear" w:color="auto" w:fill="FCFCFC"/>
        </w:rPr>
        <w:t>binary selected lipid mixtures.</w:t>
      </w:r>
      <w:r w:rsidRPr="009C2AFF">
        <w:rPr>
          <w:rFonts w:asciiTheme="majorBidi" w:eastAsiaTheme="minorHAnsi" w:hAnsiTheme="majorBidi" w:cstheme="majorBidi"/>
          <w:kern w:val="0"/>
          <w:sz w:val="24"/>
          <w:szCs w:val="24"/>
          <w:lang w:eastAsia="en-US"/>
        </w:rPr>
        <w:t xml:space="preserve"> Where a high percentage of transmittance indicates enough emulsified and stabilized </w:t>
      </w:r>
      <w:commentRangeStart w:id="102"/>
      <w:r w:rsidRPr="009C2AFF">
        <w:rPr>
          <w:rFonts w:asciiTheme="majorBidi" w:eastAsiaTheme="minorHAnsi" w:hAnsiTheme="majorBidi" w:cstheme="majorBidi"/>
          <w:kern w:val="0"/>
          <w:sz w:val="24"/>
          <w:szCs w:val="24"/>
          <w:lang w:eastAsia="en-US"/>
        </w:rPr>
        <w:t xml:space="preserve">emulsion. This fact is attributed to </w:t>
      </w:r>
      <w:r w:rsidRPr="009C2AFF">
        <w:rPr>
          <w:rFonts w:asciiTheme="majorBidi" w:hAnsiTheme="majorBidi" w:cstheme="majorBidi"/>
          <w:sz w:val="24"/>
          <w:szCs w:val="24"/>
        </w:rPr>
        <w:t xml:space="preserve">the hydrophilic-lipophilic balance (HLB) value of surfactant used, which results in high HLB values accompanied by higher transmission lead to smalle particles. </w:t>
      </w:r>
      <w:commentRangeStart w:id="103"/>
      <w:r w:rsidR="00035FF0" w:rsidRPr="009C2AFF">
        <w:rPr>
          <w:rFonts w:asciiTheme="majorBidi" w:hAnsiTheme="majorBidi" w:cstheme="majorBidi"/>
          <w:sz w:val="24"/>
          <w:szCs w:val="24"/>
        </w:rPr>
        <w:fldChar w:fldCharType="begin" w:fldLock="1"/>
      </w:r>
      <w:r w:rsidR="003853BA" w:rsidRPr="009C2AFF">
        <w:rPr>
          <w:rFonts w:asciiTheme="majorBidi" w:hAnsiTheme="majorBidi" w:cstheme="majorBidi"/>
          <w:sz w:val="24"/>
          <w:szCs w:val="24"/>
        </w:rPr>
        <w:instrText>ADDIN CSL_CITATION {"citationItems":[{"id":"ITEM-1","itemData":{"DOI":"10.15171/apb.2016.021","ISSN":"22517308","abstract":"© 2016 The Authors. During the past decade, pharmaceutical science has seen rapid growth in interest for nanoscale materials. Solid lipid nanoparticles (SLNs) and nanostructured lipid carriers (NLCs) are popular research topics recently introduced as nano-scale drug carriers; they have shown numerous merits in drug delivery. Size is the most important index in a nanocarrier affecting its drug delivery efficiency. The influence of preparation conditions and type of lipidic components on the size of SLN and NLC in comparable states seems to be interesting for researchers who investigate these types of carriers. This review highlights the results of SLN and NLC particle size and size distribution comparisons.","author":[{"dropping-particle":"","family":"Bahari","given":"Leila Azhar Shekoufeh","non-dropping-particle":"","parse-names":false,"suffix":""},{"dropping-particle":"","family":"Hamishehkar","given":"Hamed","non-dropping-particle":"","parse-names":false,"suffix":""}],"container-title":"Advanced Pharmaceutical Bulletin","id":"ITEM-1","issue":"2","issued":{"date-parts":[["2016"]]},"page":"143-151","title":"The impact of variables on particle size of solid lipid nanoparticles and nanostructured lipid carriers; A comparative literature review","type":"article-journal","volume":"6"},"uris":["http://www.mendeley.com/documents/?uuid=145c3613-f0b1-499e-8e0f-f2315a0988f4"]},{"id":"ITEM-2","itemData":{"DOI":"10.2147/IJN.S190502","ISSN":"11782013","author":[{"dropping-particle":"","family":"Khames","given":"Ahmed","non-dropping-particle":"","parse-names":false,"suffix":""},{"dropping-particle":"","family":"Khaleel","given":"Mohammad A.","non-dropping-particle":"","parse-names":false,"suffix":""},{"dropping-particle":"","family":"El-Badawy","given":"Mohamed F.","non-dropping-particle":"","parse-names":false,"suffix":""},{"dropping-particle":"","family":"El-Nezhawy","given":"Ahmed O.H.","non-dropping-particle":"","parse-names":false,"suffix":""}],"container-title":"International Journal of Nanomedicine","id":"ITEM-2","issued":{"date-parts":[["2019"]]},"page":"2515-2531","title":"Natamycin solid lipid nanoparticles - sustained ocular delivery system of higher corneal penetration against deep fungal keratitis: Preparation and optimization","type":"article-journal","volume":"14"},"uris":["http://www.mendeley.com/documents/?uuid=1ce5aafa-4269-44a2-91fd-5277ea0c630f"]}],"mendeley":{"formattedCitation":"&lt;sup&gt;23,69&lt;/sup&gt;","plainTextFormattedCitation":"23,69","previouslyFormattedCitation":"&lt;sup&gt;23,69&lt;/sup&gt;"},"properties":{"noteIndex":0},"schema":"https://github.com/citation-style-language/schema/raw/master/csl-citation.json"}</w:instrText>
      </w:r>
      <w:r w:rsidR="00035FF0" w:rsidRPr="009C2AFF">
        <w:rPr>
          <w:rFonts w:asciiTheme="majorBidi" w:hAnsiTheme="majorBidi" w:cstheme="majorBidi"/>
          <w:sz w:val="24"/>
          <w:szCs w:val="24"/>
        </w:rPr>
        <w:fldChar w:fldCharType="separate"/>
      </w:r>
      <w:r w:rsidR="000A5749" w:rsidRPr="009C2AFF">
        <w:rPr>
          <w:rFonts w:asciiTheme="majorBidi" w:hAnsiTheme="majorBidi" w:cstheme="majorBidi"/>
          <w:noProof/>
          <w:sz w:val="24"/>
          <w:szCs w:val="24"/>
          <w:vertAlign w:val="superscript"/>
        </w:rPr>
        <w:t>23,69</w:t>
      </w:r>
      <w:r w:rsidR="00035FF0" w:rsidRPr="009C2AFF">
        <w:rPr>
          <w:rFonts w:asciiTheme="majorBidi" w:hAnsiTheme="majorBidi" w:cstheme="majorBidi"/>
          <w:sz w:val="24"/>
          <w:szCs w:val="24"/>
        </w:rPr>
        <w:fldChar w:fldCharType="end"/>
      </w:r>
      <w:commentRangeEnd w:id="103"/>
      <w:r w:rsidR="006524A5">
        <w:rPr>
          <w:rStyle w:val="CommentReference"/>
        </w:rPr>
        <w:commentReference w:id="103"/>
      </w:r>
      <w:r w:rsidRPr="009C2AFF">
        <w:rPr>
          <w:rFonts w:asciiTheme="majorBidi" w:hAnsiTheme="majorBidi" w:cstheme="majorBidi"/>
          <w:sz w:val="24"/>
          <w:szCs w:val="24"/>
        </w:rPr>
        <w:t xml:space="preserve">.HLB values of surfactants used in screening studies are in order of  lutrol® f68 (HLB = 29)  </w:t>
      </w:r>
      <w:r w:rsidRPr="009C2AFF">
        <w:rPr>
          <w:rFonts w:asciiTheme="majorBidi" w:hAnsiTheme="majorBidi" w:cstheme="majorBidi"/>
          <w:sz w:val="24"/>
          <w:szCs w:val="24"/>
          <w:rtl/>
          <w:lang w:bidi="ar-EG"/>
        </w:rPr>
        <w:t>&lt;</w:t>
      </w:r>
      <w:r w:rsidRPr="009C2AFF">
        <w:rPr>
          <w:rFonts w:asciiTheme="majorBidi" w:hAnsiTheme="majorBidi" w:cstheme="majorBidi"/>
          <w:sz w:val="24"/>
          <w:szCs w:val="24"/>
        </w:rPr>
        <w:t xml:space="preserve">lutrol® f127 (HLB = 23) </w:t>
      </w:r>
      <w:r w:rsidRPr="009C2AFF">
        <w:rPr>
          <w:rFonts w:asciiTheme="majorBidi" w:hAnsiTheme="majorBidi" w:cstheme="majorBidi"/>
          <w:sz w:val="24"/>
          <w:szCs w:val="24"/>
          <w:rtl/>
          <w:lang w:bidi="ar-EG"/>
        </w:rPr>
        <w:t>&lt;</w:t>
      </w:r>
      <w:r w:rsidRPr="009C2AFF">
        <w:rPr>
          <w:rFonts w:asciiTheme="majorBidi" w:hAnsiTheme="majorBidi" w:cstheme="majorBidi"/>
          <w:sz w:val="24"/>
          <w:szCs w:val="24"/>
          <w:lang w:bidi="ar-EG"/>
        </w:rPr>
        <w:t>Cremophore® RH</w:t>
      </w:r>
      <w:r w:rsidRPr="009C2AFF">
        <w:rPr>
          <w:rFonts w:asciiTheme="majorBidi" w:hAnsiTheme="majorBidi" w:cstheme="majorBidi"/>
          <w:sz w:val="24"/>
          <w:szCs w:val="24"/>
        </w:rPr>
        <w:t xml:space="preserve"> (HLB = 14-16) </w:t>
      </w:r>
      <w:r w:rsidRPr="009C2AFF">
        <w:rPr>
          <w:rFonts w:asciiTheme="majorBidi" w:hAnsiTheme="majorBidi" w:cstheme="majorBidi"/>
          <w:sz w:val="24"/>
          <w:szCs w:val="24"/>
          <w:rtl/>
          <w:lang w:bidi="ar-EG"/>
        </w:rPr>
        <w:t>&lt;</w:t>
      </w:r>
      <w:r w:rsidRPr="009C2AFF">
        <w:rPr>
          <w:rFonts w:asciiTheme="majorBidi" w:hAnsiTheme="majorBidi" w:cstheme="majorBidi"/>
          <w:sz w:val="24"/>
          <w:szCs w:val="24"/>
        </w:rPr>
        <w:t xml:space="preserve"> Tween® 40 (HLB = 15.4) </w:t>
      </w:r>
      <w:r w:rsidRPr="009C2AFF">
        <w:rPr>
          <w:rFonts w:asciiTheme="majorBidi" w:hAnsiTheme="majorBidi" w:cstheme="majorBidi"/>
          <w:sz w:val="24"/>
          <w:szCs w:val="24"/>
          <w:rtl/>
          <w:lang w:bidi="ar-EG"/>
        </w:rPr>
        <w:t>&lt;</w:t>
      </w:r>
      <w:r w:rsidRPr="009C2AFF">
        <w:rPr>
          <w:rFonts w:asciiTheme="majorBidi" w:hAnsiTheme="majorBidi" w:cstheme="majorBidi"/>
          <w:sz w:val="24"/>
          <w:szCs w:val="24"/>
        </w:rPr>
        <w:t xml:space="preserve"> Tween® 80 (HLB = 15) </w:t>
      </w:r>
      <w:r w:rsidRPr="009C2AFF">
        <w:rPr>
          <w:rFonts w:asciiTheme="majorBidi" w:hAnsiTheme="majorBidi" w:cstheme="majorBidi"/>
          <w:sz w:val="24"/>
          <w:szCs w:val="24"/>
          <w:rtl/>
          <w:lang w:bidi="ar-EG"/>
        </w:rPr>
        <w:t>&lt;</w:t>
      </w:r>
      <w:r w:rsidRPr="009C2AFF">
        <w:rPr>
          <w:rFonts w:asciiTheme="majorBidi" w:hAnsiTheme="majorBidi" w:cstheme="majorBidi"/>
          <w:sz w:val="24"/>
          <w:szCs w:val="24"/>
          <w:lang w:bidi="ar-EG"/>
        </w:rPr>
        <w:t>Cremophore® EL</w:t>
      </w:r>
      <w:r w:rsidRPr="009C2AFF">
        <w:rPr>
          <w:rFonts w:asciiTheme="majorBidi" w:hAnsiTheme="majorBidi" w:cstheme="majorBidi"/>
          <w:sz w:val="24"/>
          <w:szCs w:val="24"/>
        </w:rPr>
        <w:t xml:space="preserve"> (HLB = 12-14) </w:t>
      </w:r>
      <w:r w:rsidRPr="009C2AFF">
        <w:rPr>
          <w:rFonts w:asciiTheme="majorBidi" w:hAnsiTheme="majorBidi" w:cstheme="majorBidi"/>
          <w:sz w:val="24"/>
          <w:szCs w:val="24"/>
          <w:rtl/>
          <w:lang w:bidi="ar-EG"/>
        </w:rPr>
        <w:t>&lt;</w:t>
      </w:r>
      <w:r w:rsidRPr="009C2AFF">
        <w:rPr>
          <w:rFonts w:asciiTheme="majorBidi" w:hAnsiTheme="majorBidi" w:cstheme="majorBidi"/>
          <w:sz w:val="24"/>
          <w:szCs w:val="24"/>
          <w:lang w:bidi="ar-EG"/>
        </w:rPr>
        <w:t>Phospholibon®</w:t>
      </w:r>
      <w:r w:rsidRPr="009C2AFF">
        <w:rPr>
          <w:rFonts w:asciiTheme="majorBidi" w:eastAsiaTheme="minorHAnsi" w:hAnsiTheme="majorBidi" w:cstheme="majorBidi"/>
          <w:kern w:val="0"/>
          <w:sz w:val="24"/>
          <w:szCs w:val="24"/>
          <w:lang w:eastAsia="en-US"/>
        </w:rPr>
        <w:t xml:space="preserve"> (</w:t>
      </w:r>
      <w:r w:rsidRPr="009C2AFF">
        <w:rPr>
          <w:rFonts w:asciiTheme="majorBidi" w:hAnsiTheme="majorBidi" w:cstheme="majorBidi"/>
          <w:sz w:val="24"/>
          <w:szCs w:val="24"/>
          <w:lang w:bidi="ar-EG"/>
        </w:rPr>
        <w:t xml:space="preserve">HLB = 8) </w:t>
      </w:r>
      <w:r w:rsidR="00035FF0" w:rsidRPr="009C2AFF">
        <w:rPr>
          <w:rFonts w:asciiTheme="majorBidi" w:hAnsiTheme="majorBidi" w:cstheme="majorBidi"/>
          <w:sz w:val="24"/>
          <w:szCs w:val="24"/>
          <w:lang w:bidi="ar-EG"/>
        </w:rPr>
        <w:fldChar w:fldCharType="begin" w:fldLock="1"/>
      </w:r>
      <w:r w:rsidR="003853BA" w:rsidRPr="009C2AFF">
        <w:rPr>
          <w:rFonts w:asciiTheme="majorBidi" w:hAnsiTheme="majorBidi" w:cstheme="majorBidi"/>
          <w:sz w:val="24"/>
          <w:szCs w:val="24"/>
          <w:lang w:bidi="ar-EG"/>
        </w:rPr>
        <w:instrText>ADDIN CSL_CITATION {"citationItems":[{"id":"ITEM-1","itemData":{"DOI":"10.2147/IJN.S190502","ISSN":"11782013","author":[{"dropping-particle":"","family":"Khames","given":"Ahmed","non-dropping-particle":"","parse-names":false,"suffix":""},{"dropping-particle":"","family":"Khaleel","given":"Mohammad A.","non-dropping-particle":"","parse-names":false,"suffix":""},{"dropping-particle":"","family":"El-Badawy","given":"Mohamed F.","non-dropping-particle":"","parse-names":false,"suffix":""},{"dropping-particle":"","family":"El-Nezhawy","given":"Ahmed O.H.","non-dropping-particle":"","parse-names":false,"suffix":""}],"container-title":"International Journal of Nanomedicine","id":"ITEM-1","issued":{"date-parts":[["2019"]]},"page":"2515-2531","title":"Natamycin solid lipid nanoparticles - sustained ocular delivery system of higher corneal penetration against deep fungal keratitis: Preparation and optimization","type":"article-journal","volume":"14"},"uris":["http://www.mendeley.com/documents/?uuid=1ce5aafa-4269-44a2-91fd-5277ea0c630f"]},{"id":"ITEM-2","itemData":{"DOI":"10.1007/s13346-014-0201-3","ISBN":"1334601402","ISSN":"21903948","abstract":"Conventional nanoprecipitation process involves addition of water miscible organic solvent containing drug to an aqueous phase containing hydrophilic surfactants to yield drug nanosuspension. However, nanosuspensions obtained with conventional nanoprecipitation process have very low colloidal stability. The objective of the present investigation was to fabricate drug nanosuspensions with good colloidal stability using a modified nanoprecipitation method. Celecoxib, a hydrophobic anti-inflammatory agent with low oral bioavailability, was used as a model drug for this investigation. The conventional nanoprecipitation method did not result in the nanosizing of the celecoxib. Incorporation of surface active lipophiles such as Labrafil 1944 CS (oleolyl macrogol glycerides) along with hydrophilic surfactants during nanoprecipitation process could successfully nanosize the celecoxib. The particle size of the nanosuspensions was influenced by the various parameters of the nanoprecipitation process and also by the concentration of the lipophilic stabilizer. The celecoxib nanosuspension was characterized by transmission electron microscopy, differential scanning calorimetry, and X-ray diffraction. Saturation solubility of celecoxib was dramatically improved in pH 1.2 buffer when formulated as nanosuspensions. The celecoxib nanosuspesnsion showed significantly higher in vitro dissolution rate and in vivo anti-inflammatory activity as compared to that of celecoxib-marketed formulation. © 2014 Controlled Release Society.","author":[{"dropping-particle":"","family":"Malkani","given":"Anju","non-dropping-particle":"","parse-names":false,"suffix":""},{"dropping-particle":"","family":"Date","given":"Abhijit A.","non-dropping-particle":"","parse-names":false,"suffix":""},{"dropping-particle":"","family":"Hegde","given":"Darshana","non-dropping-particle":"","parse-names":false,"suffix":""}],"container-title":"Drug Delivery and Translational Research","id":"ITEM-2","issue":"4","issued":{"date-parts":[["2014"]]},"page":"365-376","title":"Celecoxib nanosuspension: Single-step fabrication using a modified nanoprecipitation method and in vivo evaluation","type":"article-journal","volume":"4"},"uris":["http://www.mendeley.com/documents/?uuid=bacaab61-ac1c-45e0-8a7f-eebbfb5b1e5b"]},{"id":"ITEM-3","itemData":{"DOI":"10.1208/s12249-014-0156-1","ISBN":"1224901401561","abstract":"© 2014 American Association of Pharmaceutical Scientists. A lot of resources and efforts have been directed to synthesizing potentially useful new chemical entities (NCEs) by pharmaceutical scientists globally. Detailed physicochemical characterization of NCEs in an industrial setup begins almost simultaneously with preclinical testing. Most NCEs possess poor water solubility posing bioavailability issues during initial preclinical screening, sometimes resulting in dropping out of an NCE with promising therapeutic activity. Selection of right formulation approach for an NCE, based on its physicochemical properties, can aid in improving its solubility-related absorption and bioavailability issues. The review focuses on preclinical formulations stressing upon different preclinical formulation strategies and deciphers the understanding of formulation approaches that could be employed. It also provides detailed information related to a vast pool of excipients available today, which is of immense help in designing preclinical formulations. Few examples mentioned, throw light on key aspects of preclinical formulation development. The review will serve as an important guide for selecting the right strategy to improve bioavailability of NCEs for academic as well as industrial formulation scientists.","author":[{"dropping-particle":"","family":"Shah","given":"Sanket M.","non-dropping-particle":"","parse-names":false,"suffix":""},{"dropping-particle":"","family":"Jain","given":"Ankitkumar S.","non-dropping-particle":"","parse-names":false,"suffix":""},{"dropping-particle":"","family":"Kaushik","given":"Ritu","non-dropping-particle":"","parse-names":false,"suffix":""},{"dropping-particle":"","family":"Nagarsenker","given":"Mangal S.","non-dropping-particle":"","parse-names":false,"suffix":""},{"dropping-particle":"","family":"Nerurkar","given":"Maneesh J.","non-dropping-particle":"","parse-names":false,"suffix":""}],"container-title":"AAPS PharmSciTech","id":"ITEM-3","issue":"5","issued":{"date-parts":[["2014"]]},"page":"1307-1323","title":"Preclinical Formulations: Insight, Strategies, and Practical Considerations","type":"article-journal","volume":"15"},"uris":["http://www.mendeley.com/documents/?uuid=9f70b57f-a28f-4b8f-b873-b20dd163087d"]}],"mendeley":{"formattedCitation":"&lt;sup&gt;23,70,71&lt;/sup&gt;","plainTextFormattedCitation":"23,70,71","previouslyFormattedCitation":"&lt;sup&gt;23,70,71&lt;/sup&gt;"},"properties":{"noteIndex":0},"schema":"https://github.com/citation-style-language/schema/raw/master/csl-citation.json"}</w:instrText>
      </w:r>
      <w:r w:rsidR="00035FF0" w:rsidRPr="009C2AFF">
        <w:rPr>
          <w:rFonts w:asciiTheme="majorBidi" w:hAnsiTheme="majorBidi" w:cstheme="majorBidi"/>
          <w:sz w:val="24"/>
          <w:szCs w:val="24"/>
          <w:lang w:bidi="ar-EG"/>
        </w:rPr>
        <w:fldChar w:fldCharType="separate"/>
      </w:r>
      <w:r w:rsidR="000A5749" w:rsidRPr="009C2AFF">
        <w:rPr>
          <w:rFonts w:asciiTheme="majorBidi" w:hAnsiTheme="majorBidi" w:cstheme="majorBidi"/>
          <w:noProof/>
          <w:sz w:val="24"/>
          <w:szCs w:val="24"/>
          <w:vertAlign w:val="superscript"/>
          <w:lang w:bidi="ar-EG"/>
        </w:rPr>
        <w:t>23,70,71</w:t>
      </w:r>
      <w:r w:rsidR="00035FF0" w:rsidRPr="009C2AFF">
        <w:rPr>
          <w:rFonts w:asciiTheme="majorBidi" w:hAnsiTheme="majorBidi" w:cstheme="majorBidi"/>
          <w:sz w:val="24"/>
          <w:szCs w:val="24"/>
          <w:lang w:bidi="ar-EG"/>
        </w:rPr>
        <w:fldChar w:fldCharType="end"/>
      </w:r>
      <w:r w:rsidRPr="009C2AFF">
        <w:rPr>
          <w:rFonts w:asciiTheme="majorBidi" w:hAnsiTheme="majorBidi" w:cstheme="majorBidi"/>
          <w:sz w:val="24"/>
          <w:szCs w:val="24"/>
        </w:rPr>
        <w:t xml:space="preserve">. </w:t>
      </w:r>
      <w:r w:rsidRPr="009C2AFF">
        <w:rPr>
          <w:rFonts w:asciiTheme="majorBidi" w:hAnsiTheme="majorBidi" w:cstheme="majorBidi"/>
          <w:sz w:val="24"/>
          <w:szCs w:val="24"/>
          <w:lang w:bidi="ar-EG"/>
        </w:rPr>
        <w:t xml:space="preserve">Phospholibon® was a poor sufficient to emulsify the selected binary lipid mixture </w:t>
      </w:r>
      <w:r w:rsidRPr="009C2AFF">
        <w:rPr>
          <w:rFonts w:asciiTheme="majorBidi" w:eastAsiaTheme="minorHAnsi" w:hAnsiTheme="majorBidi" w:cstheme="majorBidi"/>
          <w:kern w:val="0"/>
          <w:sz w:val="24"/>
          <w:szCs w:val="24"/>
          <w:lang w:eastAsia="en-US"/>
        </w:rPr>
        <w:t xml:space="preserve">because it has a low value of HLB which was not adequate for o/w emulsion formation </w:t>
      </w:r>
      <w:r w:rsidR="00035FF0" w:rsidRPr="009C2AFF">
        <w:rPr>
          <w:rFonts w:asciiTheme="majorBidi" w:hAnsiTheme="majorBidi" w:cstheme="majorBidi"/>
          <w:sz w:val="24"/>
          <w:szCs w:val="24"/>
        </w:rPr>
        <w:fldChar w:fldCharType="begin" w:fldLock="1"/>
      </w:r>
      <w:r w:rsidR="003853BA" w:rsidRPr="009C2AFF">
        <w:rPr>
          <w:rFonts w:asciiTheme="majorBidi" w:hAnsiTheme="majorBidi" w:cstheme="majorBidi"/>
          <w:sz w:val="24"/>
          <w:szCs w:val="24"/>
        </w:rPr>
        <w:instrText>ADDIN CSL_CITATION {"citationItems":[{"id":"ITEM-1","itemData":{"DOI":"10.1016/j.jddst.2017.02.001","ISSN":"17732247","abstract":"The objective of this study was to explore the possibility of incorporation of a poorly water soluble drug glibenclamide (GLB) into solid lipid nanoparticles (SLNs), which offer advantages of extended drug release and improved oral bioavailability. SLNs were prepared via emulsification followed by ultrasonication technique. Solubility studies were performed to identify appropriate lipid for preparation of SLNs. The effect of inclusion of different types of lipids and surfactants was investigated. Pharmacokinetic, pharmacodynamic and histological finding of optimized SLNs were performed on rats. Stability of GLB-SLNs at 25 °C and 4 °C was investigated. Results revealed that changing type or concentration of lipid or surfactant had a pronounced effect on entrapment efficiencies (E.E), particle size, and release behavior of the SLNs. Physicochemical characterization showed GLB was in amorphous state, nanometer range and pharmacophore was preserved. GLB-SLNs showed extended drug release than dissolution of GLB suspension. Oral administration of optimized SLNs to diabetic rats led to significant reduction in blood glucose level with short onset time (0.5 h) and long duration of effect (24 h). Stability study recommended 4 °C as optimum storage temperature of SLNs. In this study, we confirmed that SLNs of GLB had beneficial effects on controlling diabetes in diabetic rats.","author":[{"dropping-particle":"","family":"Elbahwy","given":"Ibrahim A.","non-dropping-particle":"","parse-names":false,"suffix":""},{"dropping-particle":"","family":"Ibrahim","given":"Hany M.","non-dropping-particle":"","parse-names":false,"suffix":""},{"dropping-particle":"","family":"Ismael","given":"Hatem R.","non-dropping-particle":"","parse-names":false,"suffix":""},{"dropping-particle":"","family":"Kasem","given":"Alaa A.","non-dropping-particle":"","parse-names":false,"suffix":""}],"container-title":"Journal of Drug Delivery Science and Technology","id":"ITEM-1","issued":{"date-parts":[["2017"]]},"page":"78-89","publisher":"Elsevier Ltd","title":"Enhancing bioavailability and controlling the release of glibenclamide from optimized solid lipid nanoparticles","type":"article-journal","volume":"38"},"uris":["http://www.mendeley.com/documents/?uuid=7f881ea7-3b94-49b3-9e1c-212086c4a033"]}],"mendeley":{"formattedCitation":"&lt;sup&gt;72&lt;/sup&gt;","plainTextFormattedCitation":"72","previouslyFormattedCitation":"&lt;sup&gt;72&lt;/sup&gt;"},"properties":{"noteIndex":0},"schema":"https://github.com/citation-style-language/schema/raw/master/csl-citation.json"}</w:instrText>
      </w:r>
      <w:r w:rsidR="00035FF0" w:rsidRPr="009C2AFF">
        <w:rPr>
          <w:rFonts w:asciiTheme="majorBidi" w:hAnsiTheme="majorBidi" w:cstheme="majorBidi"/>
          <w:sz w:val="24"/>
          <w:szCs w:val="24"/>
        </w:rPr>
        <w:fldChar w:fldCharType="separate"/>
      </w:r>
      <w:r w:rsidR="000A5749" w:rsidRPr="009C2AFF">
        <w:rPr>
          <w:rFonts w:asciiTheme="majorBidi" w:hAnsiTheme="majorBidi" w:cstheme="majorBidi"/>
          <w:noProof/>
          <w:sz w:val="24"/>
          <w:szCs w:val="24"/>
          <w:vertAlign w:val="superscript"/>
        </w:rPr>
        <w:t>72</w:t>
      </w:r>
      <w:r w:rsidR="00035FF0" w:rsidRPr="009C2AFF">
        <w:rPr>
          <w:rFonts w:asciiTheme="majorBidi" w:hAnsiTheme="majorBidi" w:cstheme="majorBidi"/>
          <w:sz w:val="24"/>
          <w:szCs w:val="24"/>
        </w:rPr>
        <w:fldChar w:fldCharType="end"/>
      </w:r>
      <w:r w:rsidRPr="009C2AFF">
        <w:rPr>
          <w:rFonts w:asciiTheme="majorBidi" w:hAnsiTheme="majorBidi" w:cstheme="majorBidi"/>
          <w:sz w:val="24"/>
          <w:szCs w:val="24"/>
        </w:rPr>
        <w:t xml:space="preserve">. </w:t>
      </w:r>
    </w:p>
    <w:p w:rsidR="00183194" w:rsidRPr="006D34EC" w:rsidRDefault="00183194" w:rsidP="006D34EC">
      <w:pPr>
        <w:widowControl/>
        <w:autoSpaceDE w:val="0"/>
        <w:autoSpaceDN w:val="0"/>
        <w:adjustRightInd w:val="0"/>
        <w:spacing w:after="0"/>
        <w:ind w:firstLine="720"/>
        <w:jc w:val="both"/>
        <w:rPr>
          <w:rFonts w:asciiTheme="majorBidi" w:eastAsiaTheme="minorHAnsi" w:hAnsiTheme="majorBidi" w:cstheme="majorBidi"/>
          <w:kern w:val="0"/>
          <w:sz w:val="24"/>
          <w:szCs w:val="24"/>
          <w:lang w:eastAsia="en-US"/>
        </w:rPr>
      </w:pPr>
      <w:r w:rsidRPr="009C2AFF">
        <w:rPr>
          <w:rFonts w:asciiTheme="majorBidi" w:hAnsiTheme="majorBidi" w:cstheme="majorBidi"/>
          <w:sz w:val="24"/>
          <w:szCs w:val="24"/>
        </w:rPr>
        <w:t xml:space="preserve">Despite there were no major variation of HLB values of the most surfactant used, </w:t>
      </w:r>
      <w:r w:rsidRPr="009C2AFF">
        <w:rPr>
          <w:rFonts w:asciiTheme="majorBidi" w:hAnsiTheme="majorBidi" w:cstheme="majorBidi"/>
          <w:sz w:val="24"/>
          <w:szCs w:val="24"/>
          <w:lang w:bidi="ar-EG"/>
        </w:rPr>
        <w:t>Cremophore® EL</w:t>
      </w:r>
      <w:r w:rsidRPr="009C2AFF">
        <w:rPr>
          <w:rFonts w:asciiTheme="majorBidi" w:hAnsiTheme="majorBidi" w:cstheme="majorBidi"/>
          <w:sz w:val="24"/>
          <w:szCs w:val="24"/>
        </w:rPr>
        <w:t xml:space="preserve"> (HLB = 12-14) had high emulsification effect than </w:t>
      </w:r>
      <w:r w:rsidRPr="009C2AFF">
        <w:rPr>
          <w:rFonts w:asciiTheme="majorBidi" w:hAnsiTheme="majorBidi" w:cstheme="majorBidi"/>
          <w:sz w:val="24"/>
          <w:szCs w:val="24"/>
          <w:lang w:bidi="ar-EG"/>
        </w:rPr>
        <w:t>Cremophore® RH</w:t>
      </w:r>
      <w:r w:rsidRPr="009C2AFF">
        <w:rPr>
          <w:rFonts w:asciiTheme="majorBidi" w:hAnsiTheme="majorBidi" w:cstheme="majorBidi"/>
          <w:sz w:val="24"/>
          <w:szCs w:val="24"/>
        </w:rPr>
        <w:t xml:space="preserve"> (HLB = 14-16), Tween® 40 (HLB = 15.4) and Tween® 80 (HLB = 15). Apart from HLB value, there were another factor such as the chemical </w:t>
      </w:r>
      <w:r w:rsidRPr="009C2AFF">
        <w:rPr>
          <w:rFonts w:asciiTheme="majorBidi" w:eastAsiaTheme="minorHAnsi" w:hAnsiTheme="majorBidi" w:cstheme="majorBidi"/>
          <w:kern w:val="0"/>
          <w:sz w:val="24"/>
          <w:szCs w:val="24"/>
          <w:lang w:eastAsia="en-US"/>
        </w:rPr>
        <w:t xml:space="preserve">structure of surfactants had a great impaction on the nanoemulsification process. Tween® 80 is derived from polyoxylatedsorbitan and oleic acid. Cremophor® EL is polyethoxylated castor oil, which is a mixture of polyethylene glycol ethers and polyethylene glycol esters of glycerol and ricinoleic acid. Cremophor® EL possesses a branched structure of alkyl chain, whereas Tween® 80 possesses a linear shape </w:t>
      </w:r>
      <w:commentRangeEnd w:id="95"/>
      <w:r w:rsidR="006524A5">
        <w:rPr>
          <w:rStyle w:val="CommentReference"/>
        </w:rPr>
        <w:commentReference w:id="95"/>
      </w:r>
      <w:commentRangeEnd w:id="102"/>
      <w:r w:rsidR="009B16F9">
        <w:rPr>
          <w:rStyle w:val="CommentReference"/>
        </w:rPr>
        <w:commentReference w:id="102"/>
      </w:r>
      <w:r w:rsidRPr="009C2AFF">
        <w:rPr>
          <w:rFonts w:asciiTheme="majorBidi" w:eastAsiaTheme="minorHAnsi" w:hAnsiTheme="majorBidi" w:cstheme="majorBidi"/>
          <w:kern w:val="0"/>
          <w:sz w:val="24"/>
          <w:szCs w:val="24"/>
          <w:lang w:eastAsia="en-US"/>
        </w:rPr>
        <w:t xml:space="preserve">structure. The obtained results were in confirmation with Borhade </w:t>
      </w:r>
      <w:commentRangeStart w:id="104"/>
      <w:r w:rsidRPr="009C2AFF">
        <w:rPr>
          <w:rFonts w:asciiTheme="majorBidi" w:eastAsiaTheme="minorHAnsi" w:hAnsiTheme="majorBidi" w:cstheme="majorBidi"/>
          <w:kern w:val="0"/>
          <w:sz w:val="24"/>
          <w:szCs w:val="24"/>
          <w:lang w:eastAsia="en-US"/>
        </w:rPr>
        <w:t xml:space="preserve">et al </w:t>
      </w:r>
      <w:commentRangeEnd w:id="104"/>
      <w:r w:rsidR="0059262F">
        <w:rPr>
          <w:rStyle w:val="CommentReference"/>
        </w:rPr>
        <w:commentReference w:id="104"/>
      </w:r>
      <w:r w:rsidRPr="009C2AFF">
        <w:rPr>
          <w:rFonts w:asciiTheme="majorBidi" w:eastAsiaTheme="minorHAnsi" w:hAnsiTheme="majorBidi" w:cstheme="majorBidi"/>
          <w:kern w:val="0"/>
          <w:sz w:val="24"/>
          <w:szCs w:val="24"/>
          <w:lang w:eastAsia="en-US"/>
        </w:rPr>
        <w:t xml:space="preserve">2012, 2008 and Kassem </w:t>
      </w:r>
      <w:commentRangeStart w:id="105"/>
      <w:r w:rsidRPr="009C2AFF">
        <w:rPr>
          <w:rFonts w:asciiTheme="majorBidi" w:eastAsiaTheme="minorHAnsi" w:hAnsiTheme="majorBidi" w:cstheme="majorBidi"/>
          <w:kern w:val="0"/>
          <w:sz w:val="24"/>
          <w:szCs w:val="24"/>
          <w:lang w:eastAsia="en-US"/>
        </w:rPr>
        <w:t xml:space="preserve">et al </w:t>
      </w:r>
      <w:commentRangeEnd w:id="105"/>
      <w:r w:rsidR="0059262F">
        <w:rPr>
          <w:rStyle w:val="CommentReference"/>
        </w:rPr>
        <w:commentReference w:id="105"/>
      </w:r>
      <w:r w:rsidRPr="009C2AFF">
        <w:rPr>
          <w:rFonts w:asciiTheme="majorBidi" w:eastAsiaTheme="minorHAnsi" w:hAnsiTheme="majorBidi" w:cstheme="majorBidi"/>
          <w:kern w:val="0"/>
          <w:sz w:val="24"/>
          <w:szCs w:val="24"/>
          <w:lang w:eastAsia="en-US"/>
        </w:rPr>
        <w:t xml:space="preserve">2017 </w:t>
      </w:r>
      <w:r w:rsidR="00035FF0" w:rsidRPr="009C2AFF">
        <w:rPr>
          <w:rFonts w:asciiTheme="majorBidi" w:eastAsiaTheme="minorHAnsi" w:hAnsiTheme="majorBidi" w:cstheme="majorBidi"/>
          <w:kern w:val="0"/>
          <w:sz w:val="24"/>
          <w:szCs w:val="24"/>
          <w:lang w:eastAsia="en-US"/>
        </w:rPr>
        <w:fldChar w:fldCharType="begin" w:fldLock="1"/>
      </w:r>
      <w:r w:rsidR="003853BA" w:rsidRPr="009C2AFF">
        <w:rPr>
          <w:rFonts w:asciiTheme="majorBidi" w:eastAsiaTheme="minorHAnsi" w:hAnsiTheme="majorBidi" w:cstheme="majorBidi"/>
          <w:kern w:val="0"/>
          <w:sz w:val="24"/>
          <w:szCs w:val="24"/>
          <w:lang w:eastAsia="en-US"/>
        </w:rPr>
        <w:instrText>ADDIN CSL_CITATION {"citationItems":[{"id":"ITEM-1","itemData":{"DOI":"10.1016/j.ijpharm.2011.12.040","ISSN":"03785173","abstract":"Clotrimazole was formulated in nanoemulsion based system with the aim of improving its solubility and dissolution, which can further used for its preclinical evaluation. Clotrimazole nanoemulsion was prepared using spontaneous nanoemulsification method. Preformulation studies were preformed to evaluate drug-excipient compatibility, solution state pH stability and pH solubility profile. Solubility of clotrimazole in oils, surfactants and cosurfactants was determined to identify nanoemulsion components. Surfactants and cosurfactants were screened for their ability to emulsify selected oily phases. Phase diagrams were constructed to identify area of nanoemulsification. Influence of clotrimazole and pH of dilution medium on phase behavior were assessed. Drug-excipient chemical compatibility study facilitated to anticipate acid catalyzed degradation of clotrimazole. The pH of nanoemulsion was adjusted to 7.5, which could stabilize clotrimazole. Nanoemulsion composed of Capryol 90, Solutol HS 15 and Gelucire 44/14 enhanced solubility of clotrimazole up to 25 mg/ml. The optimized clotrimazole nanoemulsion could withstand the extensive dilution and did not show any phase separation or drug precipitation. The nanoemulsion exhibited mean globule size &lt;25 nm, which was not affected by pH of dilution medium. Dissolution profile of clotrimazole nanoemulsion in various media showed 100% drug release within 15 min irrespective of pH of medium. © 2012 Elsevier B.V. All rights reserved.","author":[{"dropping-particle":"","family":"Borhade","given":"Vivek","non-dropping-particle":"","parse-names":false,"suffix":""},{"dropping-particle":"","family":"Pathak","given":"Sulabha","non-dropping-particle":"","parse-names":false,"suffix":""},{"dropping-particle":"","family":"Sharma","given":"Shobhona","non-dropping-particle":"","parse-names":false,"suffix":""},{"dropping-particle":"","family":"Patravale","given":"Vandana","non-dropping-particle":"","parse-names":false,"suffix":""}],"container-title":"International Journal of Pharmaceutics","id":"ITEM-1","issue":"1-2","issued":{"date-parts":[["2012"]]},"page":"138-148","publisher":"Elsevier B.V.","title":"Clotrimazole nanoemulsion for malaria chemotherapy. Part I: Preformulation studies, formulation design and physicochemical evaluation","type":"article-journal","volume":"431"},"uris":["http://www.mendeley.com/documents/?uuid=d24a84fc-0981-436b-844d-c17e3ad131bf"]},{"id":"ITEM-2","itemData":{"DOI":"10.1208/s12249-007-9014-8","ISBN":"1224900790","abstract":"The objective of present investigation was to formulate self-microemulsifying drug delivery systems (SMEDDS) of tacrolimus (FK 506), a poorly water soluble immunosuppressant that exhibits low and erratic bioavailability. Solubility of FK 506 in various oils, surfactants cosurfactants and buffers was determined. Phase diagrams were constructed at different ratios of surfactant/cosurfactant (K                        m) to determine microemulsion existence region. The effect of oil content, pH of aqueous phase, dilution, and incorporation of drug on mean globule size of resulting microemulsions was studied. The optimized SMEDDS formulation was evaluated for in vitro dissolution profile in comparison to pure drug and marketed formulation (Pangraf capsules). The in vivo immunosuppressant activity of FK 506 SMEDDS was evaluated in comparison to Pangraf capsules. Area of o/w microemulsion region in phase diagram was increased with increase in K                        m. The SMEDDS yielded microemulsion with globule size less than 25 nm which was not affected by the pH of dilution medium. The SMEDDS was robust to dilution and did not show any phase separation and drug precipitation even after 24 h. Optimized SMEDDS exhibited superior in vitro dissolution profile as compared to pure drug and Pangraf capsules. Furthermore, FK 506 SMEDDS exhibited significantly higher immunosuppressant activity in mice as compared to Pangraf capsules. ? American Association of Pharmaceutical Scientists 2007.","author":[{"dropping-particle":"","family":"Borhade","given":"Vivek","non-dropping-particle":"","parse-names":false,"suffix":""},{"dropping-particle":"","family":"Nair","given":"Hema","non-dropping-particle":"","parse-names":false,"suffix":""},{"dropping-particle":"","family":"Hegde","given":"Darshana","non-dropping-particle":"","parse-names":false,"suffix":""}],"container-title":"AAPS PharmSciTech","id":"ITEM-2","issue":"1","issued":{"date-parts":[["2008"]]},"page":"13-21","title":"Design and Evaluation of Self-Microemulsifying Drug Delivery System (SMEDDS) of Tacrolimus","type":"article-journal","volume":"9"},"uris":["http://www.mendeley.com/documents/?uuid=b3b6066f-99bf-4da1-ae69-7f938cb1b761"]},{"id":"ITEM-3","itemData":{"DOI":"10.1080/02652048.2017.1328464","ISSN":"14645246","abstract":"© 2017 Informa UK Limited, trading as Taylor &amp; Francis GroupThe objective of this study was to develop and optimise self-nanoemulsifying drug delivery system (SNEDDS) of atorvastatin calcium (ATC) for improving dissolution rate and eventually oral bioavailability. Ternary phase diagrams were constructed on basis of solubility and emulsification studies. The composition of ATC–SNEDDS was optimised using the Box–Behnken optimisation design. Optimised ATC–SNEDDS was characterised for various physicochemical properties. Pharmacokinetic, pharmacodynamic and histological findings were performed in rats. Optimised ATC–SNEDDS resulted in droplets size of 5.66 nm, zeta potential of −19.52 mV, t90 of 5.43 min and completely released ATC within 30 min irrespective of pH of the medium. Area under the curve of optimised ATC–SNEDDS in rats was 2.34-folds higher than ATC suspension. Pharmacodynamic studies revealed significant reduction in serum lipids of rats with fatty liver. Photomicrographs showed improvement in hepatocytes structure. In this study, we confirmed that ATC–SNEDDS would be a promising approach for improving oral bioavailability of ATC.","author":[{"dropping-particle":"","family":"Kassem","given":"Abdulsalam M.","non-dropping-particle":"","parse-names":false,"suffix":""},{"dropping-particle":"","family":"Ibrahim","given":"Hany M.","non-dropping-particle":"","parse-names":false,"suffix":""},{"dropping-particle":"","family":"Samy","given":"Ahmed M.","non-dropping-particle":"","parse-names":false,"suffix":""}],"container-title":"Journal of Microencapsulation","id":"ITEM-3","issue":"3","issued":{"date-parts":[["2017"]]},"page":"319-333","publisher":"Taylor &amp; Francis","title":"Development and optimisation of atorvastatin calcium loaded self-nanoemulsifying drug delivery system (SNEDDS) for enhancing oral bioavailability: in vitro and in vivo evaluation","type":"article-journal","volume":"34"},"uris":["http://www.mendeley.com/documents/?uuid=9548a283-1b4e-4fc1-bb6f-9f2eecc02811"]}],"mendeley":{"formattedCitation":"&lt;sup&gt;73–75&lt;/sup&gt;","plainTextFormattedCitation":"73–75","previouslyFormattedCitation":"&lt;sup&gt;73–75&lt;/sup&gt;"},"properties":{"noteIndex":0},"schema":"https://github.com/citation-style-language/schema/raw/master/csl-citation.json"}</w:instrText>
      </w:r>
      <w:r w:rsidR="00035FF0" w:rsidRPr="009C2AFF">
        <w:rPr>
          <w:rFonts w:asciiTheme="majorBidi" w:eastAsiaTheme="minorHAnsi" w:hAnsiTheme="majorBidi" w:cstheme="majorBidi"/>
          <w:kern w:val="0"/>
          <w:sz w:val="24"/>
          <w:szCs w:val="24"/>
          <w:lang w:eastAsia="en-US"/>
        </w:rPr>
        <w:fldChar w:fldCharType="separate"/>
      </w:r>
      <w:r w:rsidR="000A5749" w:rsidRPr="009C2AFF">
        <w:rPr>
          <w:rFonts w:asciiTheme="majorBidi" w:eastAsiaTheme="minorHAnsi" w:hAnsiTheme="majorBidi" w:cstheme="majorBidi"/>
          <w:noProof/>
          <w:kern w:val="0"/>
          <w:sz w:val="24"/>
          <w:szCs w:val="24"/>
          <w:vertAlign w:val="superscript"/>
          <w:lang w:eastAsia="en-US"/>
        </w:rPr>
        <w:t>73–75</w:t>
      </w:r>
      <w:r w:rsidR="00035FF0" w:rsidRPr="009C2AFF">
        <w:rPr>
          <w:rFonts w:asciiTheme="majorBidi" w:eastAsiaTheme="minorHAnsi" w:hAnsiTheme="majorBidi" w:cstheme="majorBidi"/>
          <w:kern w:val="0"/>
          <w:sz w:val="24"/>
          <w:szCs w:val="24"/>
          <w:lang w:eastAsia="en-US"/>
        </w:rPr>
        <w:fldChar w:fldCharType="end"/>
      </w:r>
      <w:r w:rsidRPr="009C2AFF">
        <w:rPr>
          <w:rFonts w:asciiTheme="majorBidi" w:eastAsiaTheme="minorHAnsi" w:hAnsiTheme="majorBidi" w:cstheme="majorBidi"/>
          <w:kern w:val="0"/>
          <w:sz w:val="24"/>
          <w:szCs w:val="24"/>
          <w:lang w:eastAsia="en-US"/>
        </w:rPr>
        <w:t xml:space="preserve"> stated that surfactants whose </w:t>
      </w:r>
      <w:r w:rsidRPr="009C2AFF">
        <w:rPr>
          <w:rFonts w:asciiTheme="majorBidi" w:eastAsiaTheme="minorHAnsi" w:hAnsiTheme="majorBidi" w:cstheme="majorBidi"/>
          <w:kern w:val="0"/>
          <w:sz w:val="24"/>
          <w:szCs w:val="24"/>
          <w:lang w:eastAsia="en-US"/>
        </w:rPr>
        <w:lastRenderedPageBreak/>
        <w:t xml:space="preserve">branched alkyl structure had good emulsification properties on nanoemulsion formation. </w:t>
      </w:r>
      <w:r w:rsidRPr="009C2AFF">
        <w:rPr>
          <w:rFonts w:asciiTheme="majorBidi" w:hAnsiTheme="majorBidi" w:cstheme="majorBidi"/>
          <w:sz w:val="24"/>
          <w:szCs w:val="24"/>
        </w:rPr>
        <w:t xml:space="preserve">Therefore, based on the emulsification ability of surfactants for selected binary lipid mixtures, </w:t>
      </w:r>
      <w:commentRangeStart w:id="106"/>
      <w:r w:rsidRPr="009C2AFF">
        <w:rPr>
          <w:rFonts w:asciiTheme="majorBidi" w:hAnsiTheme="majorBidi" w:cstheme="majorBidi"/>
          <w:sz w:val="24"/>
          <w:szCs w:val="24"/>
          <w:lang w:bidi="ar-EG"/>
        </w:rPr>
        <w:t>Lutrol® F68</w:t>
      </w:r>
      <w:r w:rsidRPr="009C2AFF">
        <w:rPr>
          <w:rFonts w:asciiTheme="majorBidi" w:eastAsiaTheme="minorHAnsi" w:hAnsiTheme="majorBidi" w:cstheme="majorBidi"/>
          <w:kern w:val="0"/>
          <w:sz w:val="24"/>
          <w:szCs w:val="24"/>
          <w:lang w:eastAsia="en-US"/>
        </w:rPr>
        <w:t xml:space="preserve">, </w:t>
      </w:r>
      <w:r w:rsidRPr="009C2AFF">
        <w:rPr>
          <w:rFonts w:asciiTheme="majorBidi" w:hAnsiTheme="majorBidi" w:cstheme="majorBidi"/>
          <w:sz w:val="24"/>
          <w:szCs w:val="24"/>
          <w:lang w:bidi="ar-EG"/>
        </w:rPr>
        <w:t>Lutrol® F127</w:t>
      </w:r>
      <w:r w:rsidRPr="009C2AFF">
        <w:rPr>
          <w:rFonts w:asciiTheme="majorBidi" w:hAnsiTheme="majorBidi" w:cstheme="majorBidi"/>
          <w:sz w:val="24"/>
          <w:szCs w:val="24"/>
        </w:rPr>
        <w:t xml:space="preserve">, </w:t>
      </w:r>
      <w:r w:rsidRPr="009C2AFF">
        <w:rPr>
          <w:rFonts w:asciiTheme="majorBidi" w:hAnsiTheme="majorBidi" w:cstheme="majorBidi"/>
          <w:sz w:val="24"/>
          <w:szCs w:val="24"/>
          <w:lang w:bidi="ar-EG"/>
        </w:rPr>
        <w:t>Cremophore®</w:t>
      </w:r>
      <w:r w:rsidRPr="009C2AFF">
        <w:rPr>
          <w:rFonts w:asciiTheme="majorBidi" w:hAnsiTheme="majorBidi" w:cstheme="majorBidi"/>
          <w:sz w:val="24"/>
          <w:szCs w:val="24"/>
        </w:rPr>
        <w:t xml:space="preserve"> EL, </w:t>
      </w:r>
      <w:r w:rsidRPr="009C2AFF">
        <w:rPr>
          <w:rFonts w:asciiTheme="majorBidi" w:hAnsiTheme="majorBidi" w:cstheme="majorBidi"/>
          <w:sz w:val="24"/>
          <w:szCs w:val="24"/>
          <w:lang w:bidi="ar-EG"/>
        </w:rPr>
        <w:t>Cremophore® RH</w:t>
      </w:r>
      <w:r w:rsidRPr="009C2AFF">
        <w:rPr>
          <w:rFonts w:asciiTheme="majorBidi" w:hAnsiTheme="majorBidi" w:cstheme="majorBidi"/>
          <w:sz w:val="24"/>
          <w:szCs w:val="24"/>
        </w:rPr>
        <w:t>, Tween® 40 and Tween® 80 were selected for further investigation as surfactant combination study.</w:t>
      </w:r>
      <w:bookmarkEnd w:id="98"/>
    </w:p>
    <w:p w:rsidR="00183194" w:rsidRPr="009C2AFF" w:rsidRDefault="00183194" w:rsidP="006D34EC">
      <w:pPr>
        <w:widowControl/>
        <w:autoSpaceDE w:val="0"/>
        <w:autoSpaceDN w:val="0"/>
        <w:adjustRightInd w:val="0"/>
        <w:spacing w:after="0"/>
        <w:jc w:val="both"/>
        <w:rPr>
          <w:rFonts w:asciiTheme="majorBidi" w:eastAsiaTheme="minorHAnsi" w:hAnsiTheme="majorBidi" w:cstheme="majorBidi"/>
          <w:kern w:val="0"/>
          <w:sz w:val="24"/>
          <w:szCs w:val="24"/>
          <w:lang w:eastAsia="en-US"/>
        </w:rPr>
      </w:pPr>
      <w:r w:rsidRPr="009C2AFF">
        <w:rPr>
          <w:rFonts w:asciiTheme="majorBidi" w:hAnsiTheme="majorBidi" w:cstheme="majorBidi"/>
          <w:b/>
          <w:bCs/>
          <w:sz w:val="24"/>
          <w:szCs w:val="24"/>
          <w:lang w:bidi="ar-EG"/>
        </w:rPr>
        <w:t>3.6. Screening study of surfactants combination: assessment of dispersion properties</w:t>
      </w:r>
    </w:p>
    <w:p w:rsidR="00183194" w:rsidRPr="009C2AFF" w:rsidRDefault="00183194" w:rsidP="006D34EC">
      <w:pPr>
        <w:widowControl/>
        <w:autoSpaceDE w:val="0"/>
        <w:autoSpaceDN w:val="0"/>
        <w:adjustRightInd w:val="0"/>
        <w:spacing w:after="0"/>
        <w:ind w:firstLine="720"/>
        <w:jc w:val="both"/>
        <w:rPr>
          <w:rFonts w:asciiTheme="majorBidi" w:hAnsiTheme="majorBidi" w:cstheme="majorBidi"/>
          <w:sz w:val="24"/>
          <w:szCs w:val="24"/>
          <w:lang w:bidi="ar-EG"/>
        </w:rPr>
      </w:pPr>
      <w:bookmarkStart w:id="107" w:name="_Hlk25976037"/>
      <w:r w:rsidRPr="009C2AFF">
        <w:rPr>
          <w:rFonts w:asciiTheme="majorBidi" w:eastAsiaTheme="minorHAnsi" w:hAnsiTheme="majorBidi" w:cstheme="majorBidi"/>
          <w:kern w:val="0"/>
          <w:sz w:val="24"/>
          <w:szCs w:val="24"/>
          <w:lang w:eastAsia="en-US"/>
        </w:rPr>
        <w:t xml:space="preserve">From previous literature, it was clearly distinguished that the kind and quantity of surfactant influence the size of </w:t>
      </w:r>
      <w:commentRangeStart w:id="108"/>
      <w:r w:rsidRPr="009C2AFF">
        <w:rPr>
          <w:rFonts w:asciiTheme="majorBidi" w:eastAsiaTheme="minorHAnsi" w:hAnsiTheme="majorBidi" w:cstheme="majorBidi"/>
          <w:kern w:val="0"/>
          <w:sz w:val="24"/>
          <w:szCs w:val="24"/>
          <w:lang w:eastAsia="en-US"/>
        </w:rPr>
        <w:t xml:space="preserve">the nanoparticles and their storage stability. The quantity of surfactant should be enough to cover the surface of the hydrophobic nanoparticles </w:t>
      </w:r>
      <w:r w:rsidR="00035FF0" w:rsidRPr="009C2AFF">
        <w:rPr>
          <w:rFonts w:asciiTheme="majorBidi" w:eastAsiaTheme="minorHAnsi" w:hAnsiTheme="majorBidi" w:cstheme="majorBidi"/>
          <w:kern w:val="0"/>
          <w:sz w:val="24"/>
          <w:szCs w:val="24"/>
          <w:lang w:eastAsia="en-US"/>
        </w:rPr>
        <w:fldChar w:fldCharType="begin" w:fldLock="1"/>
      </w:r>
      <w:r w:rsidR="003853BA" w:rsidRPr="009C2AFF">
        <w:rPr>
          <w:rFonts w:asciiTheme="majorBidi" w:eastAsiaTheme="minorHAnsi" w:hAnsiTheme="majorBidi" w:cstheme="majorBidi"/>
          <w:kern w:val="0"/>
          <w:sz w:val="24"/>
          <w:szCs w:val="24"/>
          <w:lang w:eastAsia="en-US"/>
        </w:rPr>
        <w:instrText>ADDIN CSL_CITATION {"citationItems":[{"id":"ITEM-1","itemData":{"DOI":"10.1080/03639045.2017.1293681","ISSN":"15205762","abstract":"OBJECTIVE: The aim of this study is to evaluate the use of PEG/glycerides of different HLB; oleoyl macrogol-6-glycerides (Labrafil(R) M 1944 CS) and caprylocaproylmacrogol-8-glycerides (Labrasol(R)), compared to Labrafac lipophile(R) as PEG-free glyceride in the preparation of nanostructured lipid carriers (NLCs). PEG/glycerides are suggested to perform a dual function; as the oily component, and as the PEG-containing substrate required for producing the PEGylated carriers without physical or chemical synthesis. METHODS: Lipid nanocarriers were loaded with simvastatin (SV) as a promising anticancer drug. An optimization study of NLC fabrication variables was first conducted. The effect of lyophilization was investigated using cryoprotectants of various types and concentrations. The prepared NLCs were characterized in terms of particle size (PS), size distribution (PDI), zeta potential (ZP), drug entrapment, in vitro drug release, morphology and drug-excipient interactions. The influence of glycerides +/- PEG on the cytotoxicity of SV was evaluated on MCF-7 breast cancer cells, in addition to the cellular uptake of fluorescent blank NLCs. RESULTS: The alteration between different oil types had a significant impact on PS, ZP and drug release. Both sucrose and trehalose showed the lowest increase in PS and PDI of the reconstituted lyophilized NLCs. The in vitro cytotoxicity and cellular uptake studies indicated that SV showed the highest antitumor effect on MCF-7 cancer cells when loaded into Labrasol(R) NLCs demonstrating a high cellular uptake as well. CONCLUSION: The study confirms the applicability of PEG/glycerides in the development of NLCs. Encapsulating SV in Labrasol(R)-containing NLC could enhance the antitumor effect of the drug.","author":[{"dropping-particle":"","family":"Safwat","given":"Sally","non-dropping-particle":"","parse-names":false,"suffix":""},{"dropping-particle":"","family":"Ishak","given":"Rania A.H.","non-dropping-particle":"","parse-names":false,"suffix":""},{"dropping-particle":"","family":"Hathout","given":"Rania M.","non-dropping-particle":"","parse-names":false,"suffix":""},{"dropping-particle":"","family":"Mortada","given":"Nahed D.","non-dropping-particle":"","parse-names":false,"suffix":""}],"container-title":"Drug Development and Industrial Pharmacy","id":"ITEM-1","issue":"7","issued":{"date-parts":[["2017"]]},"page":"1112-1125","publisher":"Taylor &amp; Francis","title":"Nanostructured lipid carriers loaded with simvastatin: effect of PEG/glycerides on characterization, stability, cellular uptake efficiency and in vitro cytotoxicity","type":"article-journal","volume":"43"},"uris":["http://www.mendeley.com/documents/?uuid=0a7e5bd2-acf7-492b-a626-7d1b614e38d7"]},{"id":"ITEM-2","itemData":{"DOI":"10.1358/mf.2005.27.2.876286","ISSN":"09756299","abstract":"Solid lipid nanoparticles (SLNs) are alternative drug delivery system to colloidal drug delivery system such as liposome, lipid emulsions. SLNs are rapidly developing nanotechnology with several applications in drug delivery system, clinical medicine and other science.","author":[{"dropping-particle":"","family":"Manjunath","given":"K.","non-dropping-particle":"","parse-names":false,"suffix":""},{"dropping-particle":"","family":"Reddy","given":"J. Suresh and","non-dropping-particle":"","parse-names":false,"suffix":""},{"dropping-particle":"","family":"V.","given":"Venkateswarlu","non-dropping-particle":"","parse-names":false,"suffix":""}],"container-title":"Methods Find Exp Clin Pharmacol","id":"ITEM-2","issue":"2","issued":{"date-parts":[["2005"]]},"page":"1-20","title":"Solid lipid nanoparticles as drug delivery system","type":"article-journal","volume":"27"},"uris":["http://www.mendeley.com/documents/?uuid=0992df45-8a43-4be5-bc8e-f1e9cf5c748f"]}],"mendeley":{"formattedCitation":"&lt;sup&gt;39,76&lt;/sup&gt;","plainTextFormattedCitation":"39,76","previouslyFormattedCitation":"&lt;sup&gt;39,76&lt;/sup&gt;"},"properties":{"noteIndex":0},"schema":"https://github.com/citation-style-language/schema/raw/master/csl-citation.json"}</w:instrText>
      </w:r>
      <w:r w:rsidR="00035FF0" w:rsidRPr="009C2AFF">
        <w:rPr>
          <w:rFonts w:asciiTheme="majorBidi" w:eastAsiaTheme="minorHAnsi" w:hAnsiTheme="majorBidi" w:cstheme="majorBidi"/>
          <w:kern w:val="0"/>
          <w:sz w:val="24"/>
          <w:szCs w:val="24"/>
          <w:lang w:eastAsia="en-US"/>
        </w:rPr>
        <w:fldChar w:fldCharType="separate"/>
      </w:r>
      <w:r w:rsidR="000A5749" w:rsidRPr="009C2AFF">
        <w:rPr>
          <w:rFonts w:asciiTheme="majorBidi" w:eastAsiaTheme="minorHAnsi" w:hAnsiTheme="majorBidi" w:cstheme="majorBidi"/>
          <w:noProof/>
          <w:kern w:val="0"/>
          <w:sz w:val="24"/>
          <w:szCs w:val="24"/>
          <w:vertAlign w:val="superscript"/>
          <w:lang w:eastAsia="en-US"/>
        </w:rPr>
        <w:t>39,76</w:t>
      </w:r>
      <w:r w:rsidR="00035FF0" w:rsidRPr="009C2AFF">
        <w:rPr>
          <w:rFonts w:asciiTheme="majorBidi" w:eastAsiaTheme="minorHAnsi" w:hAnsiTheme="majorBidi" w:cstheme="majorBidi"/>
          <w:kern w:val="0"/>
          <w:sz w:val="24"/>
          <w:szCs w:val="24"/>
          <w:lang w:eastAsia="en-US"/>
        </w:rPr>
        <w:fldChar w:fldCharType="end"/>
      </w:r>
      <w:r w:rsidRPr="009C2AFF">
        <w:rPr>
          <w:rFonts w:asciiTheme="majorBidi" w:eastAsiaTheme="minorHAnsi" w:hAnsiTheme="majorBidi" w:cstheme="majorBidi"/>
          <w:kern w:val="0"/>
          <w:sz w:val="24"/>
          <w:szCs w:val="24"/>
          <w:lang w:eastAsia="en-US"/>
        </w:rPr>
        <w:t xml:space="preserve">. The combination of two or more surface-active agents exhibits to form blended surfactant films at the surface of the particle size. The formed blended surfactant films were produced in sufficient amount to  cover the surface of particles successfully and produce nanoparticles with small size as well as keeping storage stability by production of requisite viscosity </w:t>
      </w:r>
      <w:commentRangeStart w:id="109"/>
      <w:r w:rsidR="00035FF0" w:rsidRPr="009C2AFF">
        <w:rPr>
          <w:rFonts w:asciiTheme="majorBidi" w:eastAsiaTheme="minorHAnsi" w:hAnsiTheme="majorBidi" w:cstheme="majorBidi"/>
          <w:kern w:val="0"/>
          <w:sz w:val="24"/>
          <w:szCs w:val="24"/>
          <w:lang w:eastAsia="en-US"/>
        </w:rPr>
        <w:fldChar w:fldCharType="begin" w:fldLock="1"/>
      </w:r>
      <w:r w:rsidR="003853BA" w:rsidRPr="009C2AFF">
        <w:rPr>
          <w:rFonts w:asciiTheme="majorBidi" w:eastAsiaTheme="minorHAnsi" w:hAnsiTheme="majorBidi" w:cstheme="majorBidi"/>
          <w:kern w:val="0"/>
          <w:sz w:val="24"/>
          <w:szCs w:val="24"/>
          <w:lang w:eastAsia="en-US"/>
        </w:rPr>
        <w:instrText>ADDIN CSL_CITATION {"citationItems":[{"id":"ITEM-1","itemData":{"DOI":"10.1080/1061186X.2016.1191080","ISSN":"10292330","abstract":"In the present study, Rosuvastatin calcium loaded nanostructured lipid carriers were developed and optimized for improved efficacy. The ROS-Ca loaded NLC was prepared using melt emulsification ultrasonication technique and optimized by Box-Behnken statistical design. The optimized NLC composed of glyceryl monostearate (solid lipid) and capmul MCM EP (liquid lipid) as lipid phase (3% w/v), poloxamer 188 (1%) and tween 80 (1%) as surfactant. The mean particle size, polydispersity index (PDI), zeta potential (zeta) and entrapment efficiency (%) of optimized NLC formulation was observed to be 150.3 +/- 4.67 nm, 0.175 +/- 0.022, 32.9 +/- 1.36 mV and 84.95 +/- 5.63%, respectively. NLC formulation showed better in vitro release in simulated intestinal fluid (pH 6.8) than API suspension. Confocal laser scanning showed deeper permeation of formulation across rat intestine compared to Rhodamine B dye solution. Pharmacokinetic study on female albino Wistar rats showed 5.4-fold increase in relative bioavailability with NLC compared to API suspension. Optimized NLC formulation also showed significant (p &lt; 0.01) lipid lowering effect in hyperlipidemic rats. Therefore, NLC represents a great potential for improved efficacy of ROS-Ca after oral administration.","author":[{"dropping-particle":"","family":"Rizwanullah","given":"Md","non-dropping-particle":"","parse-names":false,"suffix":""},{"dropping-particle":"","family":"Amin","given":"Saima","non-dropping-particle":"","parse-names":false,"suffix":""},{"dropping-particle":"","family":"Ahmad","given":"Javed","non-dropping-particle":"","parse-names":false,"suffix":""}],"container-title":"Journal of Drug Targeting","id":"ITEM-1","issue":"1","issued":{"date-parts":[["2017"]]},"page":"58-74","title":"Improved pharmacokinetics and antihyperlipidemic efficacy of rosuvastatin-loaded nanostructured lipid carriers","type":"article-journal","volume":"25"},"uris":["http://www.mendeley.com/documents/?uuid=84821967-a1f5-4960-80e2-2aab473f9944"]},{"id":"ITEM-2","itemData":{"DOI":"10.1016/j.colsurfa.2010.09.030","ISSN":"09277757","abstract":"In the present study, we investigate the effects of various surfactants/lipid combinations and processing variables on the physical properties of Amphotericin B-loaded nanostructured lipid carriers (NLCs). The lipids comprised of theobroma oil and beeswax as solid lipids, whilst oleic acid was used as liquid lipid. Tween 80 (non-ionic), Pluronic F-127 (non-ionic), sodium cholate (ionic), sodium lauryl sulphate (ionic) and lecithin (neutral) were the surfactants involved. Low to moderate concentrations of the ionic surfactants produced NLCs with higher zeta potential, lower polydispersity and lower size. Electrostatic repulsions (derived from ionic surfactants), rather than stearic hindrance are necessary for imparting stability to the NLC during storage. NLC formulated by probe-ultrasonication expelled significant amounts of Amphotericin B expulsion during storage; being most apparent in lecithin-containing NLC matrices of beeswax as opposed to beeswax matrices without lecithin or lecithin-containing theobroma oil NLC. Aptly, modification of the NLC crystal lattice was observed with the inclusion of oleic acid but this did not result in a high Amphotericin B loading. There appears to be a cut-off concentration of liquid lipid needed to improve the drug loading, beyond which, leaching of the drug occurs. © 2010 Elsevier B.V.","author":[{"dropping-particle":"","family":"Tan","given":"S. W.","non-dropping-particle":"","parse-names":false,"suffix":""},{"dropping-particle":"","family":"Billa","given":"N.","non-dropping-particle":"","parse-names":false,"suffix":""},{"dropping-particle":"","family":"Roberts","given":"C. R.","non-dropping-particle":"","parse-names":false,"suffix":""},{"dropping-particle":"","family":"Burley","given":"J. C.","non-dropping-particle":"","parse-names":false,"suffix":""}],"container-title":"Colloids and Surfaces A: Physicochemical and Engineering Aspects","id":"ITEM-2","issue":"1-3","issued":{"date-parts":[["2010"]]},"page":"73-79","publisher":"Elsevier B.V.","title":"Surfactant effects on the physical characteristics of Amphotericin B-containing nanostructured lipid carriers","type":"article-journal","volume":"372"},"uris":["http://www.mendeley.com/documents/?uuid=21897f7d-374c-4a87-8082-6d319816737a"]},{"id":"ITEM-3","itemData":{"DOI":"10.1016/S0939-6411(00)00087-4","ISSN":"09396411","abstract":"Solid lipid nanoparticles (SLN) introduced in 1991 represent an alternative carrier system to traditional colloidal carriers, such as emulsions, liposomes and polymeric micro- and nanoparticles. SLN combine advantages of the traditional systems but avoid some of their major disadvantages. This paper reviews the present state of the art regarding production techniques for SLN, drug incorporation, loading capacity and drug release, especially focusing on drug release mechanisms. Relevant issues for the introduction of SLN to the pharmaceutical market, such as status of excipients, toxicity/tolerability aspects and sterilization and long-term stability including industrial large scale production are also discussed. The potential of SLN to be exploited for the different administration routes is highlighted. References of the most relevant literature published by various research groups around the world are provided. (C) 2000 Elsevier Science B.V.","author":[{"dropping-particle":"","family":"Müller","given":"Rainer H.","non-dropping-particle":"","parse-names":false,"suffix":""},{"dropping-particle":"","family":"Mäder","given":"Karsten","non-dropping-particle":"","parse-names":false,"suffix":""},{"dropping-particle":"","family":"Gohla","given":"Sven","non-dropping-particle":"","parse-names":false,"suffix":""}],"container-title":"European Journal of Pharmaceutics and Biopharmaceutics","id":"ITEM-3","issue":"1","issued":{"date-parts":[["2000","7","3"]]},"page":"161-177","publisher":"Elsevier","title":"Solid lipid nanoparticles (SLN) for controlled drug delivery - A review of the state of the art","type":"article-journal","volume":"50"},"uris":["http://www.mendeley.com/documents/?uuid=e7058696-5b29-37e1-b5b8-5c1dd10a9177"]},{"id":"ITEM-4","itemData":{"author":[{"dropping-particle":"","family":"ICI Americas Inc.","given":"","non-dropping-particle":"","parse-names":false,"suffix":""}],"id":"ITEM-4","issued":{"date-parts":[["1976"]]},"number-of-pages":"1-22","title":"time-saving guide to emulsifier selection","type":"book"},"uris":["http://www.mendeley.com/documents/?uuid=3b386224-829f-4b47-8202-05481fdbfbe8"]}],"mendeley":{"formattedCitation":"&lt;sup&gt;22,77–79&lt;/sup&gt;","plainTextFormattedCitation":"22,77–79","previouslyFormattedCitation":"&lt;sup&gt;22,77–79&lt;/sup&gt;"},"properties":{"noteIndex":0},"schema":"https://github.com/citation-style-language/schema/raw/master/csl-citation.json"}</w:instrText>
      </w:r>
      <w:r w:rsidR="00035FF0" w:rsidRPr="009C2AFF">
        <w:rPr>
          <w:rFonts w:asciiTheme="majorBidi" w:eastAsiaTheme="minorHAnsi" w:hAnsiTheme="majorBidi" w:cstheme="majorBidi"/>
          <w:kern w:val="0"/>
          <w:sz w:val="24"/>
          <w:szCs w:val="24"/>
          <w:lang w:eastAsia="en-US"/>
        </w:rPr>
        <w:fldChar w:fldCharType="separate"/>
      </w:r>
      <w:r w:rsidR="000A5749" w:rsidRPr="009C2AFF">
        <w:rPr>
          <w:rFonts w:asciiTheme="majorBidi" w:eastAsiaTheme="minorHAnsi" w:hAnsiTheme="majorBidi" w:cstheme="majorBidi"/>
          <w:noProof/>
          <w:kern w:val="0"/>
          <w:sz w:val="24"/>
          <w:szCs w:val="24"/>
          <w:vertAlign w:val="superscript"/>
          <w:lang w:eastAsia="en-US"/>
        </w:rPr>
        <w:t>22,77–79</w:t>
      </w:r>
      <w:r w:rsidR="00035FF0" w:rsidRPr="009C2AFF">
        <w:rPr>
          <w:rFonts w:asciiTheme="majorBidi" w:eastAsiaTheme="minorHAnsi" w:hAnsiTheme="majorBidi" w:cstheme="majorBidi"/>
          <w:kern w:val="0"/>
          <w:sz w:val="24"/>
          <w:szCs w:val="24"/>
          <w:lang w:eastAsia="en-US"/>
        </w:rPr>
        <w:fldChar w:fldCharType="end"/>
      </w:r>
      <w:commentRangeEnd w:id="109"/>
      <w:r w:rsidR="006524A5">
        <w:rPr>
          <w:rStyle w:val="CommentReference"/>
        </w:rPr>
        <w:commentReference w:id="109"/>
      </w:r>
      <w:r w:rsidRPr="009C2AFF">
        <w:rPr>
          <w:rFonts w:asciiTheme="majorBidi" w:eastAsiaTheme="minorHAnsi" w:hAnsiTheme="majorBidi" w:cstheme="majorBidi"/>
          <w:kern w:val="0"/>
          <w:sz w:val="24"/>
          <w:szCs w:val="24"/>
          <w:lang w:eastAsia="en-US"/>
        </w:rPr>
        <w:t xml:space="preserve">. </w:t>
      </w:r>
    </w:p>
    <w:p w:rsidR="00183194" w:rsidRPr="009C2AFF" w:rsidRDefault="00183194" w:rsidP="006D34EC">
      <w:pPr>
        <w:widowControl/>
        <w:autoSpaceDE w:val="0"/>
        <w:autoSpaceDN w:val="0"/>
        <w:adjustRightInd w:val="0"/>
        <w:spacing w:after="0"/>
        <w:ind w:firstLine="720"/>
        <w:jc w:val="both"/>
        <w:rPr>
          <w:rFonts w:asciiTheme="majorBidi" w:hAnsiTheme="majorBidi" w:cstheme="majorBidi"/>
          <w:sz w:val="24"/>
          <w:szCs w:val="24"/>
        </w:rPr>
      </w:pPr>
      <w:r w:rsidRPr="009C2AFF">
        <w:rPr>
          <w:rFonts w:asciiTheme="majorBidi" w:hAnsiTheme="majorBidi" w:cstheme="majorBidi"/>
          <w:sz w:val="24"/>
          <w:szCs w:val="24"/>
          <w:lang w:bidi="ar-EG"/>
        </w:rPr>
        <w:t xml:space="preserve">In present art, it was observed in </w:t>
      </w:r>
      <w:commentRangeStart w:id="110"/>
      <w:r w:rsidRPr="009C2AFF">
        <w:rPr>
          <w:rFonts w:asciiTheme="majorBidi" w:hAnsiTheme="majorBidi" w:cstheme="majorBidi"/>
          <w:sz w:val="24"/>
          <w:szCs w:val="24"/>
          <w:lang w:bidi="ar-EG"/>
        </w:rPr>
        <w:t>table</w:t>
      </w:r>
      <w:commentRangeEnd w:id="110"/>
      <w:r w:rsidR="006524A5">
        <w:rPr>
          <w:rStyle w:val="CommentReference"/>
        </w:rPr>
        <w:commentReference w:id="110"/>
      </w:r>
      <w:r w:rsidRPr="009C2AFF">
        <w:rPr>
          <w:rFonts w:asciiTheme="majorBidi" w:hAnsiTheme="majorBidi" w:cstheme="majorBidi"/>
          <w:sz w:val="24"/>
          <w:szCs w:val="24"/>
          <w:lang w:bidi="ar-EG"/>
        </w:rPr>
        <w:t xml:space="preserve"> (2) 1:1 ratio of Lutrol® f127 and Cremophore® RH </w:t>
      </w:r>
      <w:r w:rsidRPr="009C2AFF">
        <w:rPr>
          <w:rFonts w:asciiTheme="majorBidi" w:eastAsiaTheme="minorHAnsi" w:hAnsiTheme="majorBidi" w:cstheme="majorBidi"/>
          <w:kern w:val="0"/>
          <w:sz w:val="24"/>
          <w:szCs w:val="24"/>
          <w:lang w:eastAsia="en-US"/>
        </w:rPr>
        <w:t xml:space="preserve">showed good emulsification ability and promote nanoemulsion stability of first binary lipids mixture </w:t>
      </w:r>
      <w:r w:rsidRPr="009C2AFF">
        <w:rPr>
          <w:rFonts w:asciiTheme="majorBidi" w:hAnsiTheme="majorBidi" w:cstheme="majorBidi"/>
          <w:sz w:val="24"/>
          <w:szCs w:val="24"/>
        </w:rPr>
        <w:t>(Precirol</w:t>
      </w:r>
      <w:r w:rsidRPr="009C2AFF">
        <w:rPr>
          <w:rStyle w:val="A11"/>
          <w:rFonts w:asciiTheme="majorBidi" w:hAnsiTheme="majorBidi" w:cstheme="majorBidi"/>
          <w:color w:val="auto"/>
          <w:sz w:val="24"/>
          <w:szCs w:val="24"/>
          <w:vertAlign w:val="superscript"/>
        </w:rPr>
        <w:t>®</w:t>
      </w:r>
      <w:r w:rsidRPr="009C2AFF">
        <w:rPr>
          <w:rFonts w:asciiTheme="majorBidi" w:hAnsiTheme="majorBidi" w:cstheme="majorBidi"/>
          <w:sz w:val="24"/>
          <w:szCs w:val="24"/>
        </w:rPr>
        <w:t xml:space="preserve"> ATO 5 - </w:t>
      </w:r>
      <w:r w:rsidRPr="009C2AFF">
        <w:rPr>
          <w:rFonts w:asciiTheme="majorBidi" w:eastAsiaTheme="minorHAnsi" w:hAnsiTheme="majorBidi" w:cstheme="majorBidi"/>
          <w:kern w:val="0"/>
          <w:sz w:val="24"/>
          <w:szCs w:val="24"/>
          <w:lang w:eastAsia="en-US"/>
        </w:rPr>
        <w:t>Labrasol® ALF</w:t>
      </w:r>
      <w:r w:rsidRPr="009C2AFF">
        <w:rPr>
          <w:rFonts w:asciiTheme="majorBidi" w:hAnsiTheme="majorBidi" w:cstheme="majorBidi"/>
          <w:sz w:val="24"/>
          <w:szCs w:val="24"/>
        </w:rPr>
        <w:t>), combination of selected surfactants in ratio as the same previous exhibited poor emulsification properties of second binary lipids mixture (Compritol</w:t>
      </w:r>
      <w:r w:rsidRPr="009C2AFF">
        <w:rPr>
          <w:rStyle w:val="A11"/>
          <w:rFonts w:asciiTheme="majorBidi" w:hAnsiTheme="majorBidi" w:cstheme="majorBidi"/>
          <w:color w:val="auto"/>
          <w:sz w:val="24"/>
          <w:szCs w:val="24"/>
          <w:vertAlign w:val="superscript"/>
        </w:rPr>
        <w:t>®</w:t>
      </w:r>
      <w:r w:rsidRPr="009C2AFF">
        <w:rPr>
          <w:rFonts w:asciiTheme="majorBidi" w:hAnsiTheme="majorBidi" w:cstheme="majorBidi"/>
          <w:sz w:val="24"/>
          <w:szCs w:val="24"/>
        </w:rPr>
        <w:t xml:space="preserve"> 888 ATO - </w:t>
      </w:r>
      <w:r w:rsidRPr="009C2AFF">
        <w:rPr>
          <w:rFonts w:asciiTheme="majorBidi" w:eastAsiaTheme="minorHAnsi" w:hAnsiTheme="majorBidi" w:cstheme="majorBidi"/>
          <w:kern w:val="0"/>
          <w:sz w:val="24"/>
          <w:szCs w:val="24"/>
          <w:lang w:eastAsia="en-US"/>
        </w:rPr>
        <w:t>Transcutol® HP</w:t>
      </w:r>
      <w:r w:rsidRPr="009C2AFF">
        <w:rPr>
          <w:rFonts w:asciiTheme="majorBidi" w:hAnsiTheme="majorBidi" w:cstheme="majorBidi"/>
          <w:sz w:val="24"/>
          <w:szCs w:val="24"/>
        </w:rPr>
        <w:t>) while combination of selected emulsifying agent at the mentioned above ratio (</w:t>
      </w:r>
      <w:r w:rsidRPr="009C2AFF">
        <w:rPr>
          <w:rFonts w:asciiTheme="majorBidi" w:hAnsiTheme="majorBidi" w:cstheme="majorBidi"/>
          <w:sz w:val="24"/>
          <w:szCs w:val="24"/>
          <w:lang w:bidi="ar-EG"/>
        </w:rPr>
        <w:t xml:space="preserve">Lutrol® f68 and Cremophore® EL) </w:t>
      </w:r>
      <w:r w:rsidRPr="009C2AFF">
        <w:rPr>
          <w:rFonts w:asciiTheme="majorBidi" w:hAnsiTheme="majorBidi" w:cstheme="majorBidi"/>
          <w:sz w:val="24"/>
          <w:szCs w:val="24"/>
        </w:rPr>
        <w:t>and  (</w:t>
      </w:r>
      <w:r w:rsidRPr="009C2AFF">
        <w:rPr>
          <w:rFonts w:asciiTheme="majorBidi" w:hAnsiTheme="majorBidi" w:cstheme="majorBidi"/>
          <w:sz w:val="24"/>
          <w:szCs w:val="24"/>
          <w:lang w:bidi="ar-EG"/>
        </w:rPr>
        <w:t>Lutrol® f127 and Cremophore® RH</w:t>
      </w:r>
      <w:r w:rsidRPr="009C2AFF">
        <w:rPr>
          <w:rFonts w:asciiTheme="majorBidi" w:hAnsiTheme="majorBidi" w:cstheme="majorBidi"/>
          <w:sz w:val="24"/>
          <w:szCs w:val="24"/>
        </w:rPr>
        <w:t xml:space="preserve">) showed the higher emulsification capability as well as stability of emulsion of third binary lipids mixture (GMS - </w:t>
      </w:r>
      <w:r w:rsidRPr="009C2AFF">
        <w:rPr>
          <w:rFonts w:asciiTheme="majorBidi" w:eastAsiaTheme="minorHAnsi" w:hAnsiTheme="majorBidi" w:cstheme="majorBidi"/>
          <w:kern w:val="0"/>
          <w:sz w:val="24"/>
          <w:szCs w:val="24"/>
          <w:lang w:eastAsia="en-US"/>
        </w:rPr>
        <w:t>Capryol</w:t>
      </w:r>
      <w:r w:rsidRPr="009C2AFF">
        <w:rPr>
          <w:rFonts w:asciiTheme="majorBidi" w:eastAsiaTheme="minorHAnsi" w:hAnsiTheme="majorBidi" w:cstheme="majorBidi"/>
          <w:kern w:val="0"/>
          <w:sz w:val="24"/>
          <w:szCs w:val="24"/>
          <w:vertAlign w:val="superscript"/>
          <w:lang w:eastAsia="en-US"/>
        </w:rPr>
        <w:t>TM</w:t>
      </w:r>
      <w:r w:rsidRPr="009C2AFF">
        <w:rPr>
          <w:rFonts w:asciiTheme="majorBidi" w:eastAsiaTheme="minorHAnsi" w:hAnsiTheme="majorBidi" w:cstheme="majorBidi"/>
          <w:kern w:val="0"/>
          <w:sz w:val="24"/>
          <w:szCs w:val="24"/>
          <w:lang w:eastAsia="en-US"/>
        </w:rPr>
        <w:t xml:space="preserve"> 90</w:t>
      </w:r>
      <w:r w:rsidRPr="009C2AFF">
        <w:rPr>
          <w:rFonts w:asciiTheme="majorBidi" w:hAnsiTheme="majorBidi" w:cstheme="majorBidi"/>
          <w:sz w:val="24"/>
          <w:szCs w:val="24"/>
        </w:rPr>
        <w:t xml:space="preserve">). </w:t>
      </w:r>
    </w:p>
    <w:p w:rsidR="00183194" w:rsidRPr="009C2AFF" w:rsidRDefault="00183194" w:rsidP="006D34EC">
      <w:pPr>
        <w:widowControl/>
        <w:autoSpaceDE w:val="0"/>
        <w:autoSpaceDN w:val="0"/>
        <w:adjustRightInd w:val="0"/>
        <w:spacing w:after="0"/>
        <w:ind w:firstLine="720"/>
        <w:jc w:val="both"/>
        <w:rPr>
          <w:rFonts w:asciiTheme="majorBidi" w:hAnsiTheme="majorBidi" w:cstheme="majorBidi"/>
          <w:sz w:val="24"/>
          <w:szCs w:val="24"/>
        </w:rPr>
      </w:pPr>
    </w:p>
    <w:p w:rsidR="00183194" w:rsidRPr="009C2AFF" w:rsidRDefault="00183194" w:rsidP="006D34EC">
      <w:pPr>
        <w:widowControl/>
        <w:autoSpaceDE w:val="0"/>
        <w:autoSpaceDN w:val="0"/>
        <w:adjustRightInd w:val="0"/>
        <w:spacing w:after="0"/>
        <w:ind w:firstLine="720"/>
        <w:jc w:val="both"/>
        <w:rPr>
          <w:rFonts w:asciiTheme="majorBidi" w:eastAsiaTheme="minorHAnsi" w:hAnsiTheme="majorBidi" w:cstheme="majorBidi"/>
          <w:kern w:val="0"/>
          <w:sz w:val="24"/>
          <w:szCs w:val="24"/>
          <w:lang w:eastAsia="en-US"/>
        </w:rPr>
      </w:pPr>
      <w:r w:rsidRPr="009C2AFF">
        <w:rPr>
          <w:rFonts w:asciiTheme="majorBidi" w:hAnsiTheme="majorBidi" w:cstheme="majorBidi"/>
          <w:sz w:val="24"/>
          <w:szCs w:val="24"/>
        </w:rPr>
        <w:t>The obtained results may be attributed to th</w:t>
      </w:r>
      <w:r w:rsidRPr="009C2AFF">
        <w:rPr>
          <w:rFonts w:asciiTheme="majorBidi" w:eastAsiaTheme="minorHAnsi" w:hAnsiTheme="majorBidi" w:cstheme="majorBidi"/>
          <w:kern w:val="0"/>
          <w:sz w:val="24"/>
          <w:szCs w:val="24"/>
          <w:lang w:eastAsia="en-US"/>
        </w:rPr>
        <w:t xml:space="preserve">e same reasons mentioned above under explanation of screening study of surfactants wherein </w:t>
      </w:r>
      <w:r w:rsidRPr="009C2AFF">
        <w:rPr>
          <w:rFonts w:asciiTheme="majorBidi" w:hAnsiTheme="majorBidi" w:cstheme="majorBidi"/>
          <w:sz w:val="24"/>
          <w:szCs w:val="24"/>
        </w:rPr>
        <w:t xml:space="preserve">the hydrophilic-lipophilic balance (HLB) value of the surfactant play a great  role in this fact </w:t>
      </w:r>
      <w:r w:rsidR="00035FF0" w:rsidRPr="009C2AFF">
        <w:rPr>
          <w:rFonts w:asciiTheme="majorBidi" w:hAnsiTheme="majorBidi" w:cstheme="majorBidi"/>
          <w:sz w:val="24"/>
          <w:szCs w:val="24"/>
          <w:lang w:bidi="ar-EG"/>
        </w:rPr>
        <w:fldChar w:fldCharType="begin" w:fldLock="1"/>
      </w:r>
      <w:r w:rsidR="003853BA" w:rsidRPr="009C2AFF">
        <w:rPr>
          <w:rFonts w:asciiTheme="majorBidi" w:hAnsiTheme="majorBidi" w:cstheme="majorBidi"/>
          <w:sz w:val="24"/>
          <w:szCs w:val="24"/>
          <w:lang w:bidi="ar-EG"/>
        </w:rPr>
        <w:instrText>ADDIN CSL_CITATION {"citationItems":[{"id":"ITEM-1","itemData":{"DOI":"10.2147/IJN.S190502","ISSN":"11782013","author":[{"dropping-particle":"","family":"Khames","given":"Ahmed","non-dropping-particle":"","parse-names":false,"suffix":""},{"dropping-particle":"","family":"Khaleel","given":"Mohammad A.","non-dropping-particle":"","parse-names":false,"suffix":""},{"dropping-particle":"","family":"El-Badawy","given":"Mohamed F.","non-dropping-particle":"","parse-names":false,"suffix":""},{"dropping-particle":"","family":"El-Nezhawy","given":"Ahmed O.H.","non-dropping-particle":"","parse-names":false,"suffix":""}],"container-title":"International Journal of Nanomedicine","id":"ITEM-1","issued":{"date-parts":[["2019"]]},"page":"2515-2531","title":"Natamycin solid lipid nanoparticles - sustained ocular delivery system of higher corneal penetration against deep fungal keratitis: Preparation and optimization","type":"article-journal","volume":"14"},"uris":["http://www.mendeley.com/documents/?uuid=1ce5aafa-4269-44a2-91fd-5277ea0c630f"]},{"id":"ITEM-2","itemData":{"DOI":"10.1007/s13346-014-0201-3","ISBN":"1334601402","ISSN":"21903948","abstract":"Conventional nanoprecipitation process involves addition of water miscible organic solvent containing drug to an aqueous phase containing hydrophilic surfactants to yield drug nanosuspension. However, nanosuspensions obtained with conventional nanoprecipitation process have very low colloidal stability. The objective of the present investigation was to fabricate drug nanosuspensions with good colloidal stability using a modified nanoprecipitation method. Celecoxib, a hydrophobic anti-inflammatory agent with low oral bioavailability, was used as a model drug for this investigation. The conventional nanoprecipitation method did not result in the nanosizing of the celecoxib. Incorporation of surface active lipophiles such as Labrafil 1944 CS (oleolyl macrogol glycerides) along with hydrophilic surfactants during nanoprecipitation process could successfully nanosize the celecoxib. The particle size of the nanosuspensions was influenced by the various parameters of the nanoprecipitation process and also by the concentration of the lipophilic stabilizer. The celecoxib nanosuspension was characterized by transmission electron microscopy, differential scanning calorimetry, and X-ray diffraction. Saturation solubility of celecoxib was dramatically improved in pH 1.2 buffer when formulated as nanosuspensions. The celecoxib nanosuspesnsion showed significantly higher in vitro dissolution rate and in vivo anti-inflammatory activity as compared to that of celecoxib-marketed formulation. © 2014 Controlled Release Society.","author":[{"dropping-particle":"","family":"Malkani","given":"Anju","non-dropping-particle":"","parse-names":false,"suffix":""},{"dropping-particle":"","family":"Date","given":"Abhijit A.","non-dropping-particle":"","parse-names":false,"suffix":""},{"dropping-particle":"","family":"Hegde","given":"Darshana","non-dropping-particle":"","parse-names":false,"suffix":""}],"container-title":"Drug Delivery and Translational Research","id":"ITEM-2","issue":"4","issued":{"date-parts":[["2014"]]},"page":"365-376","title":"Celecoxib nanosuspension: Single-step fabrication using a modified nanoprecipitation method and in vivo evaluation","type":"article-journal","volume":"4"},"uris":["http://www.mendeley.com/documents/?uuid=bacaab61-ac1c-45e0-8a7f-eebbfb5b1e5b"]},{"id":"ITEM-3","itemData":{"DOI":"10.1208/s12249-014-0156-1","ISBN":"1224901401561","abstract":"© 2014 American Association of Pharmaceutical Scientists. A lot of resources and efforts have been directed to synthesizing potentially useful new chemical entities (NCEs) by pharmaceutical scientists globally. Detailed physicochemical characterization of NCEs in an industrial setup begins almost simultaneously with preclinical testing. Most NCEs possess poor water solubility posing bioavailability issues during initial preclinical screening, sometimes resulting in dropping out of an NCE with promising therapeutic activity. Selection of right formulation approach for an NCE, based on its physicochemical properties, can aid in improving its solubility-related absorption and bioavailability issues. The review focuses on preclinical formulations stressing upon different preclinical formulation strategies and deciphers the understanding of formulation approaches that could be employed. It also provides detailed information related to a vast pool of excipients available today, which is of immense help in designing preclinical formulations. Few examples mentioned, throw light on key aspects of preclinical formulation development. The review will serve as an important guide for selecting the right strategy to improve bioavailability of NCEs for academic as well as industrial formulation scientists.","author":[{"dropping-particle":"","family":"Shah","given":"Sanket M.","non-dropping-particle":"","parse-names":false,"suffix":""},{"dropping-particle":"","family":"Jain","given":"Ankitkumar S.","non-dropping-particle":"","parse-names":false,"suffix":""},{"dropping-particle":"","family":"Kaushik","given":"Ritu","non-dropping-particle":"","parse-names":false,"suffix":""},{"dropping-particle":"","family":"Nagarsenker","given":"Mangal S.","non-dropping-particle":"","parse-names":false,"suffix":""},{"dropping-particle":"","family":"Nerurkar","given":"Maneesh J.","non-dropping-particle":"","parse-names":false,"suffix":""}],"container-title":"AAPS PharmSciTech","id":"ITEM-3","issue":"5","issued":{"date-parts":[["2014"]]},"page":"1307-1323","title":"Preclinical Formulations: Insight, Strategies, and Practical Considerations","type":"article-journal","volume":"15"},"uris":["http://www.mendeley.com/documents/?uuid=9f70b57f-a28f-4b8f-b873-b20dd163087d"]}],"mendeley":{"formattedCitation":"&lt;sup&gt;23,70,71&lt;/sup&gt;","plainTextFormattedCitation":"23,70,71","previouslyFormattedCitation":"&lt;sup&gt;23,70,71&lt;/sup&gt;"},"properties":{"noteIndex":0},"schema":"https://github.com/citation-style-language/schema/raw/master/csl-citation.json"}</w:instrText>
      </w:r>
      <w:r w:rsidR="00035FF0" w:rsidRPr="009C2AFF">
        <w:rPr>
          <w:rFonts w:asciiTheme="majorBidi" w:hAnsiTheme="majorBidi" w:cstheme="majorBidi"/>
          <w:sz w:val="24"/>
          <w:szCs w:val="24"/>
          <w:lang w:bidi="ar-EG"/>
        </w:rPr>
        <w:fldChar w:fldCharType="separate"/>
      </w:r>
      <w:r w:rsidR="000A5749" w:rsidRPr="009C2AFF">
        <w:rPr>
          <w:rFonts w:asciiTheme="majorBidi" w:hAnsiTheme="majorBidi" w:cstheme="majorBidi"/>
          <w:noProof/>
          <w:sz w:val="24"/>
          <w:szCs w:val="24"/>
          <w:vertAlign w:val="superscript"/>
          <w:lang w:bidi="ar-EG"/>
        </w:rPr>
        <w:t>23,70,71</w:t>
      </w:r>
      <w:r w:rsidR="00035FF0" w:rsidRPr="009C2AFF">
        <w:rPr>
          <w:rFonts w:asciiTheme="majorBidi" w:hAnsiTheme="majorBidi" w:cstheme="majorBidi"/>
          <w:sz w:val="24"/>
          <w:szCs w:val="24"/>
          <w:lang w:bidi="ar-EG"/>
        </w:rPr>
        <w:fldChar w:fldCharType="end"/>
      </w:r>
      <w:r w:rsidRPr="009C2AFF">
        <w:rPr>
          <w:rFonts w:asciiTheme="majorBidi" w:eastAsiaTheme="minorHAnsi" w:hAnsiTheme="majorBidi" w:cstheme="majorBidi"/>
          <w:kern w:val="0"/>
          <w:sz w:val="24"/>
          <w:szCs w:val="24"/>
          <w:lang w:eastAsia="en-US"/>
        </w:rPr>
        <w:t xml:space="preserve">. Also, </w:t>
      </w:r>
      <w:r w:rsidRPr="009C2AFF">
        <w:rPr>
          <w:rFonts w:asciiTheme="majorBidi" w:hAnsiTheme="majorBidi" w:cstheme="majorBidi"/>
          <w:sz w:val="24"/>
          <w:szCs w:val="24"/>
        </w:rPr>
        <w:t xml:space="preserve">branched alkyl chain </w:t>
      </w:r>
      <w:r w:rsidRPr="009C2AFF">
        <w:rPr>
          <w:rFonts w:asciiTheme="majorBidi" w:eastAsiaTheme="minorHAnsi" w:hAnsiTheme="majorBidi" w:cstheme="majorBidi"/>
          <w:kern w:val="0"/>
          <w:sz w:val="24"/>
          <w:szCs w:val="24"/>
          <w:lang w:eastAsia="en-US"/>
        </w:rPr>
        <w:t xml:space="preserve">structure, as well as the length of hydrophobic chains of surfactants, had a countless effect on the nanoemulsion formation </w:t>
      </w:r>
      <w:r w:rsidR="00035FF0" w:rsidRPr="009C2AFF">
        <w:rPr>
          <w:rFonts w:asciiTheme="majorBidi" w:eastAsiaTheme="minorHAnsi" w:hAnsiTheme="majorBidi" w:cstheme="majorBidi"/>
          <w:kern w:val="0"/>
          <w:sz w:val="24"/>
          <w:szCs w:val="24"/>
          <w:lang w:eastAsia="en-US"/>
        </w:rPr>
        <w:fldChar w:fldCharType="begin" w:fldLock="1"/>
      </w:r>
      <w:r w:rsidR="003853BA" w:rsidRPr="009C2AFF">
        <w:rPr>
          <w:rFonts w:asciiTheme="majorBidi" w:eastAsiaTheme="minorHAnsi" w:hAnsiTheme="majorBidi" w:cstheme="majorBidi"/>
          <w:kern w:val="0"/>
          <w:sz w:val="24"/>
          <w:szCs w:val="24"/>
          <w:lang w:eastAsia="en-US"/>
        </w:rPr>
        <w:instrText>ADDIN CSL_CITATION {"citationItems":[{"id":"ITEM-1","itemData":{"DOI":"10.1208/s12249-007-9014-8","ISBN":"1224900790","abstract":"The objective of present investigation was to formulate self-microemulsifying drug delivery systems (SMEDDS) of tacrolimus (FK 506), a poorly water soluble immunosuppressant that exhibits low and erratic bioavailability. Solubility of FK 506 in various oils, surfactants cosurfactants and buffers was determined. Phase diagrams were constructed at different ratios of surfactant/cosurfactant (K                        m) to determine microemulsion existence region. The effect of oil content, pH of aqueous phase, dilution, and incorporation of drug on mean globule size of resulting microemulsions was studied. The optimized SMEDDS formulation was evaluated for in vitro dissolution profile in comparison to pure drug and marketed formulation (Pangraf capsules). The in vivo immunosuppressant activity of FK 506 SMEDDS was evaluated in comparison to Pangraf capsules. Area of o/w microemulsion region in phase diagram was increased with increase in K                        m. The SMEDDS yielded microemulsion with globule size less than 25 nm which was not affected by the pH of dilution medium. The SMEDDS was robust to dilution and did not show any phase separation and drug precipitation even after 24 h. Optimized SMEDDS exhibited superior in vitro dissolution profile as compared to pure drug and Pangraf capsules. Furthermore, FK 506 SMEDDS exhibited significantly higher immunosuppressant activity in mice as compared to Pangraf capsules. ? American Association of Pharmaceutical Scientists 2007.","author":[{"dropping-particle":"","family":"Borhade","given":"Vivek","non-dropping-particle":"","parse-names":false,"suffix":""},{"dropping-particle":"","family":"Nair","given":"Hema","non-dropping-particle":"","parse-names":false,"suffix":""},{"dropping-particle":"","family":"Hegde","given":"Darshana","non-dropping-particle":"","parse-names":false,"suffix":""}],"container-title":"AAPS PharmSciTech","id":"ITEM-1","issue":"1","issued":{"date-parts":[["2008"]]},"page":"13-21","title":"Design and Evaluation of Self-Microemulsifying Drug Delivery System (SMEDDS) of Tacrolimus","type":"article-journal","volume":"9"},"uris":["http://www.mendeley.com/documents/?uuid=b3b6066f-99bf-4da1-ae69-7f938cb1b761"]},{"id":"ITEM-2","itemData":{"DOI":"10.1016/j.ijpharm.2011.12.040","ISSN":"03785173","abstract":"Clotrimazole was formulated in nanoemulsion based system with the aim of improving its solubility and dissolution, which can further used for its preclinical evaluation. Clotrimazole nanoemulsion was prepared using spontaneous nanoemulsification method. Preformulation studies were preformed to evaluate drug-excipient compatibility, solution state pH stability and pH solubility profile. Solubility of clotrimazole in oils, surfactants and cosurfactants was determined to identify nanoemulsion components. Surfactants and cosurfactants were screened for their ability to emulsify selected oily phases. Phase diagrams were constructed to identify area of nanoemulsification. Influence of clotrimazole and pH of dilution medium on phase behavior were assessed. Drug-excipient chemical compatibility study facilitated to anticipate acid catalyzed degradation of clotrimazole. The pH of nanoemulsion was adjusted to 7.5, which could stabilize clotrimazole. Nanoemulsion composed of Capryol 90, Solutol HS 15 and Gelucire 44/14 enhanced solubility of clotrimazole up to 25 mg/ml. The optimized clotrimazole nanoemulsion could withstand the extensive dilution and did not show any phase separation or drug precipitation. The nanoemulsion exhibited mean globule size &lt;25 nm, which was not affected by pH of dilution medium. Dissolution profile of clotrimazole nanoemulsion in various media showed 100% drug release within 15 min irrespective of pH of medium. © 2012 Elsevier B.V. All rights reserved.","author":[{"dropping-particle":"","family":"Borhade","given":"Vivek","non-dropping-particle":"","parse-names":false,"suffix":""},{"dropping-particle":"","family":"Pathak","given":"Sulabha","non-dropping-particle":"","parse-names":false,"suffix":""},{"dropping-particle":"","family":"Sharma","given":"Shobhona","non-dropping-particle":"","parse-names":false,"suffix":""},{"dropping-particle":"","family":"Patravale","given":"Vandana","non-dropping-particle":"","parse-names":false,"suffix":""}],"container-title":"International Journal of Pharmaceutics","id":"ITEM-2","issue":"1-2","issued":{"date-parts":[["2012"]]},"page":"138-148","publisher":"Elsevier B.V.","title":"Clotrimazole nanoemulsion for malaria chemotherapy. Part I: Preformulation studies, formulation design and physicochemical evaluation","type":"article-journal","volume":"431"},"uris":["http://www.mendeley.com/documents/?uuid=d24a84fc-0981-436b-844d-c17e3ad131bf"]},{"id":"ITEM-3","itemData":{"DOI":"10.1080/02652048.2017.1328464","ISSN":"14645246","abstract":"© 2017 Informa UK Limited, trading as Taylor &amp; Francis GroupThe objective of this study was to develop and optimise self-nanoemulsifying drug delivery system (SNEDDS) of atorvastatin calcium (ATC) for improving dissolution rate and eventually oral bioavailability. Ternary phase diagrams were constructed on basis of solubility and emulsification studies. The composition of ATC–SNEDDS was optimised using the Box–Behnken optimisation design. Optimised ATC–SNEDDS was characterised for various physicochemical properties. Pharmacokinetic, pharmacodynamic and histological findings were performed in rats. Optimised ATC–SNEDDS resulted in droplets size of 5.66 nm, zeta potential of −19.52 mV, t90 of 5.43 min and completely released ATC within 30 min irrespective of pH of the medium. Area under the curve of optimised ATC–SNEDDS in rats was 2.34-folds higher than ATC suspension. Pharmacodynamic studies revealed significant reduction in serum lipids of rats with fatty liver. Photomicrographs showed improvement in hepatocytes structure. In this study, we confirmed that ATC–SNEDDS would be a promising approach for improving oral bioavailability of ATC.","author":[{"dropping-particle":"","family":"Kassem","given":"Abdulsalam M.","non-dropping-particle":"","parse-names":false,"suffix":""},{"dropping-particle":"","family":"Ibrahim","given":"Hany M.","non-dropping-particle":"","parse-names":false,"suffix":""},{"dropping-particle":"","family":"Samy","given":"Ahmed M.","non-dropping-particle":"","parse-names":false,"suffix":""}],"container-title":"Journal of Microencapsulation","id":"ITEM-3","issue":"3","issued":{"date-parts":[["2017"]]},"page":"319-333","publisher":"Taylor &amp; Francis","title":"Development and optimisation of atorvastatin calcium loaded self-nanoemulsifying drug delivery system (SNEDDS) for enhancing oral bioavailability: in vitro and in vivo evaluation","type":"article-journal","volume":"34"},"uris":["http://www.mendeley.com/documents/?uuid=9548a283-1b4e-4fc1-bb6f-9f2eecc02811"]}],"mendeley":{"formattedCitation":"&lt;sup&gt;73–75&lt;/sup&gt;","plainTextFormattedCitation":"73–75","previouslyFormattedCitation":"&lt;sup&gt;73–75&lt;/sup&gt;"},"properties":{"noteIndex":0},"schema":"https://github.com/citation-style-language/schema/raw/master/csl-citation.json"}</w:instrText>
      </w:r>
      <w:r w:rsidR="00035FF0" w:rsidRPr="009C2AFF">
        <w:rPr>
          <w:rFonts w:asciiTheme="majorBidi" w:eastAsiaTheme="minorHAnsi" w:hAnsiTheme="majorBidi" w:cstheme="majorBidi"/>
          <w:kern w:val="0"/>
          <w:sz w:val="24"/>
          <w:szCs w:val="24"/>
          <w:lang w:eastAsia="en-US"/>
        </w:rPr>
        <w:fldChar w:fldCharType="separate"/>
      </w:r>
      <w:r w:rsidR="000A5749" w:rsidRPr="009C2AFF">
        <w:rPr>
          <w:rFonts w:asciiTheme="majorBidi" w:eastAsiaTheme="minorHAnsi" w:hAnsiTheme="majorBidi" w:cstheme="majorBidi"/>
          <w:noProof/>
          <w:kern w:val="0"/>
          <w:sz w:val="24"/>
          <w:szCs w:val="24"/>
          <w:vertAlign w:val="superscript"/>
          <w:lang w:eastAsia="en-US"/>
        </w:rPr>
        <w:t>73–75</w:t>
      </w:r>
      <w:r w:rsidR="00035FF0" w:rsidRPr="009C2AFF">
        <w:rPr>
          <w:rFonts w:asciiTheme="majorBidi" w:eastAsiaTheme="minorHAnsi" w:hAnsiTheme="majorBidi" w:cstheme="majorBidi"/>
          <w:kern w:val="0"/>
          <w:sz w:val="24"/>
          <w:szCs w:val="24"/>
          <w:lang w:eastAsia="en-US"/>
        </w:rPr>
        <w:fldChar w:fldCharType="end"/>
      </w:r>
      <w:r w:rsidRPr="009C2AFF">
        <w:rPr>
          <w:rFonts w:asciiTheme="majorBidi" w:eastAsiaTheme="minorHAnsi" w:hAnsiTheme="majorBidi" w:cstheme="majorBidi"/>
          <w:kern w:val="0"/>
          <w:sz w:val="24"/>
          <w:szCs w:val="24"/>
          <w:lang w:eastAsia="en-US"/>
        </w:rPr>
        <w:t xml:space="preserve"> as </w:t>
      </w:r>
      <w:r w:rsidRPr="009C2AFF">
        <w:rPr>
          <w:rFonts w:asciiTheme="majorBidi" w:hAnsiTheme="majorBidi" w:cstheme="majorBidi"/>
          <w:sz w:val="24"/>
          <w:szCs w:val="24"/>
          <w:lang w:bidi="ar-EG"/>
        </w:rPr>
        <w:t>Cremophore® EL and Cremophore® RH.</w:t>
      </w:r>
    </w:p>
    <w:p w:rsidR="00183194" w:rsidRPr="006D34EC" w:rsidRDefault="00183194" w:rsidP="006D34EC">
      <w:pPr>
        <w:widowControl/>
        <w:autoSpaceDE w:val="0"/>
        <w:autoSpaceDN w:val="0"/>
        <w:adjustRightInd w:val="0"/>
        <w:spacing w:after="0"/>
        <w:ind w:firstLine="720"/>
        <w:jc w:val="both"/>
        <w:rPr>
          <w:rFonts w:asciiTheme="majorBidi" w:eastAsiaTheme="minorHAnsi" w:hAnsiTheme="majorBidi" w:cstheme="majorBidi"/>
          <w:kern w:val="0"/>
          <w:sz w:val="24"/>
          <w:szCs w:val="24"/>
          <w:lang w:eastAsia="en-US"/>
        </w:rPr>
      </w:pPr>
      <w:r w:rsidRPr="009C2AFF">
        <w:rPr>
          <w:rFonts w:asciiTheme="majorBidi" w:eastAsiaTheme="minorHAnsi" w:hAnsiTheme="majorBidi" w:cstheme="majorBidi"/>
          <w:kern w:val="0"/>
          <w:sz w:val="24"/>
          <w:szCs w:val="24"/>
          <w:lang w:eastAsia="en-US"/>
        </w:rPr>
        <w:t xml:space="preserve">hence, </w:t>
      </w:r>
      <w:r w:rsidRPr="009C2AFF">
        <w:rPr>
          <w:rFonts w:asciiTheme="majorBidi" w:hAnsiTheme="majorBidi" w:cstheme="majorBidi"/>
          <w:sz w:val="24"/>
          <w:szCs w:val="24"/>
        </w:rPr>
        <w:t xml:space="preserve">based on the introduced emulsification study of surfactants, </w:t>
      </w:r>
      <w:r w:rsidRPr="009C2AFF">
        <w:rPr>
          <w:rFonts w:asciiTheme="majorBidi" w:hAnsiTheme="majorBidi" w:cstheme="majorBidi"/>
          <w:sz w:val="24"/>
          <w:szCs w:val="24"/>
          <w:lang w:bidi="ar-EG"/>
        </w:rPr>
        <w:t>Lutrol® F68 andLutrol® F127</w:t>
      </w:r>
      <w:r w:rsidRPr="009C2AFF">
        <w:rPr>
          <w:rFonts w:asciiTheme="majorBidi" w:hAnsiTheme="majorBidi" w:cstheme="majorBidi"/>
          <w:sz w:val="24"/>
          <w:szCs w:val="24"/>
        </w:rPr>
        <w:t xml:space="preserve"> were selected as surfactants for every binary lipid mixture for the preparation of NLC. Addition to </w:t>
      </w:r>
      <w:r w:rsidRPr="009C2AFF">
        <w:rPr>
          <w:rFonts w:asciiTheme="majorBidi" w:hAnsiTheme="majorBidi" w:cstheme="majorBidi"/>
          <w:sz w:val="24"/>
          <w:szCs w:val="24"/>
          <w:lang w:bidi="ar-EG"/>
        </w:rPr>
        <w:t xml:space="preserve">(Lutrol® f127: Cremophore® RH) at equal ratio for </w:t>
      </w:r>
      <w:r w:rsidRPr="009C2AFF">
        <w:rPr>
          <w:rFonts w:asciiTheme="majorBidi" w:hAnsiTheme="majorBidi" w:cstheme="majorBidi"/>
          <w:sz w:val="24"/>
          <w:szCs w:val="24"/>
        </w:rPr>
        <w:t>(Precirol</w:t>
      </w:r>
      <w:r w:rsidRPr="009C2AFF">
        <w:rPr>
          <w:rStyle w:val="A11"/>
          <w:rFonts w:asciiTheme="majorBidi" w:hAnsiTheme="majorBidi" w:cstheme="majorBidi"/>
          <w:color w:val="auto"/>
          <w:sz w:val="24"/>
          <w:szCs w:val="24"/>
          <w:vertAlign w:val="superscript"/>
        </w:rPr>
        <w:t>®</w:t>
      </w:r>
      <w:r w:rsidRPr="009C2AFF">
        <w:rPr>
          <w:rFonts w:asciiTheme="majorBidi" w:hAnsiTheme="majorBidi" w:cstheme="majorBidi"/>
          <w:sz w:val="24"/>
          <w:szCs w:val="24"/>
        </w:rPr>
        <w:t xml:space="preserve"> ATO 5 - </w:t>
      </w:r>
      <w:r w:rsidRPr="009C2AFF">
        <w:rPr>
          <w:rFonts w:asciiTheme="majorBidi" w:eastAsiaTheme="minorHAnsi" w:hAnsiTheme="majorBidi" w:cstheme="majorBidi"/>
          <w:kern w:val="0"/>
          <w:sz w:val="24"/>
          <w:szCs w:val="24"/>
          <w:lang w:eastAsia="en-US"/>
        </w:rPr>
        <w:t>Labrasol® ALF</w:t>
      </w:r>
      <w:r w:rsidRPr="009C2AFF">
        <w:rPr>
          <w:rFonts w:asciiTheme="majorBidi" w:hAnsiTheme="majorBidi" w:cstheme="majorBidi"/>
          <w:sz w:val="24"/>
          <w:szCs w:val="24"/>
        </w:rPr>
        <w:t>) binary lipid mixture and (</w:t>
      </w:r>
      <w:r w:rsidRPr="009C2AFF">
        <w:rPr>
          <w:rFonts w:asciiTheme="majorBidi" w:hAnsiTheme="majorBidi" w:cstheme="majorBidi"/>
          <w:sz w:val="24"/>
          <w:szCs w:val="24"/>
          <w:lang w:bidi="ar-EG"/>
        </w:rPr>
        <w:t xml:space="preserve">Lutrol® f68: Cremophore® EL) </w:t>
      </w:r>
      <w:r w:rsidRPr="009C2AFF">
        <w:rPr>
          <w:rFonts w:asciiTheme="majorBidi" w:hAnsiTheme="majorBidi" w:cstheme="majorBidi"/>
          <w:sz w:val="24"/>
          <w:szCs w:val="24"/>
        </w:rPr>
        <w:t>and (</w:t>
      </w:r>
      <w:r w:rsidRPr="009C2AFF">
        <w:rPr>
          <w:rFonts w:asciiTheme="majorBidi" w:hAnsiTheme="majorBidi" w:cstheme="majorBidi"/>
          <w:sz w:val="24"/>
          <w:szCs w:val="24"/>
          <w:lang w:bidi="ar-EG"/>
        </w:rPr>
        <w:t>Lutrol® f127: Cremophore® RH</w:t>
      </w:r>
      <w:r w:rsidRPr="009C2AFF">
        <w:rPr>
          <w:rFonts w:asciiTheme="majorBidi" w:hAnsiTheme="majorBidi" w:cstheme="majorBidi"/>
          <w:sz w:val="24"/>
          <w:szCs w:val="24"/>
        </w:rPr>
        <w:t xml:space="preserve">) at equal ratio for (GMS - </w:t>
      </w:r>
      <w:r w:rsidRPr="009C2AFF">
        <w:rPr>
          <w:rFonts w:asciiTheme="majorBidi" w:eastAsiaTheme="minorHAnsi" w:hAnsiTheme="majorBidi" w:cstheme="majorBidi"/>
          <w:kern w:val="0"/>
          <w:sz w:val="24"/>
          <w:szCs w:val="24"/>
          <w:lang w:eastAsia="en-US"/>
        </w:rPr>
        <w:t>Capryol</w:t>
      </w:r>
      <w:r w:rsidRPr="009C2AFF">
        <w:rPr>
          <w:rFonts w:asciiTheme="majorBidi" w:eastAsiaTheme="minorHAnsi" w:hAnsiTheme="majorBidi" w:cstheme="majorBidi"/>
          <w:kern w:val="0"/>
          <w:sz w:val="24"/>
          <w:szCs w:val="24"/>
          <w:vertAlign w:val="superscript"/>
          <w:lang w:eastAsia="en-US"/>
        </w:rPr>
        <w:t>TM</w:t>
      </w:r>
      <w:r w:rsidRPr="009C2AFF">
        <w:rPr>
          <w:rFonts w:asciiTheme="majorBidi" w:eastAsiaTheme="minorHAnsi" w:hAnsiTheme="majorBidi" w:cstheme="majorBidi"/>
          <w:kern w:val="0"/>
          <w:sz w:val="24"/>
          <w:szCs w:val="24"/>
          <w:lang w:eastAsia="en-US"/>
        </w:rPr>
        <w:t xml:space="preserve"> 90</w:t>
      </w:r>
      <w:r w:rsidRPr="009C2AFF">
        <w:rPr>
          <w:rFonts w:asciiTheme="majorBidi" w:hAnsiTheme="majorBidi" w:cstheme="majorBidi"/>
          <w:sz w:val="24"/>
          <w:szCs w:val="24"/>
        </w:rPr>
        <w:t>) binary lipids mixture as surfactant combination for preparation of NLC.</w:t>
      </w:r>
      <w:bookmarkEnd w:id="107"/>
    </w:p>
    <w:p w:rsidR="00183194" w:rsidRPr="009C2AFF" w:rsidRDefault="00183194" w:rsidP="006D34EC">
      <w:pPr>
        <w:spacing w:after="0"/>
        <w:jc w:val="both"/>
        <w:rPr>
          <w:rFonts w:asciiTheme="majorBidi" w:hAnsiTheme="majorBidi" w:cstheme="majorBidi"/>
          <w:b/>
          <w:bCs/>
          <w:sz w:val="24"/>
          <w:szCs w:val="24"/>
        </w:rPr>
      </w:pPr>
      <w:r w:rsidRPr="009C2AFF">
        <w:rPr>
          <w:rFonts w:asciiTheme="majorBidi" w:eastAsiaTheme="minorHAnsi" w:hAnsiTheme="majorBidi" w:cstheme="majorBidi"/>
          <w:b/>
          <w:bCs/>
          <w:kern w:val="0"/>
          <w:sz w:val="24"/>
          <w:szCs w:val="24"/>
          <w:lang w:eastAsia="en-US"/>
        </w:rPr>
        <w:t>3.7. Fabrication of CC-NLCs</w:t>
      </w:r>
    </w:p>
    <w:p w:rsidR="00F3364D" w:rsidRPr="006D34EC" w:rsidRDefault="00183194" w:rsidP="006D34EC">
      <w:pPr>
        <w:widowControl/>
        <w:autoSpaceDE w:val="0"/>
        <w:autoSpaceDN w:val="0"/>
        <w:adjustRightInd w:val="0"/>
        <w:spacing w:after="0"/>
        <w:ind w:firstLine="720"/>
        <w:jc w:val="both"/>
        <w:rPr>
          <w:rFonts w:asciiTheme="majorBidi" w:hAnsiTheme="majorBidi" w:cstheme="majorBidi"/>
          <w:sz w:val="24"/>
          <w:szCs w:val="24"/>
        </w:rPr>
      </w:pPr>
      <w:r w:rsidRPr="009C2AFF">
        <w:rPr>
          <w:rFonts w:asciiTheme="majorBidi" w:hAnsiTheme="majorBidi" w:cstheme="majorBidi"/>
          <w:sz w:val="24"/>
          <w:szCs w:val="24"/>
        </w:rPr>
        <w:t>Based on screening and solubility studies, the NLC formulations were designed, formulated and improved using lipid phase composed of Precirol® ATO 5, Compritol® 888 ATO and GMS as solid lipid and Labrasol® ALF, Transcutol® HP and Capryol</w:t>
      </w:r>
      <w:r w:rsidRPr="009C2AFF">
        <w:rPr>
          <w:rFonts w:asciiTheme="majorBidi" w:hAnsiTheme="majorBidi" w:cstheme="majorBidi"/>
          <w:sz w:val="24"/>
          <w:szCs w:val="24"/>
          <w:vertAlign w:val="superscript"/>
        </w:rPr>
        <w:t>TM</w:t>
      </w:r>
      <w:r w:rsidRPr="009C2AFF">
        <w:rPr>
          <w:rFonts w:asciiTheme="majorBidi" w:hAnsiTheme="majorBidi" w:cstheme="majorBidi"/>
          <w:sz w:val="24"/>
          <w:szCs w:val="24"/>
        </w:rPr>
        <w:t xml:space="preserve"> 90 as liquid lipid which were chosen based on CC solubility in the lipid phase. Lutrol® F68, Lutrol® F127, Cremophore® EL and Cremophore® RH as surfactants which constituted the aqueous phase. The concentration of the lipid phase to surfactant was constant at 5% (w/w) and 2.5% (w/w), respectively and the concentration of CC was fixed to 5% (W/W) of the lipid phase. </w:t>
      </w:r>
      <w:commentRangeEnd w:id="106"/>
      <w:r w:rsidR="006524A5">
        <w:rPr>
          <w:rStyle w:val="CommentReference"/>
        </w:rPr>
        <w:commentReference w:id="106"/>
      </w:r>
      <w:r w:rsidRPr="009C2AFF">
        <w:rPr>
          <w:rFonts w:asciiTheme="majorBidi" w:hAnsiTheme="majorBidi" w:cstheme="majorBidi"/>
          <w:sz w:val="24"/>
          <w:szCs w:val="24"/>
        </w:rPr>
        <w:t xml:space="preserve">The lipid phase should not be exceedingly beyond 5% w/w. The observations are in line with studies reported by Das </w:t>
      </w:r>
      <w:commentRangeStart w:id="111"/>
      <w:r w:rsidRPr="009C2AFF">
        <w:rPr>
          <w:rFonts w:asciiTheme="majorBidi" w:hAnsiTheme="majorBidi" w:cstheme="majorBidi"/>
          <w:sz w:val="24"/>
          <w:szCs w:val="24"/>
        </w:rPr>
        <w:t xml:space="preserve">et al </w:t>
      </w:r>
      <w:commentRangeEnd w:id="111"/>
      <w:r w:rsidR="002A5874">
        <w:rPr>
          <w:rStyle w:val="CommentReference"/>
        </w:rPr>
        <w:commentReference w:id="111"/>
      </w:r>
      <w:r w:rsidRPr="009C2AFF">
        <w:rPr>
          <w:rFonts w:asciiTheme="majorBidi" w:hAnsiTheme="majorBidi" w:cstheme="majorBidi"/>
          <w:sz w:val="24"/>
          <w:szCs w:val="24"/>
        </w:rPr>
        <w:t xml:space="preserve">2012 and Elbahwy </w:t>
      </w:r>
      <w:commentRangeStart w:id="112"/>
      <w:r w:rsidRPr="009C2AFF">
        <w:rPr>
          <w:rFonts w:asciiTheme="majorBidi" w:hAnsiTheme="majorBidi" w:cstheme="majorBidi"/>
          <w:sz w:val="24"/>
          <w:szCs w:val="24"/>
        </w:rPr>
        <w:t xml:space="preserve">et al </w:t>
      </w:r>
      <w:commentRangeEnd w:id="112"/>
      <w:r w:rsidR="002A5874">
        <w:rPr>
          <w:rStyle w:val="CommentReference"/>
        </w:rPr>
        <w:commentReference w:id="112"/>
      </w:r>
      <w:r w:rsidRPr="009C2AFF">
        <w:rPr>
          <w:rFonts w:asciiTheme="majorBidi" w:hAnsiTheme="majorBidi" w:cstheme="majorBidi"/>
          <w:sz w:val="24"/>
          <w:szCs w:val="24"/>
        </w:rPr>
        <w:t xml:space="preserve">2017 </w:t>
      </w:r>
      <w:r w:rsidR="00035FF0" w:rsidRPr="009C2AFF">
        <w:rPr>
          <w:rFonts w:asciiTheme="majorBidi" w:hAnsiTheme="majorBidi" w:cstheme="majorBidi"/>
          <w:sz w:val="24"/>
          <w:szCs w:val="24"/>
        </w:rPr>
        <w:fldChar w:fldCharType="begin" w:fldLock="1"/>
      </w:r>
      <w:r w:rsidR="003853BA" w:rsidRPr="009C2AFF">
        <w:rPr>
          <w:rFonts w:asciiTheme="majorBidi" w:hAnsiTheme="majorBidi" w:cstheme="majorBidi"/>
          <w:sz w:val="24"/>
          <w:szCs w:val="24"/>
        </w:rPr>
        <w:instrText>ADDIN CSL_CITATION {"citationItems":[{"id":"ITEM-1","itemData":{"DOI":"10.1016/j.ejps.2012.05.010","ISSN":"09280987","abstract":"In recent years, solid lipid nanoparticles (SLNs) and nanostructured lipid carriers (NLCs) are among the popular research topics for the delivery of lipophilic drugs. Although SLNs have demonstrated several beneficial properties as drug-carrier, limited drug-loading and expulsion of drug during storage led to the development of NLCs. However, the superiority of NLCs over SLNs has not been fully established yet due to the contradictory results. In this study, SLNs and NLCs were developed using clotrimazole as model drug. Size, polydispersity index (PI), zeta potential (ZP), drug-loading (L), drug encapsulation efficiency (EE), scanning electron microscopy (SEM), differential scanning calorimetry (DSC), X-ray diffractometry (XRD), drug release and stability of SLNs and NLCs were compared. Critical process parameters exhibited significant impact on the nanoparticles' properties. Size, PI, ZP and EE of the developed SLNs and NLCs were &lt;100 nm, &lt;0.17, &lt;-22 mV and &gt;82%, respectively. SEM images of SLNs and NLCs revealed spherical shaped particles (</w:instrText>
      </w:r>
      <w:r w:rsidR="003853BA" w:rsidRPr="009C2AFF">
        <w:rPr>
          <w:rFonts w:ascii="Cambria Math" w:hAnsi="Cambria Math" w:cs="Cambria Math"/>
          <w:sz w:val="24"/>
          <w:szCs w:val="24"/>
        </w:rPr>
        <w:instrText>∼</w:instrText>
      </w:r>
      <w:r w:rsidR="003853BA" w:rsidRPr="009C2AFF">
        <w:rPr>
          <w:rFonts w:asciiTheme="majorBidi" w:hAnsiTheme="majorBidi" w:cstheme="majorBidi"/>
          <w:sz w:val="24"/>
          <w:szCs w:val="24"/>
        </w:rPr>
        <w:instrText>100 nm). DSC and XRD studies indicated slight difference between SLNs and NLCs as well as disappearance of the crystalline peak(s) of the encapsulated drug. NLCs demonstrated faster drug release than SLNs at low drug-loading, whereas there was no significant difference in drug release from SLNs and NLCs at high drug-loading. However, sustained/prolonged drug release was observed from both formulations. Furthermore, this study suggests that the drug release experiment should be designed considering the final application (topical/oral/parenteral) of the product. Regarding stability, NLCs showed better stability (in terms of size, PI, EE and L) than SLNs at 25 °C. Moreover, there was no significant difference in drug release profile of NLCs after 3 months storage in compare to fresh NLCs, while significant change in drug release rate was observed in case of SLNs. Therefore, NLCs have an edge over SLNs. © 2012 Elsevier B.V. All rights reserved.","author":[{"dropping-particle":"","family":"Das","given":"Surajit","non-dropping-particle":"","parse-names":false,"suffix":""},{"dropping-particle":"","family":"Ng","given":"Wai Kiong","non-dropping-particle":"","parse-names":false,"suffix":""},{"dropping-particle":"","family":"Tan","given":"Reginald B H","non-dropping-particle":"","parse-names":false,"suffix":""}],"container-title":"European Journal of Pharmaceutical Sciences","id":"ITEM-1","issue":"1","issued":{"date-parts":[["2012"]]},"page":"139-151","publisher":"Elsevier B.V.","title":"Are nanostructured lipid carriers (NLCs) better than solid lipid nanoparticles (SLNs): Development, characterizations and comparative evaluations of clotrimazole-loaded SLNs and NLCs?","type":"article-journal","volume":"47"},"uris":["http://www.mendeley.com/documents/?uuid=078d3289-8e24-4de3-a096-e4d6dc8ff29a"]},{"id":"ITEM-2","itemData":{"DOI":"10.1016/j.jddst.2017.02.001","ISSN":"17732247","abstract":"The objective of this study was to explore the possibility of incorporation of a poorly water soluble drug glibenclamide (GLB) into solid lipid nanoparticles (SLNs), which offer advantages of extended drug release and improved oral bioavailability. SLNs were prepared via emulsification followed by ultrasonication technique. Solubility studies were performed to identify appropriate lipid for preparation of SLNs. The effect of inclusion of different types of lipids and surfactants was investigated. Pharmacokinetic, pharmacodynamic and histological finding of optimized SLNs were performed on rats. Stability of GLB-SLNs at 25 °C and 4 °C was investigated. Results revealed that changing type or concentration of lipid or surfactant had a pronounced effect on entrapment efficiencies (E.E), particle size, and release behavior of the SLNs. Physicochemical characterization showed GLB was in amorphous state, nanometer range and pharmacophore was preserved. GLB-SLNs showed extended drug release than dissolution of GLB suspension. Oral administration of optimized SLNs to diabetic rats led to significant reduction in blood glucose level with short onset time (0.5 h) and long duration of effect (24 h). Stability study recommended 4 °C as optimum storage temperature of SLNs. In this study, we confirmed that SLNs of GLB had beneficial effects on controlling diabetes in diabetic rats.","author":[{"dropping-particle":"","family":"Elbahwy","given":"Ibrahim A.","non-dropping-particle":"","parse-names":false,"suffix":""},{"dropping-particle":"","family":"Ibrahim","given":"Hany M.","non-dropping-particle":"","parse-names":false,"suffix":""},{"dropping-particle":"","family":"Ismael","given":"Hatem R.","non-dropping-particle":"","parse-names":false,"suffix":""},{"dropping-particle":"","family":"Kasem","given":"Alaa A.","non-dropping-particle":"","parse-names":false,"suffix":""}],"container-title":"Journal of Drug Delivery Science and Technology","id":"ITEM-2","issued":{"date-parts":[["2017"]]},"page":"78-89","publisher":"Elsevier Ltd","title":"Enhancing bioavailability and controlling the release of glibenclamide from optimized solid lipid nanoparticles","type":"article-journal","volume":"38"},"uris":["http://www.mendeley.com/documents/?uuid=7f881ea7-3b94-49b3-9e1c-212086c4a033"]}],"mendeley":{"formattedCitation":"&lt;sup&gt;72,80&lt;/sup&gt;","plainTextFormattedCitation":"72,80","previouslyFormattedCitation":"&lt;sup&gt;72,80&lt;/sup&gt;"},"properties":{"noteIndex":0},"schema":"https://github.com/citation-style-language/schema/raw/master/csl-citation.json"}</w:instrText>
      </w:r>
      <w:r w:rsidR="00035FF0" w:rsidRPr="009C2AFF">
        <w:rPr>
          <w:rFonts w:asciiTheme="majorBidi" w:hAnsiTheme="majorBidi" w:cstheme="majorBidi"/>
          <w:sz w:val="24"/>
          <w:szCs w:val="24"/>
        </w:rPr>
        <w:fldChar w:fldCharType="separate"/>
      </w:r>
      <w:r w:rsidR="000A5749" w:rsidRPr="009C2AFF">
        <w:rPr>
          <w:rFonts w:asciiTheme="majorBidi" w:hAnsiTheme="majorBidi" w:cstheme="majorBidi"/>
          <w:noProof/>
          <w:sz w:val="24"/>
          <w:szCs w:val="24"/>
          <w:vertAlign w:val="superscript"/>
        </w:rPr>
        <w:t>72,80</w:t>
      </w:r>
      <w:r w:rsidR="00035FF0" w:rsidRPr="009C2AFF">
        <w:rPr>
          <w:rFonts w:asciiTheme="majorBidi" w:hAnsiTheme="majorBidi" w:cstheme="majorBidi"/>
          <w:sz w:val="24"/>
          <w:szCs w:val="24"/>
        </w:rPr>
        <w:fldChar w:fldCharType="end"/>
      </w:r>
      <w:r w:rsidRPr="009C2AFF">
        <w:rPr>
          <w:rFonts w:asciiTheme="majorBidi" w:hAnsiTheme="majorBidi" w:cstheme="majorBidi"/>
          <w:sz w:val="24"/>
          <w:szCs w:val="24"/>
        </w:rPr>
        <w:t xml:space="preserve"> who discovered that an increased concentration of lipid leads to an enormous increase of particle size. As formulations are designed </w:t>
      </w:r>
      <w:commentRangeEnd w:id="108"/>
      <w:r w:rsidR="009B16F9">
        <w:rPr>
          <w:rStyle w:val="CommentReference"/>
        </w:rPr>
        <w:commentReference w:id="108"/>
      </w:r>
      <w:r w:rsidRPr="009C2AFF">
        <w:rPr>
          <w:rFonts w:asciiTheme="majorBidi" w:hAnsiTheme="majorBidi" w:cstheme="majorBidi"/>
          <w:sz w:val="24"/>
          <w:szCs w:val="24"/>
        </w:rPr>
        <w:t xml:space="preserve">to be orally used, surfactants have been established at a pleasant 2.5% concentration (w / w) </w:t>
      </w:r>
      <w:r w:rsidR="00035FF0" w:rsidRPr="009C2AFF">
        <w:rPr>
          <w:rFonts w:asciiTheme="majorBidi" w:hAnsiTheme="majorBidi" w:cstheme="majorBidi"/>
          <w:sz w:val="24"/>
          <w:szCs w:val="24"/>
        </w:rPr>
        <w:fldChar w:fldCharType="begin" w:fldLock="1"/>
      </w:r>
      <w:r w:rsidR="003853BA" w:rsidRPr="009C2AFF">
        <w:rPr>
          <w:rFonts w:asciiTheme="majorBidi" w:hAnsiTheme="majorBidi" w:cstheme="majorBidi"/>
          <w:sz w:val="24"/>
          <w:szCs w:val="24"/>
        </w:rPr>
        <w:instrText>ADDIN CSL_CITATION {"citationItems":[{"id":"ITEM-1","itemData":{"DOI":"10.1016/j.apt.2012.09.002","ISSN":"09218831","abstract":"The current oral therapy with raloxifene hydrochloride (RXH) is less effective due to its poor bioavailability (only 2%). Henceforth, an attempt was made to investigate the utility of triglyceride (trimyristin, tripalmitin and tristearin) based solid lipid nanoparticles (SLNs) for improved oral delivery of RXH. The SLN formulations prepared were evaluated for particle size, zeta potential and % entrapment and the optimized formulation was lyophilized. Solid state characterization studies unravel the transformation of RXH to amorphous or molecular state from the native crystalline form. Further the in situ perfusion studies carried out in rat intestine reveal the potential of SLN for enhanced permeation of raloxifene HCl across gastrointestinal barrier. To derive the conclusions, in vivo pharmacokinetic study was conducted in rats to assess the bioavailability of RXH from SLN formulation compared to drug suspension. Overall a twofold increase in bioavailability with SLN formulations confer their potential for improved oral delivery of RXH. © 2012 The Society of Powder Technology Japan. Published by Elsevier B.V. and The Society of Powder.","author":[{"dropping-particle":"","family":"Burra","given":"Madhu","non-dropping-particle":"","parse-names":false,"suffix":""},{"dropping-particle":"","family":"Jukanti","given":"Raju","non-dropping-particle":"","parse-names":false,"suffix":""},{"dropping-particle":"","family":"Janga","given":"Karthik Yadav","non-dropping-particle":"","parse-names":false,"suffix":""},{"dropping-particle":"","family":"Sunkavalli","given":"Sharath","non-dropping-particle":"","parse-names":false,"suffix":""},{"dropping-particle":"","family":"Velpula","given":"Ashok","non-dropping-particle":"","parse-names":false,"suffix":""},{"dropping-particle":"","family":"Ampati","given":"Srinivas","non-dropping-particle":"","parse-names":false,"suffix":""},{"dropping-particle":"","family":"Jayaveera","given":"K. N.","non-dropping-particle":"","parse-names":false,"suffix":""}],"container-title":"Advanced Powder Technology","id":"ITEM-1","issue":"1","issued":{"date-parts":[["2013"]]},"page":"393-402","publisher":"The Society of Powder Technology Japan","title":"Enhanced intestinal absorption and bioavailability of raloxifene hydrochloride via lyophilized solid lipid nanoparticles","type":"article-journal","volume":"24"},"uris":["http://www.mendeley.com/documents/?uuid=5d75ca3a-e4a8-470b-8983-289f2a69b37f"]}],"mendeley":{"formattedCitation":"&lt;sup&gt;81&lt;/sup&gt;","plainTextFormattedCitation":"81","previouslyFormattedCitation":"&lt;sup&gt;81&lt;/sup&gt;"},"properties":{"noteIndex":0},"schema":"https://github.com/citation-style-language/schema/raw/master/csl-citation.json"}</w:instrText>
      </w:r>
      <w:r w:rsidR="00035FF0" w:rsidRPr="009C2AFF">
        <w:rPr>
          <w:rFonts w:asciiTheme="majorBidi" w:hAnsiTheme="majorBidi" w:cstheme="majorBidi"/>
          <w:sz w:val="24"/>
          <w:szCs w:val="24"/>
        </w:rPr>
        <w:fldChar w:fldCharType="separate"/>
      </w:r>
      <w:r w:rsidR="000A5749" w:rsidRPr="009C2AFF">
        <w:rPr>
          <w:rFonts w:asciiTheme="majorBidi" w:hAnsiTheme="majorBidi" w:cstheme="majorBidi"/>
          <w:noProof/>
          <w:sz w:val="24"/>
          <w:szCs w:val="24"/>
          <w:vertAlign w:val="superscript"/>
        </w:rPr>
        <w:t>81</w:t>
      </w:r>
      <w:r w:rsidR="00035FF0" w:rsidRPr="009C2AFF">
        <w:rPr>
          <w:rFonts w:asciiTheme="majorBidi" w:hAnsiTheme="majorBidi" w:cstheme="majorBidi"/>
          <w:sz w:val="24"/>
          <w:szCs w:val="24"/>
        </w:rPr>
        <w:fldChar w:fldCharType="end"/>
      </w:r>
      <w:r w:rsidRPr="009C2AFF">
        <w:rPr>
          <w:rFonts w:asciiTheme="majorBidi" w:hAnsiTheme="majorBidi" w:cstheme="majorBidi"/>
          <w:sz w:val="24"/>
          <w:szCs w:val="24"/>
        </w:rPr>
        <w:t>. The composition of the formulation is given in the</w:t>
      </w:r>
      <w:commentRangeStart w:id="113"/>
      <w:r w:rsidRPr="009C2AFF">
        <w:rPr>
          <w:rFonts w:asciiTheme="majorBidi" w:hAnsiTheme="majorBidi" w:cstheme="majorBidi"/>
          <w:sz w:val="24"/>
          <w:szCs w:val="24"/>
        </w:rPr>
        <w:t xml:space="preserve"> table </w:t>
      </w:r>
      <w:commentRangeEnd w:id="113"/>
      <w:r w:rsidR="006524A5">
        <w:rPr>
          <w:rStyle w:val="CommentReference"/>
        </w:rPr>
        <w:commentReference w:id="113"/>
      </w:r>
      <w:r w:rsidRPr="009C2AFF">
        <w:rPr>
          <w:rFonts w:asciiTheme="majorBidi" w:hAnsiTheme="majorBidi" w:cstheme="majorBidi"/>
          <w:sz w:val="24"/>
          <w:szCs w:val="24"/>
        </w:rPr>
        <w:t xml:space="preserve">(3). Preparation of CC-NLCs were performed using homogenization followed by probe sonication technique. the influence of the lipids and surfactants </w:t>
      </w:r>
      <w:r w:rsidRPr="009C2AFF">
        <w:rPr>
          <w:rFonts w:asciiTheme="majorBidi" w:hAnsiTheme="majorBidi" w:cstheme="majorBidi"/>
          <w:sz w:val="24"/>
          <w:szCs w:val="24"/>
        </w:rPr>
        <w:lastRenderedPageBreak/>
        <w:t>variation on the particle size and the PDI was studied. also, other physical characterization should be achieved for every formulation to select the best one for further investigations.</w:t>
      </w:r>
    </w:p>
    <w:p w:rsidR="00183194" w:rsidRPr="009C2AFF" w:rsidRDefault="00183194" w:rsidP="006D34EC">
      <w:pPr>
        <w:widowControl/>
        <w:autoSpaceDE w:val="0"/>
        <w:autoSpaceDN w:val="0"/>
        <w:adjustRightInd w:val="0"/>
        <w:spacing w:after="0"/>
        <w:jc w:val="both"/>
        <w:rPr>
          <w:rFonts w:asciiTheme="majorBidi" w:eastAsiaTheme="minorHAnsi" w:hAnsiTheme="majorBidi" w:cstheme="majorBidi"/>
          <w:b/>
          <w:bCs/>
          <w:kern w:val="0"/>
          <w:sz w:val="24"/>
          <w:szCs w:val="24"/>
          <w:lang w:eastAsia="en-US"/>
        </w:rPr>
      </w:pPr>
      <w:r w:rsidRPr="009C2AFF">
        <w:rPr>
          <w:rFonts w:asciiTheme="majorBidi" w:eastAsiaTheme="minorHAnsi" w:hAnsiTheme="majorBidi" w:cstheme="majorBidi"/>
          <w:b/>
          <w:bCs/>
          <w:kern w:val="0"/>
          <w:sz w:val="24"/>
          <w:szCs w:val="24"/>
          <w:lang w:eastAsia="en-US"/>
        </w:rPr>
        <w:t xml:space="preserve">3.8. Physicochemical characterization of CC-NLC formulations </w:t>
      </w:r>
    </w:p>
    <w:p w:rsidR="00183194" w:rsidRPr="006D34EC" w:rsidRDefault="00183194" w:rsidP="006D34EC">
      <w:pPr>
        <w:widowControl/>
        <w:autoSpaceDE w:val="0"/>
        <w:autoSpaceDN w:val="0"/>
        <w:adjustRightInd w:val="0"/>
        <w:spacing w:after="0"/>
        <w:jc w:val="both"/>
        <w:rPr>
          <w:rFonts w:asciiTheme="majorBidi" w:eastAsiaTheme="minorHAnsi" w:hAnsiTheme="majorBidi" w:cstheme="majorBidi"/>
          <w:b/>
          <w:bCs/>
          <w:kern w:val="0"/>
          <w:sz w:val="24"/>
          <w:szCs w:val="24"/>
          <w:lang w:eastAsia="en-US"/>
        </w:rPr>
      </w:pPr>
      <w:r w:rsidRPr="009C2AFF">
        <w:rPr>
          <w:rFonts w:asciiTheme="majorBidi" w:eastAsiaTheme="minorHAnsi" w:hAnsiTheme="majorBidi" w:cstheme="majorBidi"/>
          <w:b/>
          <w:bCs/>
          <w:kern w:val="0"/>
          <w:sz w:val="24"/>
          <w:szCs w:val="24"/>
          <w:lang w:eastAsia="en-US"/>
        </w:rPr>
        <w:t>3.8.1. Particle size, polydispersity index (PDI)</w:t>
      </w:r>
    </w:p>
    <w:p w:rsidR="00183194" w:rsidRPr="009C2AFF" w:rsidRDefault="00183194" w:rsidP="006D34EC">
      <w:pPr>
        <w:widowControl/>
        <w:autoSpaceDE w:val="0"/>
        <w:autoSpaceDN w:val="0"/>
        <w:adjustRightInd w:val="0"/>
        <w:spacing w:after="0"/>
        <w:ind w:firstLine="720"/>
        <w:jc w:val="both"/>
        <w:rPr>
          <w:rFonts w:asciiTheme="majorBidi" w:eastAsiaTheme="minorHAnsi" w:hAnsiTheme="majorBidi" w:cstheme="majorBidi"/>
          <w:kern w:val="0"/>
          <w:sz w:val="24"/>
          <w:szCs w:val="24"/>
          <w:lang w:eastAsia="en-US"/>
        </w:rPr>
      </w:pPr>
      <w:r w:rsidRPr="009C2AFF">
        <w:rPr>
          <w:rFonts w:asciiTheme="majorBidi" w:eastAsiaTheme="minorHAnsi" w:hAnsiTheme="majorBidi" w:cstheme="majorBidi"/>
          <w:kern w:val="0"/>
          <w:sz w:val="24"/>
          <w:szCs w:val="24"/>
          <w:lang w:eastAsia="en-US"/>
        </w:rPr>
        <w:t xml:space="preserve">Determination of physical properties as particle size and PDI are essential for predicting </w:t>
      </w:r>
      <w:commentRangeStart w:id="114"/>
      <w:r w:rsidRPr="009C2AFF">
        <w:rPr>
          <w:rFonts w:asciiTheme="majorBidi" w:eastAsiaTheme="minorHAnsi" w:hAnsiTheme="majorBidi" w:cstheme="majorBidi"/>
          <w:kern w:val="0"/>
          <w:sz w:val="24"/>
          <w:szCs w:val="24"/>
          <w:lang w:eastAsia="en-US"/>
        </w:rPr>
        <w:t xml:space="preserve">the stability of NLCs formulations.Particle sizing is a significant method for confirming nanosized particle manufacturing. Also, the smallest particle size, the more absorbable and uptake through the gastrointestinal tract. then, efficiently phagocytosed by the reticuloendothelial system. Therefore, the accuracy in particle size evaluation was necessary. Usually, the recommended particle size requisite for transportation through the intestine should not be more than 300 nm </w:t>
      </w:r>
      <w:r w:rsidR="00035FF0" w:rsidRPr="009C2AFF">
        <w:rPr>
          <w:rFonts w:asciiTheme="majorBidi" w:eastAsiaTheme="minorHAnsi" w:hAnsiTheme="majorBidi" w:cstheme="majorBidi"/>
          <w:kern w:val="0"/>
          <w:sz w:val="24"/>
          <w:szCs w:val="24"/>
          <w:lang w:eastAsia="en-US"/>
        </w:rPr>
        <w:fldChar w:fldCharType="begin" w:fldLock="1"/>
      </w:r>
      <w:r w:rsidR="003853BA" w:rsidRPr="009C2AFF">
        <w:rPr>
          <w:rFonts w:asciiTheme="majorBidi" w:eastAsiaTheme="minorHAnsi" w:hAnsiTheme="majorBidi" w:cstheme="majorBidi"/>
          <w:kern w:val="0"/>
          <w:sz w:val="24"/>
          <w:szCs w:val="24"/>
          <w:lang w:eastAsia="en-US"/>
        </w:rPr>
        <w:instrText>ADDIN CSL_CITATION {"citationItems":[{"id":"ITEM-1","itemData":{"DOI":"10.1517/17425247.2011.604311","ISSN":"1742-5247","abstract":"Introduction: The therapeutic efficacy of perorally administered drugs is often obscured by their poor oral bioavailability (BA) and low metabolic stability in the gastrointestinal tract (GIT). Solid lipid nanoparticles (SLNs) have emerged as potential BA enhancer vehicles for various Class II, III and IV drug molecules. Area covered: This review examines the recent advancements in SLN technology, with regards to oral drug delivery. The discussion critically examines the effect of various key constituents on SLN absorption and their applications in oral drug delivery. The relationship between the complexity of absorption (and various factors involved during absorption, including particle size), stability and the self-emulsifying ability of the lipids used has been explored. Expert opinion: The protective effect of SLNs, coupled with their sustained/controlled release properties, prevents drugs/macromolecules from premature degradation and improves their stability in the GIT. An extensive literature survey reveals that direct peroral administration of SLNs improves the BA of drugs by 2- to 25-fold. Overall, the ease of large-scale production, avoidance of organic solvents and improvement of oral BA make SLNs a potential BA enhancer vehicle for various Class II, III and IV drugs. © 2011 Informa UK, Ltd.","author":[{"dropping-particle":"","family":"Harde","given":"Harshad","non-dropping-particle":"","parse-names":false,"suffix":""},{"dropping-particle":"","family":"Das","given":"Manasmita","non-dropping-particle":"","parse-names":false,"suffix":""},{"dropping-particle":"","family":"Jain","given":"Sanyog","non-dropping-particle":"","parse-names":false,"suffix":""}],"container-title":"Expert Opinion on Drug Delivery","id":"ITEM-1","issue":"11","issued":{"date-parts":[["2011"]]},"page":"1407-1424","publisher":"Taylor &amp; Francis","title":"Solid lipid nanoparticles: an oral bioavailability enhancer vehicle","type":"article-journal","volume":"8"},"uris":["http://www.mendeley.com/documents/?uuid=49baec27-b9b5-441c-8821-75969a9707bd"]},{"id":"ITEM-2","itemData":{"DOI":"10.3109/10717544.2013.838716","ISSN":"10717544","abstract":"The aim of this study was to explore the nanostructured lipid carriers as a delivery system of biochanin A so as to supply a method to improve its bioavailability. Biochanin A-loaded nanostructured lipid carriers (BCA-NLCs) were prepared by the method of emulsion-evaporation and low temperature solidification. Pharmacokinetics was carried out in rats upon oral administration at a dose of 10mg/kg. BCA-NLC showed spherical formulation and had mean diameter174.68 ±0.96nm, zeta potential -20.90±0.8 mv and entrapment efficiency 97.36±0.14%. DSC and XRD studies indicated that BCA was not in crystal state in NLC. In in vitro release study, the BCA from BCA-NLC exhibited a biphasic release pattern with burst release initially and sustained release afterwards. BCA-NLC showed higher AUC value and circulated in blood for a longer time than BCA suspension. The studies demonstrated that NLC could be a potential delivery system for BCA to improve bioavailability. © 2013 Informa Healthcare USA, Inc.","author":[{"dropping-particle":"","family":"Wang","given":"Qiang","non-dropping-particle":"","parse-names":false,"suffix":""},{"dropping-particle":"","family":"Cheng","given":"Hailin","non-dropping-particle":"","parse-names":false,"suffix":""},{"dropping-particle":"","family":"Zhou","given":"Kai","non-dropping-particle":"","parse-names":false,"suffix":""},{"dropping-particle":"","family":"Wang","given":"Lei","non-dropping-particle":"","parse-names":false,"suffix":""},{"dropping-particle":"","family":"Dong","given":"Shixin","non-dropping-particle":"","parse-names":false,"suffix":""},{"dropping-particle":"","family":"Wang","given":"Dianlei","non-dropping-particle":"","parse-names":false,"suffix":""},{"dropping-particle":"","family":"Chen","given":"Weidong","non-dropping-particle":"","parse-names":false,"suffix":""}],"container-title":"Drug Delivery","id":"ITEM-2","issue":"8","issued":{"date-parts":[["2013","11","10"]]},"page":"331-337","title":"Nanostructured lipid carriers as a delivery system of biochanin A","type":"article-journal","volume":"20"},"uris":["http://www.mendeley.com/documents/?uuid=aa6f0e8b-6878-3ec5-846d-e66ef0ca86ee"]}],"mendeley":{"formattedCitation":"&lt;sup&gt;82,83&lt;/sup&gt;","plainTextFormattedCitation":"82,83","previouslyFormattedCitation":"&lt;sup&gt;82,83&lt;/sup&gt;"},"properties":{"noteIndex":0},"schema":"https://github.com/citation-style-language/schema/raw/master/csl-citation.json"}</w:instrText>
      </w:r>
      <w:r w:rsidR="00035FF0" w:rsidRPr="009C2AFF">
        <w:rPr>
          <w:rFonts w:asciiTheme="majorBidi" w:eastAsiaTheme="minorHAnsi" w:hAnsiTheme="majorBidi" w:cstheme="majorBidi"/>
          <w:kern w:val="0"/>
          <w:sz w:val="24"/>
          <w:szCs w:val="24"/>
          <w:lang w:eastAsia="en-US"/>
        </w:rPr>
        <w:fldChar w:fldCharType="separate"/>
      </w:r>
      <w:r w:rsidR="000A5749" w:rsidRPr="009C2AFF">
        <w:rPr>
          <w:rFonts w:asciiTheme="majorBidi" w:eastAsiaTheme="minorHAnsi" w:hAnsiTheme="majorBidi" w:cstheme="majorBidi"/>
          <w:noProof/>
          <w:kern w:val="0"/>
          <w:sz w:val="24"/>
          <w:szCs w:val="24"/>
          <w:vertAlign w:val="superscript"/>
          <w:lang w:eastAsia="en-US"/>
        </w:rPr>
        <w:t>82,83</w:t>
      </w:r>
      <w:r w:rsidR="00035FF0" w:rsidRPr="009C2AFF">
        <w:rPr>
          <w:rFonts w:asciiTheme="majorBidi" w:eastAsiaTheme="minorHAnsi" w:hAnsiTheme="majorBidi" w:cstheme="majorBidi"/>
          <w:kern w:val="0"/>
          <w:sz w:val="24"/>
          <w:szCs w:val="24"/>
          <w:lang w:eastAsia="en-US"/>
        </w:rPr>
        <w:fldChar w:fldCharType="end"/>
      </w:r>
      <w:r w:rsidRPr="009C2AFF">
        <w:rPr>
          <w:rFonts w:asciiTheme="majorBidi" w:eastAsiaTheme="minorHAnsi" w:hAnsiTheme="majorBidi" w:cstheme="majorBidi"/>
          <w:kern w:val="0"/>
          <w:sz w:val="24"/>
          <w:szCs w:val="24"/>
          <w:lang w:eastAsia="en-US"/>
        </w:rPr>
        <w:t xml:space="preserve">. </w:t>
      </w:r>
    </w:p>
    <w:p w:rsidR="00183194" w:rsidRPr="009C2AFF" w:rsidRDefault="00183194" w:rsidP="006D34EC">
      <w:pPr>
        <w:widowControl/>
        <w:autoSpaceDE w:val="0"/>
        <w:autoSpaceDN w:val="0"/>
        <w:adjustRightInd w:val="0"/>
        <w:spacing w:after="0"/>
        <w:ind w:firstLine="720"/>
        <w:jc w:val="both"/>
        <w:rPr>
          <w:rFonts w:asciiTheme="majorBidi" w:hAnsiTheme="majorBidi" w:cstheme="majorBidi"/>
          <w:sz w:val="24"/>
          <w:szCs w:val="24"/>
        </w:rPr>
      </w:pPr>
      <w:r w:rsidRPr="009C2AFF">
        <w:rPr>
          <w:rFonts w:asciiTheme="majorBidi" w:eastAsiaTheme="minorHAnsi" w:hAnsiTheme="majorBidi" w:cstheme="majorBidi"/>
          <w:kern w:val="0"/>
          <w:sz w:val="24"/>
          <w:szCs w:val="24"/>
          <w:lang w:eastAsia="en-US"/>
        </w:rPr>
        <w:t xml:space="preserve">As </w:t>
      </w:r>
      <w:commentRangeStart w:id="115"/>
      <w:r w:rsidRPr="009C2AFF">
        <w:rPr>
          <w:rFonts w:asciiTheme="majorBidi" w:eastAsiaTheme="minorHAnsi" w:hAnsiTheme="majorBidi" w:cstheme="majorBidi"/>
          <w:kern w:val="0"/>
          <w:sz w:val="24"/>
          <w:szCs w:val="24"/>
          <w:lang w:eastAsia="en-US"/>
        </w:rPr>
        <w:t xml:space="preserve">represented in </w:t>
      </w:r>
      <w:commentRangeStart w:id="116"/>
      <w:r w:rsidRPr="009C2AFF">
        <w:rPr>
          <w:rFonts w:asciiTheme="majorBidi" w:eastAsiaTheme="minorHAnsi" w:hAnsiTheme="majorBidi" w:cstheme="majorBidi"/>
          <w:kern w:val="0"/>
          <w:sz w:val="24"/>
          <w:szCs w:val="24"/>
          <w:lang w:eastAsia="en-US"/>
        </w:rPr>
        <w:t>table</w:t>
      </w:r>
      <w:commentRangeEnd w:id="116"/>
      <w:r w:rsidR="006524A5">
        <w:rPr>
          <w:rStyle w:val="CommentReference"/>
        </w:rPr>
        <w:commentReference w:id="116"/>
      </w:r>
      <w:r w:rsidRPr="009C2AFF">
        <w:rPr>
          <w:rFonts w:asciiTheme="majorBidi" w:eastAsiaTheme="minorHAnsi" w:hAnsiTheme="majorBidi" w:cstheme="majorBidi"/>
          <w:kern w:val="0"/>
          <w:sz w:val="24"/>
          <w:szCs w:val="24"/>
          <w:lang w:eastAsia="en-US"/>
        </w:rPr>
        <w:t xml:space="preserve"> (4) and </w:t>
      </w:r>
      <w:commentRangeStart w:id="117"/>
      <w:r w:rsidRPr="009C2AFF">
        <w:rPr>
          <w:rFonts w:asciiTheme="majorBidi" w:eastAsiaTheme="minorHAnsi" w:hAnsiTheme="majorBidi" w:cstheme="majorBidi"/>
          <w:kern w:val="0"/>
          <w:sz w:val="24"/>
          <w:szCs w:val="24"/>
          <w:lang w:eastAsia="en-US"/>
        </w:rPr>
        <w:t>figure</w:t>
      </w:r>
      <w:commentRangeEnd w:id="117"/>
      <w:r w:rsidR="006524A5">
        <w:rPr>
          <w:rStyle w:val="CommentReference"/>
        </w:rPr>
        <w:commentReference w:id="117"/>
      </w:r>
      <w:r w:rsidRPr="009C2AFF">
        <w:rPr>
          <w:rFonts w:asciiTheme="majorBidi" w:eastAsiaTheme="minorHAnsi" w:hAnsiTheme="majorBidi" w:cstheme="majorBidi"/>
          <w:kern w:val="0"/>
          <w:sz w:val="24"/>
          <w:szCs w:val="24"/>
          <w:lang w:eastAsia="en-US"/>
        </w:rPr>
        <w:t xml:space="preserve"> (3) the observations revealed that all the designed formulations were showed in the nanometer range (&lt;408 nm). It can be concluded that particle size of Precirol</w:t>
      </w:r>
      <w:r w:rsidRPr="009C2AFF">
        <w:rPr>
          <w:rFonts w:asciiTheme="majorBidi" w:hAnsiTheme="majorBidi" w:cstheme="majorBidi"/>
          <w:sz w:val="24"/>
          <w:szCs w:val="24"/>
        </w:rPr>
        <w:t xml:space="preserve">® ATO 5 nanoparticles (F1 to F3), Compritol® 888 ATO nanoparticles (F4 and F5) and GMS nanoparticles (F6 to F9) ranged from (280.6 </w:t>
      </w:r>
      <w:r w:rsidRPr="009C2AFF">
        <w:rPr>
          <w:rFonts w:asciiTheme="majorBidi" w:hAnsiTheme="majorBidi" w:cstheme="majorBidi"/>
          <w:sz w:val="24"/>
          <w:szCs w:val="24"/>
          <w:lang w:bidi="ar-EG"/>
        </w:rPr>
        <w:t>± 11.8</w:t>
      </w:r>
      <w:r w:rsidRPr="009C2AFF">
        <w:rPr>
          <w:rFonts w:asciiTheme="majorBidi" w:hAnsiTheme="majorBidi" w:cstheme="majorBidi"/>
          <w:sz w:val="24"/>
          <w:szCs w:val="24"/>
        </w:rPr>
        <w:t xml:space="preserve"> to 118.6 </w:t>
      </w:r>
      <w:r w:rsidRPr="009C2AFF">
        <w:rPr>
          <w:rFonts w:asciiTheme="majorBidi" w:hAnsiTheme="majorBidi" w:cstheme="majorBidi"/>
          <w:sz w:val="24"/>
          <w:szCs w:val="24"/>
          <w:lang w:bidi="ar-EG"/>
        </w:rPr>
        <w:t>± 8.1</w:t>
      </w:r>
      <w:r w:rsidRPr="009C2AFF">
        <w:rPr>
          <w:rFonts w:asciiTheme="majorBidi" w:hAnsiTheme="majorBidi" w:cstheme="majorBidi"/>
          <w:sz w:val="24"/>
          <w:szCs w:val="24"/>
        </w:rPr>
        <w:t xml:space="preserve"> nm), (283 </w:t>
      </w:r>
      <w:r w:rsidRPr="009C2AFF">
        <w:rPr>
          <w:rFonts w:asciiTheme="majorBidi" w:hAnsiTheme="majorBidi" w:cstheme="majorBidi"/>
          <w:sz w:val="24"/>
          <w:szCs w:val="24"/>
          <w:lang w:bidi="ar-EG"/>
        </w:rPr>
        <w:t>± 9.9</w:t>
      </w:r>
      <w:r w:rsidRPr="009C2AFF">
        <w:rPr>
          <w:rFonts w:asciiTheme="majorBidi" w:hAnsiTheme="majorBidi" w:cstheme="majorBidi"/>
          <w:sz w:val="24"/>
          <w:szCs w:val="24"/>
        </w:rPr>
        <w:t xml:space="preserve"> and 196.5 </w:t>
      </w:r>
      <w:r w:rsidRPr="009C2AFF">
        <w:rPr>
          <w:rFonts w:asciiTheme="majorBidi" w:hAnsiTheme="majorBidi" w:cstheme="majorBidi"/>
          <w:sz w:val="24"/>
          <w:szCs w:val="24"/>
          <w:lang w:bidi="ar-EG"/>
        </w:rPr>
        <w:t>± 10.2</w:t>
      </w:r>
      <w:r w:rsidRPr="009C2AFF">
        <w:rPr>
          <w:rFonts w:asciiTheme="majorBidi" w:hAnsiTheme="majorBidi" w:cstheme="majorBidi"/>
          <w:sz w:val="24"/>
          <w:szCs w:val="24"/>
        </w:rPr>
        <w:t xml:space="preserve"> nm) and (408.9 </w:t>
      </w:r>
      <w:r w:rsidRPr="009C2AFF">
        <w:rPr>
          <w:rFonts w:asciiTheme="majorBidi" w:hAnsiTheme="majorBidi" w:cstheme="majorBidi"/>
          <w:sz w:val="24"/>
          <w:szCs w:val="24"/>
          <w:lang w:bidi="ar-EG"/>
        </w:rPr>
        <w:t>± 11.5</w:t>
      </w:r>
      <w:r w:rsidRPr="009C2AFF">
        <w:rPr>
          <w:rFonts w:asciiTheme="majorBidi" w:hAnsiTheme="majorBidi" w:cstheme="majorBidi"/>
          <w:sz w:val="24"/>
          <w:szCs w:val="24"/>
        </w:rPr>
        <w:t xml:space="preserve"> to 114.6 </w:t>
      </w:r>
      <w:r w:rsidRPr="009C2AFF">
        <w:rPr>
          <w:rFonts w:asciiTheme="majorBidi" w:hAnsiTheme="majorBidi" w:cstheme="majorBidi"/>
          <w:sz w:val="24"/>
          <w:szCs w:val="24"/>
          <w:lang w:bidi="ar-EG"/>
        </w:rPr>
        <w:t>± 8.3</w:t>
      </w:r>
      <w:r w:rsidRPr="009C2AFF">
        <w:rPr>
          <w:rFonts w:asciiTheme="majorBidi" w:hAnsiTheme="majorBidi" w:cstheme="majorBidi"/>
          <w:sz w:val="24"/>
          <w:szCs w:val="24"/>
        </w:rPr>
        <w:t xml:space="preserve"> nm), respectively. The obtained results were clearly distinguished that formulations that contain more than one surfactant give the small particle size than that contain one surfactant as in F3 and F9 (118.6 </w:t>
      </w:r>
      <w:r w:rsidRPr="009C2AFF">
        <w:rPr>
          <w:rFonts w:asciiTheme="majorBidi" w:hAnsiTheme="majorBidi" w:cstheme="majorBidi"/>
          <w:sz w:val="24"/>
          <w:szCs w:val="24"/>
          <w:lang w:bidi="ar-EG"/>
        </w:rPr>
        <w:t>±8.1</w:t>
      </w:r>
      <w:r w:rsidRPr="009C2AFF">
        <w:rPr>
          <w:rFonts w:asciiTheme="majorBidi" w:hAnsiTheme="majorBidi" w:cstheme="majorBidi"/>
          <w:sz w:val="24"/>
          <w:szCs w:val="24"/>
        </w:rPr>
        <w:t xml:space="preserve"> and 114.6 </w:t>
      </w:r>
      <w:r w:rsidRPr="009C2AFF">
        <w:rPr>
          <w:rFonts w:asciiTheme="majorBidi" w:hAnsiTheme="majorBidi" w:cstheme="majorBidi"/>
          <w:sz w:val="24"/>
          <w:szCs w:val="24"/>
          <w:lang w:bidi="ar-EG"/>
        </w:rPr>
        <w:t>±8.3</w:t>
      </w:r>
      <w:r w:rsidRPr="009C2AFF">
        <w:rPr>
          <w:rFonts w:asciiTheme="majorBidi" w:hAnsiTheme="majorBidi" w:cstheme="majorBidi"/>
          <w:sz w:val="24"/>
          <w:szCs w:val="24"/>
        </w:rPr>
        <w:t xml:space="preserve"> nm) this behavior was attributed to the same reason discussed above under the screening study of surfactants combination. Also, these results were in accordance with the following reported studies </w:t>
      </w:r>
      <w:r w:rsidR="00035FF0" w:rsidRPr="009C2AFF">
        <w:rPr>
          <w:rFonts w:asciiTheme="majorBidi" w:eastAsiaTheme="minorHAnsi" w:hAnsiTheme="majorBidi" w:cstheme="majorBidi"/>
          <w:kern w:val="0"/>
          <w:sz w:val="24"/>
          <w:szCs w:val="24"/>
          <w:lang w:eastAsia="en-US"/>
        </w:rPr>
        <w:fldChar w:fldCharType="begin" w:fldLock="1"/>
      </w:r>
      <w:r w:rsidR="003853BA" w:rsidRPr="009C2AFF">
        <w:rPr>
          <w:rFonts w:asciiTheme="majorBidi" w:eastAsiaTheme="minorHAnsi" w:hAnsiTheme="majorBidi" w:cstheme="majorBidi"/>
          <w:kern w:val="0"/>
          <w:sz w:val="24"/>
          <w:szCs w:val="24"/>
          <w:lang w:eastAsia="en-US"/>
        </w:rPr>
        <w:instrText>ADDIN CSL_CITATION {"citationItems":[{"id":"ITEM-1","itemData":{"DOI":"10.3109/10717544.2013.838716","ISSN":"10717544","abstract":"The aim of this study was to explore the nanostructured lipid carriers as a delivery system of biochanin A so as to supply a method to improve its bioavailability. Biochanin A-loaded nanostructured lipid carriers (BCA-NLCs) were prepared by the method of emulsion-evaporation and low temperature solidification. Pharmacokinetics was carried out in rats upon oral administration at a dose of 10mg/kg. BCA-NLC showed spherical formulation and had mean diameter174.68 ±0.96nm, zeta potential -20.90±0.8 mv and entrapment efficiency 97.36±0.14%. DSC and XRD studies indicated that BCA was not in crystal state in NLC. In in vitro release study, the BCA from BCA-NLC exhibited a biphasic release pattern with burst release initially and sustained release afterwards. BCA-NLC showed higher AUC value and circulated in blood for a longer time than BCA suspension. The studies demonstrated that NLC could be a potential delivery system for BCA to improve bioavailability. © 2013 Informa Healthcare USA, Inc.","author":[{"dropping-particle":"","family":"Wang","given":"Qiang","non-dropping-particle":"","parse-names":false,"suffix":""},{"dropping-particle":"","family":"Cheng","given":"Hailin","non-dropping-particle":"","parse-names":false,"suffix":""},{"dropping-particle":"","family":"Zhou","given":"Kai","non-dropping-particle":"","parse-names":false,"suffix":""},{"dropping-particle":"","family":"Wang","given":"Lei","non-dropping-particle":"","parse-names":false,"suffix":""},{"dropping-particle":"","family":"Dong","given":"Shixin","non-dropping-particle":"","parse-names":false,"suffix":""},{"dropping-particle":"","family":"Wang","given":"Dianlei","non-dropping-particle":"","parse-names":false,"suffix":""},{"dropping-particle":"","family":"Chen","given":"Weidong","non-dropping-particle":"","parse-names":false,"suffix":""}],"container-title":"Drug Delivery","id":"ITEM-1","issue":"8","issued":{"date-parts":[["2013","11","10"]]},"page":"331-337","title":"Nanostructured lipid carriers as a delivery system of biochanin A","type":"article-journal","volume":"20"},"uris":["http://www.mendeley.com/documents/?uuid=aa6f0e8b-6878-3ec5-846d-e66ef0ca86ee"]},{"id":"ITEM-2","itemData":{"DOI":"10.1080/1061186X.2016.1191080","ISSN":"10292330","abstract":"In the present study, Rosuvastatin calcium loaded nanostructured lipid carriers were developed and optimized for improved efficacy. The ROS-Ca loaded NLC was prepared using melt emulsification ultrasonication technique and optimized by Box-Behnken statistical design. The optimized NLC composed of glyceryl monostearate (solid lipid) and capmul MCM EP (liquid lipid) as lipid phase (3% w/v), poloxamer 188 (1%) and tween 80 (1%) as surfactant. The mean particle size, polydispersity index (PDI), zeta potential (zeta) and entrapment efficiency (%) of optimized NLC formulation was observed to be 150.3 +/- 4.67 nm, 0.175 +/- 0.022, 32.9 +/- 1.36 mV and 84.95 +/- 5.63%, respectively. NLC formulation showed better in vitro release in simulated intestinal fluid (pH 6.8) than API suspension. Confocal laser scanning showed deeper permeation of formulation across rat intestine compared to Rhodamine B dye solution. Pharmacokinetic study on female albino Wistar rats showed 5.4-fold increase in relative bioavailability with NLC compared to API suspension. Optimized NLC formulation also showed significant (p &lt; 0.01) lipid lowering effect in hyperlipidemic rats. Therefore, NLC represents a great potential for improved efficacy of ROS-Ca after oral administration.","author":[{"dropping-particle":"","family":"Rizwanullah","given":"Md","non-dropping-particle":"","parse-names":false,"suffix":""},{"dropping-particle":"","family":"Amin","given":"Saima","non-dropping-particle":"","parse-names":false,"suffix":""},{"dropping-particle":"","family":"Ahmad","given":"Javed","non-dropping-particle":"","parse-names":false,"suffix":""}],"container-title":"Journal of Drug Targeting","id":"ITEM-2","issue":"1","issued":{"date-parts":[["2017"]]},"page":"58-74","title":"Improved pharmacokinetics and antihyperlipidemic efficacy of rosuvastatin-loaded nanostructured lipid carriers","type":"article-journal","volume":"25"},"uris":["http://www.mendeley.com/documents/?uuid=84821967-a1f5-4960-80e2-2aab473f9944"]},{"id":"ITEM-3","itemData":{"DOI":"10.1016/j.colsurfa.2010.09.030","ISSN":"09277757","abstract":"In the present study, we investigate the effects of various surfactants/lipid combinations and processing variables on the physical properties of Amphotericin B-loaded nanostructured lipid carriers (NLCs). The lipids comprised of theobroma oil and beeswax as solid lipids, whilst oleic acid was used as liquid lipid. Tween 80 (non-ionic), Pluronic F-127 (non-ionic), sodium cholate (ionic), sodium lauryl sulphate (ionic) and lecithin (neutral) were the surfactants involved. Low to moderate concentrations of the ionic surfactants produced NLCs with higher zeta potential, lower polydispersity and lower size. Electrostatic repulsions (derived from ionic surfactants), rather than stearic hindrance are necessary for imparting stability to the NLC during storage. NLC formulated by probe-ultrasonication expelled significant amounts of Amphotericin B expulsion during storage; being most apparent in lecithin-containing NLC matrices of beeswax as opposed to beeswax matrices without lecithin or lecithin-containing theobroma oil NLC. Aptly, modification of the NLC crystal lattice was observed with the inclusion of oleic acid but this did not result in a high Amphotericin B loading. There appears to be a cut-off concentration of liquid lipid needed to improve the drug loading, beyond which, leaching of the drug occurs. © 2010 Elsevier B.V.","author":[{"dropping-particle":"","family":"Tan","given":"S. W.","non-dropping-particle":"","parse-names":false,"suffix":""},{"dropping-particle":"","family":"Billa","given":"N.","non-dropping-particle":"","parse-names":false,"suffix":""},{"dropping-particle":"","family":"Roberts","given":"C. R.","non-dropping-particle":"","parse-names":false,"suffix":""},{"dropping-particle":"","family":"Burley","given":"J. C.","non-dropping-particle":"","parse-names":false,"suffix":""}],"container-title":"Colloids and Surfaces A: Physicochemical and Engineering Aspects","id":"ITEM-3","issue":"1-3","issued":{"date-parts":[["2010"]]},"page":"73-79","publisher":"Elsevier B.V.","title":"Surfactant effects on the physical characteristics of Amphotericin B-containing nanostructured lipid carriers","type":"article-journal","volume":"372"},"uris":["http://www.mendeley.com/documents/?uuid=21897f7d-374c-4a87-8082-6d319816737a"]},{"id":"ITEM-4","itemData":{"DOI":"10.1016/S0939-6411(00)00087-4","ISSN":"09396411","abstract":"Solid lipid nanoparticles (SLN) introduced in 1991 represent an alternative carrier system to traditional colloidal carriers, such as emulsions, liposomes and polymeric micro- and nanoparticles. SLN combine advantages of the traditional systems but avoid some of their major disadvantages. This paper reviews the present state of the art regarding production techniques for SLN, drug incorporation, loading capacity and drug release, especially focusing on drug release mechanisms. Relevant issues for the introduction of SLN to the pharmaceutical market, such as status of excipients, toxicity/tolerability aspects and sterilization and long-term stability including industrial large scale production are also discussed. The potential of SLN to be exploited for the different administration routes is highlighted. References of the most relevant literature published by various research groups around the world are provided. (C) 2000 Elsevier Science B.V.","author":[{"dropping-particle":"","family":"Müller","given":"Rainer H.","non-dropping-particle":"","parse-names":false,"suffix":""},{"dropping-particle":"","family":"Mäder","given":"Karsten","non-dropping-particle":"","parse-names":false,"suffix":""},{"dropping-particle":"","family":"Gohla","given":"Sven","non-dropping-particle":"","parse-names":false,"suffix":""}],"container-title":"European Journal of Pharmaceutics and Biopharmaceutics","id":"ITEM-4","issue":"1","issued":{"date-parts":[["2000","7","3"]]},"page":"161-177","publisher":"Elsevier","title":"Solid lipid nanoparticles (SLN) for controlled drug delivery - A review of the state of the art","type":"article-journal","volume":"50"},"uris":["http://www.mendeley.com/documents/?uuid=e7058696-5b29-37e1-b5b8-5c1dd10a9177"]},{"id":"ITEM-5","itemData":{"author":[{"dropping-particle":"","family":"ICI Americas Inc.","given":"","non-dropping-particle":"","parse-names":false,"suffix":""}],"id":"ITEM-5","issued":{"date-parts":[["1976"]]},"number-of-pages":"1-22","title":"time-saving guide to emulsifier selection","type":"book"},"uris":["http://www.mendeley.com/documents/?uuid=3b386224-829f-4b47-8202-05481fdbfbe8"]}],"mendeley":{"formattedCitation":"&lt;sup&gt;22,77–79,83&lt;/sup&gt;","plainTextFormattedCitation":"22,77–79,83","previouslyFormattedCitation":"&lt;sup&gt;22,77–79,83&lt;/sup&gt;"},"properties":{"noteIndex":0},"schema":"https://github.com/citation-style-language/schema/raw/master/csl-citation.json"}</w:instrText>
      </w:r>
      <w:r w:rsidR="00035FF0" w:rsidRPr="009C2AFF">
        <w:rPr>
          <w:rFonts w:asciiTheme="majorBidi" w:eastAsiaTheme="minorHAnsi" w:hAnsiTheme="majorBidi" w:cstheme="majorBidi"/>
          <w:kern w:val="0"/>
          <w:sz w:val="24"/>
          <w:szCs w:val="24"/>
          <w:lang w:eastAsia="en-US"/>
        </w:rPr>
        <w:fldChar w:fldCharType="separate"/>
      </w:r>
      <w:r w:rsidR="000A5749" w:rsidRPr="009C2AFF">
        <w:rPr>
          <w:rFonts w:asciiTheme="majorBidi" w:eastAsiaTheme="minorHAnsi" w:hAnsiTheme="majorBidi" w:cstheme="majorBidi"/>
          <w:noProof/>
          <w:kern w:val="0"/>
          <w:sz w:val="24"/>
          <w:szCs w:val="24"/>
          <w:vertAlign w:val="superscript"/>
          <w:lang w:eastAsia="en-US"/>
        </w:rPr>
        <w:t>22,77–79,83</w:t>
      </w:r>
      <w:r w:rsidR="00035FF0" w:rsidRPr="009C2AFF">
        <w:rPr>
          <w:rFonts w:asciiTheme="majorBidi" w:eastAsiaTheme="minorHAnsi" w:hAnsiTheme="majorBidi" w:cstheme="majorBidi"/>
          <w:kern w:val="0"/>
          <w:sz w:val="24"/>
          <w:szCs w:val="24"/>
          <w:lang w:eastAsia="en-US"/>
        </w:rPr>
        <w:fldChar w:fldCharType="end"/>
      </w:r>
      <w:r w:rsidRPr="009C2AFF">
        <w:rPr>
          <w:rFonts w:asciiTheme="majorBidi" w:hAnsiTheme="majorBidi" w:cstheme="majorBidi"/>
          <w:sz w:val="24"/>
          <w:szCs w:val="24"/>
        </w:rPr>
        <w:t xml:space="preserve">. </w:t>
      </w:r>
    </w:p>
    <w:p w:rsidR="00183194" w:rsidRPr="009C2AFF" w:rsidRDefault="00183194" w:rsidP="006D34EC">
      <w:pPr>
        <w:widowControl/>
        <w:autoSpaceDE w:val="0"/>
        <w:autoSpaceDN w:val="0"/>
        <w:adjustRightInd w:val="0"/>
        <w:spacing w:after="0"/>
        <w:ind w:firstLine="720"/>
        <w:jc w:val="both"/>
        <w:rPr>
          <w:rFonts w:asciiTheme="majorBidi" w:hAnsiTheme="majorBidi" w:cstheme="majorBidi"/>
          <w:sz w:val="24"/>
          <w:szCs w:val="24"/>
        </w:rPr>
      </w:pPr>
      <w:r w:rsidRPr="009C2AFF">
        <w:rPr>
          <w:rFonts w:asciiTheme="majorBidi" w:hAnsiTheme="majorBidi" w:cstheme="majorBidi"/>
          <w:sz w:val="24"/>
          <w:szCs w:val="24"/>
        </w:rPr>
        <w:t xml:space="preserve">On the other hand, the largest particle size was exhibited in GMS formulations which contain surfactant Lutrol® F68 alone or in combination with other surfactants as in F6 and F8 (408.9 </w:t>
      </w:r>
      <w:r w:rsidRPr="009C2AFF">
        <w:rPr>
          <w:rFonts w:asciiTheme="majorBidi" w:hAnsiTheme="majorBidi" w:cstheme="majorBidi"/>
          <w:sz w:val="24"/>
          <w:szCs w:val="24"/>
          <w:lang w:bidi="ar-EG"/>
        </w:rPr>
        <w:t>± 11.5</w:t>
      </w:r>
      <w:r w:rsidRPr="009C2AFF">
        <w:rPr>
          <w:rFonts w:asciiTheme="majorBidi" w:hAnsiTheme="majorBidi" w:cstheme="majorBidi"/>
          <w:sz w:val="24"/>
          <w:szCs w:val="24"/>
        </w:rPr>
        <w:t xml:space="preserve"> and 392.1 </w:t>
      </w:r>
      <w:r w:rsidRPr="009C2AFF">
        <w:rPr>
          <w:rFonts w:asciiTheme="majorBidi" w:hAnsiTheme="majorBidi" w:cstheme="majorBidi"/>
          <w:sz w:val="24"/>
          <w:szCs w:val="24"/>
          <w:lang w:bidi="ar-EG"/>
        </w:rPr>
        <w:t>± 13.8</w:t>
      </w:r>
      <w:r w:rsidRPr="009C2AFF">
        <w:rPr>
          <w:rFonts w:asciiTheme="majorBidi" w:hAnsiTheme="majorBidi" w:cstheme="majorBidi"/>
          <w:sz w:val="24"/>
          <w:szCs w:val="24"/>
        </w:rPr>
        <w:t xml:space="preserve"> nm). This observation may be attributed to the tendency of GMS nanoparticles to form a gel after 24 h storage at room temperature due to polymorphic transitions in GMS after cooling at room temperature. Furthermore, the interaction between GMS and Lutrol® F68. The polymorphic transitions in the lipids after cooling to the room temperature and the interaction between surfactant and lipid are known to cause gel formation and subsequently influence the PS in NLC and SLN dispersions </w:t>
      </w:r>
      <w:r w:rsidR="00035FF0" w:rsidRPr="009C2AFF">
        <w:rPr>
          <w:rFonts w:asciiTheme="majorBidi" w:hAnsiTheme="majorBidi" w:cstheme="majorBidi"/>
          <w:sz w:val="24"/>
          <w:szCs w:val="24"/>
        </w:rPr>
        <w:fldChar w:fldCharType="begin" w:fldLock="1"/>
      </w:r>
      <w:r w:rsidR="003853BA" w:rsidRPr="009C2AFF">
        <w:rPr>
          <w:rFonts w:asciiTheme="majorBidi" w:hAnsiTheme="majorBidi" w:cstheme="majorBidi"/>
          <w:sz w:val="24"/>
          <w:szCs w:val="24"/>
        </w:rPr>
        <w:instrText>ADDIN CSL_CITATION {"citationItems":[{"id":"ITEM-1","itemData":{"DOI":"10.34154/2019-ejpr.01(01).pp-12-19/euraass","abstract":"Solid lipid nanoparticles (SLN) and nanostructured lipid carriers (NLCs) are widely being explored for improving dermal/transdermal and oral delivery of drugs, neutraceuticals and cosmeceuticals. High-pressure homogenization (HPH) is the most commonly used preparation method for SLN/NLCs. SLN/NLCs preparation by the HPH requires high energy input and longer duration. Here, we describe a simple yet innovative low-energy method to prepare SLN/NLCs in a single-step using biocompatible solvents. We first show that biocompatible solvents such as Transcutol P, Soluphor P, N-methyl pyrrolidone, and glycofurol can solubilize glyceryl monostearate, glyceryl behenate, and glyceryl distearate to a variable degree. Our pre-formulation studies showed that only GMS could be transformed into SLN or NLCs despite high solubility of the lipids investigated indicating the importance of solvent-lipid interaction parameter in our preparation method. Finally, we show that SLN and NLCs of glyceryl monostearate with size &lt; 150 nm and acceptable polydispersity index can be easily developed using Transcutol P as a biocompatible solvent and polyoxyl-40-stearate (MYS-40) as a stabilizer. As the Transcutol P has excellent acceptability for dermal/transdermal and oral route, there is no need to remove the residual Transcutol P (5% v/v) from the prepared glyceryl monostearate SLN/NLCs. Thus, our method offers a simple yet innovative way to prepare GMS SLN/NLCs suitable for dermal/transdermal and oral applications.","author":[{"dropping-particle":"","family":"Date","given":"Abhijit A.","non-dropping-particle":"","parse-names":false,"suffix":""},{"dropping-particle":"","family":"Nagarsenker","given":"Mangal S.","non-dropping-particle":"","parse-names":false,"suffix":""}],"container-title":"European Journal of Pharmaceutical Research","id":"ITEM-1","issue":"1","issued":{"date-parts":[["2019"]]},"page":"12-19","title":"Single-step and low-energy method to prepare solid lipid nanoparticles and nanostructured lipid carriers using biocompatible solvents","type":"article-journal","volume":"1"},"uris":["http://www.mendeley.com/documents/?uuid=464d0e3d-a714-463b-b1cf-7b5dec5fb459"]},{"id":"ITEM-2","itemData":{"DOI":"10.1088/0957-4484/22/27/275102","ISSN":"09574484","abstract":"PURPOSE: To evaluate the ability of Gelucire 50/13 (an amphiphilic lipid excipient) to act as a stabilizer for lipid nanocarriers such as solid lipid nanoparticles (SLN) and nanostructured lipid carriers (NLC) and to establish the ability of Gelucire 50/13 based lipid nanocarriers to improve oral delivery of hydrophobic drugs using repaglinide (RPG) as a model drug.\\n\\nMETHODS: The ability of Gelucire 50/13 to nanosize various solid lipids was evaluated. The ability of Gelucire 50/13 to yield NLC was evaluated by using Precirol ATO 5 as a model solid lipid and various liquid lipids (oils). Gelucire 50/13 based NLC (GeluPearl) were evaluated for their ability to improve the efficacy of RPG on oral administration in comparison to RPG tablets. The short term stability of RPG-GeluPearl was evaluated at 25 °C/60% RH.\\n\\nRESULTS: Gelucire 50/13 could successfully yield SLN and NLC of various solid lipids, demonstrating its potential to act as a novel stabilizer. DSC studies indicated that Gelucire 50/13 interacts with Precirol ATO 5 and this interaction suppresses polymorphic transitions of both the components. RPG-GeluPearl exhibited significantly higher anti-diabetic activity compared to marketed RPG tablets. RPG-GeluPearl demonstrated good colloidal and chemical stability at the end of 1 month.","author":[{"dropping-particle":"","family":"Date","given":"Abhijit A.","non-dropping-particle":"","parse-names":false,"suffix":""},{"dropping-particle":"","family":"Vador","given":"Nimish","non-dropping-particle":"","parse-names":false,"suffix":""},{"dropping-particle":"","family":"Jagtap","given":"Aarti","non-dropping-particle":"","parse-names":false,"suffix":""},{"dropping-particle":"","family":"Nagarsenker","given":"Mangal S.","non-dropping-particle":"","parse-names":false,"suffix":""}],"container-title":"Nanotechnology","id":"ITEM-2","issue":"27","issued":{"date-parts":[["2011","7","8"]]},"page":"275102","title":"Lipid nanocarriers (GeluPearl) containing amphiphilic lipid Gelucire 50/13 as a novel stabilizer: Fabrication, characterization and evaluation for oral drug delivery","type":"article-journal","volume":"22"},"uris":["http://www.mendeley.com/documents/?uuid=d9ae4469-1d0d-3a40-a13a-8b0c165eb389"]}],"mendeley":{"formattedCitation":"&lt;sup&gt;84,85&lt;/sup&gt;","plainTextFormattedCitation":"84,85","previouslyFormattedCitation":"&lt;sup&gt;84,85&lt;/sup&gt;"},"properties":{"noteIndex":0},"schema":"https://github.com/citation-style-language/schema/raw/master/csl-citation.json"}</w:instrText>
      </w:r>
      <w:r w:rsidR="00035FF0" w:rsidRPr="009C2AFF">
        <w:rPr>
          <w:rFonts w:asciiTheme="majorBidi" w:hAnsiTheme="majorBidi" w:cstheme="majorBidi"/>
          <w:sz w:val="24"/>
          <w:szCs w:val="24"/>
        </w:rPr>
        <w:fldChar w:fldCharType="separate"/>
      </w:r>
      <w:r w:rsidR="000A5749" w:rsidRPr="009C2AFF">
        <w:rPr>
          <w:rFonts w:asciiTheme="majorBidi" w:hAnsiTheme="majorBidi" w:cstheme="majorBidi"/>
          <w:noProof/>
          <w:sz w:val="24"/>
          <w:szCs w:val="24"/>
          <w:vertAlign w:val="superscript"/>
        </w:rPr>
        <w:t>84,85</w:t>
      </w:r>
      <w:r w:rsidR="00035FF0" w:rsidRPr="009C2AFF">
        <w:rPr>
          <w:rFonts w:asciiTheme="majorBidi" w:hAnsiTheme="majorBidi" w:cstheme="majorBidi"/>
          <w:sz w:val="24"/>
          <w:szCs w:val="24"/>
        </w:rPr>
        <w:fldChar w:fldCharType="end"/>
      </w:r>
      <w:r w:rsidRPr="009C2AFF">
        <w:rPr>
          <w:rFonts w:asciiTheme="majorBidi" w:hAnsiTheme="majorBidi" w:cstheme="majorBidi"/>
          <w:sz w:val="24"/>
          <w:szCs w:val="24"/>
        </w:rPr>
        <w:t xml:space="preserve">. </w:t>
      </w:r>
    </w:p>
    <w:p w:rsidR="00183194" w:rsidRPr="006D34EC" w:rsidRDefault="00183194" w:rsidP="006D34EC">
      <w:pPr>
        <w:widowControl/>
        <w:autoSpaceDE w:val="0"/>
        <w:autoSpaceDN w:val="0"/>
        <w:adjustRightInd w:val="0"/>
        <w:spacing w:after="0"/>
        <w:ind w:firstLine="720"/>
        <w:jc w:val="both"/>
        <w:rPr>
          <w:rFonts w:asciiTheme="majorBidi" w:hAnsiTheme="majorBidi" w:cstheme="majorBidi"/>
          <w:sz w:val="24"/>
          <w:szCs w:val="24"/>
        </w:rPr>
      </w:pPr>
      <w:r w:rsidRPr="009C2AFF">
        <w:rPr>
          <w:rFonts w:asciiTheme="majorBidi" w:eastAsiaTheme="minorHAnsi" w:hAnsiTheme="majorBidi" w:cstheme="majorBidi"/>
          <w:kern w:val="0"/>
          <w:sz w:val="24"/>
          <w:szCs w:val="24"/>
          <w:lang w:eastAsia="en-US"/>
        </w:rPr>
        <w:t xml:space="preserve">The </w:t>
      </w:r>
      <w:r w:rsidRPr="009C2AFF">
        <w:rPr>
          <w:rFonts w:asciiTheme="majorBidi" w:hAnsiTheme="majorBidi" w:cstheme="majorBidi"/>
          <w:sz w:val="24"/>
          <w:szCs w:val="24"/>
        </w:rPr>
        <w:t>polydispersity index</w:t>
      </w:r>
      <w:r w:rsidRPr="009C2AFF">
        <w:rPr>
          <w:rFonts w:asciiTheme="majorBidi" w:eastAsiaTheme="minorHAnsi" w:hAnsiTheme="majorBidi" w:cstheme="majorBidi"/>
          <w:kern w:val="0"/>
          <w:sz w:val="24"/>
          <w:szCs w:val="24"/>
          <w:lang w:eastAsia="en-US"/>
        </w:rPr>
        <w:t xml:space="preserve"> as an indicator of the size distribution width of the particle. The PI value that reflects dispersion quality typically varies between 0 and 1. </w:t>
      </w:r>
      <w:r w:rsidRPr="009C2AFF">
        <w:rPr>
          <w:rFonts w:asciiTheme="majorBidi" w:hAnsiTheme="majorBidi" w:cstheme="majorBidi"/>
          <w:sz w:val="24"/>
          <w:szCs w:val="24"/>
        </w:rPr>
        <w:t xml:space="preserve">Most researchers recognize PI values ≤ 0.3 as optimum values; however, values ≤ 0.5 are also acceptable </w:t>
      </w:r>
      <w:r w:rsidR="00035FF0" w:rsidRPr="009C2AFF">
        <w:rPr>
          <w:rFonts w:asciiTheme="majorBidi" w:hAnsiTheme="majorBidi" w:cstheme="majorBidi"/>
          <w:sz w:val="24"/>
          <w:szCs w:val="24"/>
        </w:rPr>
        <w:fldChar w:fldCharType="begin" w:fldLock="1"/>
      </w:r>
      <w:r w:rsidR="003853BA" w:rsidRPr="009C2AFF">
        <w:rPr>
          <w:rFonts w:asciiTheme="majorBidi" w:hAnsiTheme="majorBidi" w:cstheme="majorBidi"/>
          <w:sz w:val="24"/>
          <w:szCs w:val="24"/>
        </w:rPr>
        <w:instrText>ADDIN CSL_CITATION {"citationItems":[{"id":"ITEM-1","itemData":{"DOI":"10.1016/j.jconrel.2007.12.018","ISSN":"01683659","abstract":"Brain is a delicate organ, isolated from general circulation and characterized by the presence of relatively impermeable endothelial cells with tight junctions, enzymatic activity and the presence of active efflux transporter mechanisms (like P-gp efflux). These formidable obstacles often impede drug delivery to the brain. As a result several promising molecules (showing a good potential in in vitro evaluation) are lost from the market for a mere consequence of lack of in vivo response probably because the molecule cannot reach the brain in a sufficient concentration. The options to tailor make molecules for brain, though open to the medical chemist, are a costly proposition in terms of money, manpower and time (almost 50 years). The premedial existing approaches for brain delivery like superficial and ventricular application of chemical or the application of chemicals to brain parenchyma are invasive and hence are less patient friendly, more laborious and require skill and could also damage the brain permanently. In view of these considerations novel drug delivery systems such as the nanoparticles are presently being explored for their suitability for targeted brain delivery. Nanoparticles are solid colloidal particles ranging in size from 1 to 1000 nm (&lt; 1 μm) and composed of macromolecular material. Nanoparticles could be polymeric or lipidic (SLNs). SLNs are taken up readily by the brain because of their lipidic nature. The bioacceptable and biodegradable nature of SLNs makes them less toxic as compared to polymeric nanoparticles. Supplemented with small size which prolongs the circulation time in blood, feasible scale up for large scale production and absence of burst effect makes them interesting candidates for study. In the present review we will discuss about the barriers to CNS drug delivery, strategies to bypass the blood-brain barrier and characterization methods of SLNs and their usefulness. The proposed mechanism of uptake, methods of prolonging the plasma retention and the in vivo and in vitro methods for assessment will also be discussed in some details. © 2008 Elsevier B.V. All rights reserved.","author":[{"dropping-particle":"","family":"Kaur","given":"Indu Pal","non-dropping-particle":"","parse-names":false,"suffix":""},{"dropping-particle":"","family":"Bhandari","given":"Rohit","non-dropping-particle":"","parse-names":false,"suffix":""},{"dropping-particle":"","family":"Bhandari","given":"Swati","non-dropping-particle":"","parse-names":false,"suffix":""},{"dropping-particle":"","family":"Kakkar","given":"Vandita","non-dropping-particle":"","parse-names":false,"suffix":""}],"container-title":"Journal of Controlled Release","id":"ITEM-1","issue":"2","issued":{"date-parts":[["2008"]]},"page":"97-109","title":"Potential of solid lipid nanoparticles in brain targeting","type":"article-journal","volume":"127"},"uris":["http://www.mendeley.com/documents/?uuid=d5f2f84c-36f9-4de2-97d2-a5932124f014"]}],"mendeley":{"formattedCitation":"&lt;sup&gt;86&lt;/sup&gt;","plainTextFormattedCitation":"86","previouslyFormattedCitation":"&lt;sup&gt;86&lt;/sup&gt;"},"properties":{"noteIndex":0},"schema":"https://github.com/citation-style-language/schema/raw/master/csl-citation.json"}</w:instrText>
      </w:r>
      <w:r w:rsidR="00035FF0" w:rsidRPr="009C2AFF">
        <w:rPr>
          <w:rFonts w:asciiTheme="majorBidi" w:hAnsiTheme="majorBidi" w:cstheme="majorBidi"/>
          <w:sz w:val="24"/>
          <w:szCs w:val="24"/>
        </w:rPr>
        <w:fldChar w:fldCharType="separate"/>
      </w:r>
      <w:r w:rsidR="000A5749" w:rsidRPr="009C2AFF">
        <w:rPr>
          <w:rFonts w:asciiTheme="majorBidi" w:hAnsiTheme="majorBidi" w:cstheme="majorBidi"/>
          <w:noProof/>
          <w:sz w:val="24"/>
          <w:szCs w:val="24"/>
          <w:vertAlign w:val="superscript"/>
        </w:rPr>
        <w:t>86</w:t>
      </w:r>
      <w:r w:rsidR="00035FF0" w:rsidRPr="009C2AFF">
        <w:rPr>
          <w:rFonts w:asciiTheme="majorBidi" w:hAnsiTheme="majorBidi" w:cstheme="majorBidi"/>
          <w:sz w:val="24"/>
          <w:szCs w:val="24"/>
        </w:rPr>
        <w:fldChar w:fldCharType="end"/>
      </w:r>
      <w:r w:rsidRPr="009C2AFF">
        <w:rPr>
          <w:rFonts w:asciiTheme="majorBidi" w:hAnsiTheme="majorBidi" w:cstheme="majorBidi"/>
          <w:sz w:val="24"/>
          <w:szCs w:val="24"/>
        </w:rPr>
        <w:t xml:space="preserve">. Table (4) and </w:t>
      </w:r>
      <w:commentRangeStart w:id="118"/>
      <w:r w:rsidRPr="009C2AFF">
        <w:rPr>
          <w:rFonts w:asciiTheme="majorBidi" w:hAnsiTheme="majorBidi" w:cstheme="majorBidi"/>
          <w:sz w:val="24"/>
          <w:szCs w:val="24"/>
        </w:rPr>
        <w:t>figure</w:t>
      </w:r>
      <w:commentRangeEnd w:id="118"/>
      <w:r w:rsidR="006524A5">
        <w:rPr>
          <w:rStyle w:val="CommentReference"/>
        </w:rPr>
        <w:commentReference w:id="118"/>
      </w:r>
      <w:r w:rsidRPr="009C2AFF">
        <w:rPr>
          <w:rFonts w:asciiTheme="majorBidi" w:hAnsiTheme="majorBidi" w:cstheme="majorBidi"/>
          <w:sz w:val="24"/>
          <w:szCs w:val="24"/>
        </w:rPr>
        <w:t xml:space="preserve"> (</w:t>
      </w:r>
      <w:r w:rsidR="00127B53" w:rsidRPr="009C2AFF">
        <w:rPr>
          <w:rFonts w:asciiTheme="majorBidi" w:hAnsiTheme="majorBidi" w:cstheme="majorBidi"/>
          <w:sz w:val="24"/>
          <w:szCs w:val="24"/>
        </w:rPr>
        <w:t>3</w:t>
      </w:r>
      <w:r w:rsidRPr="009C2AFF">
        <w:rPr>
          <w:rFonts w:asciiTheme="majorBidi" w:hAnsiTheme="majorBidi" w:cstheme="majorBidi"/>
          <w:sz w:val="24"/>
          <w:szCs w:val="24"/>
        </w:rPr>
        <w:t xml:space="preserve">) give an overview of the results of polydispersity index measurements. The prepared </w:t>
      </w:r>
      <w:commentRangeEnd w:id="115"/>
      <w:r w:rsidR="009B16F9">
        <w:rPr>
          <w:rStyle w:val="CommentReference"/>
        </w:rPr>
        <w:commentReference w:id="115"/>
      </w:r>
      <w:r w:rsidRPr="009C2AFF">
        <w:rPr>
          <w:rFonts w:asciiTheme="majorBidi" w:hAnsiTheme="majorBidi" w:cstheme="majorBidi"/>
          <w:sz w:val="24"/>
          <w:szCs w:val="24"/>
        </w:rPr>
        <w:t xml:space="preserve">NLC dispersions had a PI value ≤ 0.35 </w:t>
      </w:r>
      <w:r w:rsidRPr="009C2AFF">
        <w:rPr>
          <w:rFonts w:asciiTheme="majorBidi" w:hAnsiTheme="majorBidi" w:cstheme="majorBidi"/>
          <w:sz w:val="24"/>
          <w:szCs w:val="24"/>
          <w:lang w:bidi="ar-EG"/>
        </w:rPr>
        <w:t>± 0.01</w:t>
      </w:r>
      <w:r w:rsidRPr="009C2AFF">
        <w:rPr>
          <w:rFonts w:asciiTheme="majorBidi" w:hAnsiTheme="majorBidi" w:cstheme="majorBidi"/>
          <w:sz w:val="24"/>
          <w:szCs w:val="24"/>
        </w:rPr>
        <w:t xml:space="preserve"> due to the preparation method used indicating a homogenous and narrow size distribution of nanoparticles of NLCs. </w:t>
      </w:r>
    </w:p>
    <w:commentRangeEnd w:id="114"/>
    <w:p w:rsidR="00183194" w:rsidRPr="006D34EC" w:rsidRDefault="006524A5" w:rsidP="006D34EC">
      <w:pPr>
        <w:widowControl/>
        <w:autoSpaceDE w:val="0"/>
        <w:autoSpaceDN w:val="0"/>
        <w:adjustRightInd w:val="0"/>
        <w:spacing w:after="0"/>
        <w:jc w:val="both"/>
        <w:rPr>
          <w:rFonts w:asciiTheme="majorBidi" w:eastAsiaTheme="minorHAnsi" w:hAnsiTheme="majorBidi" w:cstheme="majorBidi"/>
          <w:b/>
          <w:bCs/>
          <w:kern w:val="0"/>
          <w:sz w:val="24"/>
          <w:szCs w:val="24"/>
          <w:lang w:eastAsia="en-US"/>
        </w:rPr>
      </w:pPr>
      <w:r>
        <w:rPr>
          <w:rStyle w:val="CommentReference"/>
        </w:rPr>
        <w:commentReference w:id="114"/>
      </w:r>
      <w:r w:rsidR="00183194" w:rsidRPr="009C2AFF">
        <w:rPr>
          <w:rFonts w:asciiTheme="majorBidi" w:eastAsiaTheme="minorHAnsi" w:hAnsiTheme="majorBidi" w:cstheme="majorBidi"/>
          <w:b/>
          <w:bCs/>
          <w:kern w:val="0"/>
          <w:sz w:val="24"/>
          <w:szCs w:val="24"/>
          <w:lang w:eastAsia="en-US"/>
        </w:rPr>
        <w:t>3.8.2. Zeta potential (ζ) measurement</w:t>
      </w:r>
    </w:p>
    <w:p w:rsidR="00183194" w:rsidRPr="006D34EC" w:rsidRDefault="00183194" w:rsidP="006D34EC">
      <w:pPr>
        <w:widowControl/>
        <w:autoSpaceDE w:val="0"/>
        <w:autoSpaceDN w:val="0"/>
        <w:adjustRightInd w:val="0"/>
        <w:spacing w:after="0"/>
        <w:ind w:firstLine="720"/>
        <w:jc w:val="both"/>
        <w:rPr>
          <w:rFonts w:asciiTheme="majorBidi" w:hAnsiTheme="majorBidi" w:cstheme="majorBidi"/>
          <w:sz w:val="24"/>
          <w:szCs w:val="24"/>
        </w:rPr>
      </w:pPr>
      <w:r w:rsidRPr="009C2AFF">
        <w:rPr>
          <w:rFonts w:asciiTheme="majorBidi" w:hAnsiTheme="majorBidi" w:cstheme="majorBidi"/>
          <w:sz w:val="24"/>
          <w:szCs w:val="24"/>
        </w:rPr>
        <w:t xml:space="preserve">The main </w:t>
      </w:r>
      <w:commentRangeStart w:id="119"/>
      <w:r w:rsidRPr="009C2AFF">
        <w:rPr>
          <w:rFonts w:asciiTheme="majorBidi" w:hAnsiTheme="majorBidi" w:cstheme="majorBidi"/>
          <w:sz w:val="24"/>
          <w:szCs w:val="24"/>
        </w:rPr>
        <w:t xml:space="preserve">parameter which influences the storage stability of colloidal nanocarrier is zeta potential, which measures the nanoparticle's surface charge and provides the repulsion degree between the nanoparticles preventing its agglomeration </w:t>
      </w:r>
      <w:r w:rsidR="00035FF0" w:rsidRPr="009C2AFF">
        <w:rPr>
          <w:rFonts w:asciiTheme="majorBidi" w:hAnsiTheme="majorBidi" w:cstheme="majorBidi"/>
          <w:sz w:val="24"/>
          <w:szCs w:val="24"/>
        </w:rPr>
        <w:fldChar w:fldCharType="begin" w:fldLock="1"/>
      </w:r>
      <w:r w:rsidR="003853BA" w:rsidRPr="009C2AFF">
        <w:rPr>
          <w:rFonts w:asciiTheme="majorBidi" w:hAnsiTheme="majorBidi" w:cstheme="majorBidi"/>
          <w:sz w:val="24"/>
          <w:szCs w:val="24"/>
        </w:rPr>
        <w:instrText>ADDIN CSL_CITATION {"citationItems":[{"id":"ITEM-1","itemData":{"DOI":"10.1016/j.jddst.2015.10.003","ISSN":"17732247","abstract":"Recent advances in nanotechnology have led to the development of nano-scale drugs and delivery systems to improve drug therapeutic effectiveness. Between the end of ′50 and the beginning of ′60, the first colloidal systems in the nano-metric range were achieved by chance. Several research highlighted the usefulness of these nano-carriers as drug delivery systems to overcome biological barriers later on. Since few drugs are effective after their topical application, due to the barrier function of the skin, colloidal systems have being widely explored as carriers to improve drug skin permeation. In particular, a great deal of attention has been paid to delivery systems based on highly biocompatible and biodegradable components such as lipids and phospholipids. As a result, different types of nano-carriers such as liposomes, microemulsions, solid lipid nanoparticles (SLN) and nanostructured lipid carriers (NLC) have been developed. This review will focus on the nano-carriers arising from the first colloidal systems consisting of water, lipids and surfactants, i.e. microemulsions and their consequent improvement through the development of SLN and NLC. The properties of these nano-carriers will be discussed along with their applications as skin delivery systems both in pharmaceutical and cosmetic fields.","author":[{"dropping-particle":"","family":"Montenegro","given":"Lucia","non-dropping-particle":"","parse-names":false,"suffix":""},{"dropping-particle":"","family":"Lai","given":"Francesco","non-dropping-particle":"","parse-names":false,"suffix":""},{"dropping-particle":"","family":"Offerta","given":"Alessia","non-dropping-particle":"","parse-names":false,"suffix":""},{"dropping-particle":"","family":"Sarpietro","given":"Maria Grazia","non-dropping-particle":"","parse-names":false,"suffix":""},{"dropping-particle":"","family":"Micicchè","given":"Lucia","non-dropping-particle":"","parse-names":false,"suffix":""},{"dropping-particle":"","family":"Maccioni","given":"Anna Maria","non-dropping-particle":"","parse-names":false,"suffix":""},{"dropping-particle":"","family":"Valenti","given":"Donatella","non-dropping-particle":"","parse-names":false,"suffix":""},{"dropping-particle":"","family":"Fadda","given":"Anna Maria","non-dropping-particle":"","parse-names":false,"suffix":""}],"container-title":"Journal of Drug Delivery Science and Technology","id":"ITEM-1","issued":{"date-parts":[["2016"]]},"page":"100-112","title":"From nanoemulsions to nanostructured lipid carriers: A relevant development in dermal delivery of drugs and cosmetics","type":"article-journal","volume":"32"},"uris":["http://www.mendeley.com/documents/?uuid=44567b32-cb75-45ad-bf34-ea0a724aa2e0"]},{"id":"ITEM-2","itemData":{"DOI":"10.4236/jcdsa.2015.52008","ISSN":"2161-4105","abstract":"Objective: This work compares the occlusive effect and the penetration enhancement ability of solid lipid nanoparticles (SLN) and nanostructured lipid carriers (NLC), through in vitro skin. Me-thods: SLN and NLC were prepared by high shear homogenization and characterized by size, poly-dispersity index, zeta potential, morphology and physical stability. Occlusive effect was assessed by an in vitro test and by measuring TEWL using pig skin. Skin treated with the lipid carriers was visualized by SEM. A penetration test through skin, followed by tape stripping, was carried out using Nile red as a marker. Results: SLN (200 ± 6 nm) and NLC (192 ± 11 nm) were obtained. An occlusion factor of 36% -39% was observed for both systems, while a reduction in TEWL of 34.3% ± 14.8% and 26.2% ± 6.5% was seen after treatment with SLN and NLC, respectively. SEM images showed a film formed by the lipid carriers, responsible for the occlusion observed. No differences were found between the occlusive effect produced by SLN and NLC in both tests. NLC allowed the penetration of a greater amount of Nile red than SLN: 4.7 ± 1.3 µg and 1.7 ± 0.4 µg, respectively. Conclusion: Both carriers form a film on the skin, providing an occlusive effect with no differences between these two systems. The penetration of a marker (Nile red) into the stratum corneum was quite higher for NLC than for SLN, suggesting an influence of the composition of these particles on their penetration enhancing ability.","author":[{"dropping-particle":"","family":"López-García","given":"R.","non-dropping-particle":"","parse-names":false,"suffix":""},{"dropping-particle":"","family":"Ganem-Rondero","given":"A.","non-dropping-particle":"","parse-names":false,"suffix":""}],"container-title":"Journal of Cosmetics, Dermatological Sciences and Applications","id":"ITEM-2","issue":"02","issued":{"date-parts":[["2015"]]},"page":"62-72","title":"Solid Lipid Nanoparticles (SLN) and Nanostructured Lipid Carriers (NLC): Occlusive Effect and Penetration Enhancement Ability","type":"article-journal","volume":"05"},"uris":["http://www.mendeley.com/documents/?uuid=1beb2aac-e219-4811-a228-8ca460f3bf9d"]}],"mendeley":{"formattedCitation":"&lt;sup&gt;87,88&lt;/sup&gt;","plainTextFormattedCitation":"87,88","previouslyFormattedCitation":"&lt;sup&gt;87,88&lt;/sup&gt;"},"properties":{"noteIndex":0},"schema":"https://github.com/citation-style-language/schema/raw/master/csl-citation.json"}</w:instrText>
      </w:r>
      <w:r w:rsidR="00035FF0" w:rsidRPr="009C2AFF">
        <w:rPr>
          <w:rFonts w:asciiTheme="majorBidi" w:hAnsiTheme="majorBidi" w:cstheme="majorBidi"/>
          <w:sz w:val="24"/>
          <w:szCs w:val="24"/>
        </w:rPr>
        <w:fldChar w:fldCharType="separate"/>
      </w:r>
      <w:r w:rsidR="000A5749" w:rsidRPr="009C2AFF">
        <w:rPr>
          <w:rFonts w:asciiTheme="majorBidi" w:hAnsiTheme="majorBidi" w:cstheme="majorBidi"/>
          <w:noProof/>
          <w:sz w:val="24"/>
          <w:szCs w:val="24"/>
          <w:vertAlign w:val="superscript"/>
        </w:rPr>
        <w:t>87,88</w:t>
      </w:r>
      <w:r w:rsidR="00035FF0" w:rsidRPr="009C2AFF">
        <w:rPr>
          <w:rFonts w:asciiTheme="majorBidi" w:hAnsiTheme="majorBidi" w:cstheme="majorBidi"/>
          <w:sz w:val="24"/>
          <w:szCs w:val="24"/>
        </w:rPr>
        <w:fldChar w:fldCharType="end"/>
      </w:r>
      <w:r w:rsidRPr="009C2AFF">
        <w:rPr>
          <w:rFonts w:asciiTheme="majorBidi" w:eastAsiaTheme="minorHAnsi" w:hAnsiTheme="majorBidi" w:cstheme="majorBidi"/>
          <w:kern w:val="0"/>
          <w:sz w:val="24"/>
          <w:szCs w:val="24"/>
          <w:lang w:eastAsia="en-US"/>
        </w:rPr>
        <w:t xml:space="preserve">. From the factors which mainly influence zeta potential of lipid-based nanoparticles structure of solid and liquid lipid and the medium composition </w:t>
      </w:r>
      <w:commentRangeStart w:id="120"/>
      <w:r w:rsidR="00035FF0" w:rsidRPr="009C2AFF">
        <w:rPr>
          <w:rFonts w:asciiTheme="majorBidi" w:eastAsiaTheme="minorHAnsi" w:hAnsiTheme="majorBidi" w:cstheme="majorBidi"/>
          <w:kern w:val="0"/>
          <w:sz w:val="24"/>
          <w:szCs w:val="24"/>
          <w:lang w:eastAsia="en-US"/>
        </w:rPr>
        <w:fldChar w:fldCharType="begin" w:fldLock="1"/>
      </w:r>
      <w:r w:rsidR="003853BA" w:rsidRPr="009C2AFF">
        <w:rPr>
          <w:rFonts w:asciiTheme="majorBidi" w:eastAsiaTheme="minorHAnsi" w:hAnsiTheme="majorBidi" w:cstheme="majorBidi"/>
          <w:kern w:val="0"/>
          <w:sz w:val="24"/>
          <w:szCs w:val="24"/>
          <w:lang w:eastAsia="en-US"/>
        </w:rPr>
        <w:instrText>ADDIN CSL_CITATION {"citationItems":[{"id":"ITEM-1","itemData":{"DOI":"10.1007/s11814-016-0267-3","ISSN":"02561115","abstract":"© 2017, Korean Institute of Chemical Engineers, Seoul, Korea. An optimized, ceramide-based, nanostructured lipid carrier (NLC) formulation was developed for isoliquiritigenin (ILTG), and its potential as a transdermal delivery system was evaluated. ILTG-loaded NLCs were prepared by blending solid (ceramide, cholesterol) and liquid lipids (caprylic/capric triglyceride) in various proportions using a hot homogenization and ultrasonication method. The physicochemical characteristics were investigated by DLS, ZP, EE%, TEM, DSC and XRD analyses and in vitro skin permeation studies. The results showed that the particle size of the formulation was 150.19–251.69 nm with a ZP &gt; −20mV. The EE% was 56.45–89.97%. The NLC structure was influenced by lipid ratio, and increasing the caprylic/capric triglyceride ratio caused a less ordered structure, as confirmed by DSC. The XRD analysis indicated that ILTG was not in the crystalline state in all formulations. The skin permeation study showed that the ILTG-NLCs promoted ILTG permeation. In conclusion, ceramide-based NLCs could be a promising vehicle for the ILTG transdermal delivery of ILTG.","author":[{"dropping-particle":"","family":"Noh","given":"Geun Young","non-dropping-particle":"","parse-names":false,"suffix":""},{"dropping-particle":"","family":"Suh","given":"Ji Young","non-dropping-particle":"","parse-names":false,"suffix":""},{"dropping-particle":"","family":"Park","given":"Soo Nam","non-dropping-particle":"","parse-names":false,"suffix":""}],"container-title":"Korean Journal of Chemical Engineering","id":"ITEM-1","issue":"2","issued":{"date-parts":[["2017"]]},"page":"400-406","title":"Ceramide-based nanostructured lipid carriers for transdermal delivery of isoliquiritigenin: Development, physicochemical characterization, and in vitro skin permeation studies","type":"article-journal","volume":"34"},"uris":["http://www.mendeley.com/documents/?uuid=163bfb22-7a41-4c7e-99de-87e69ac25849"]},{"id":"ITEM-2","itemData":{"DOI":"10.4236/jcdsa.2015.52008","ISSN":"2161-4105","abstract":"Objective: This work compares the occlusive effect and the penetration enhancement ability of solid lipid nanoparticles (SLN) and nanostructured lipid carriers (NLC), through in vitro skin. Me-thods: SLN and NLC were prepared by high shear homogenization and characterized by size, poly-dispersity index, zeta potential, morphology and physical stability. Occlusive effect was assessed by an in vitro test and by measuring TEWL using pig skin. Skin treated with the lipid carriers was visualized by SEM. A penetration test through skin, followed by tape stripping, was carried out using Nile red as a marker. Results: SLN (200 ± 6 nm) and NLC (192 ± 11 nm) were obtained. An occlusion factor of 36% -39% was observed for both systems, while a reduction in TEWL of 34.3% ± 14.8% and 26.2% ± 6.5% was seen after treatment with SLN and NLC, respectively. SEM images showed a film formed by the lipid carriers, responsible for the occlusion observed. No differences were found between the occlusive effect produced by SLN and NLC in both tests. NLC allowed the penetration of a greater amount of Nile red than SLN: 4.7 ± 1.3 µg and 1.7 ± 0.4 µg, respectively. Conclusion: Both carriers form a film on the skin, providing an occlusive effect with no differences between these two systems. The penetration of a marker (Nile red) into the stratum corneum was quite higher for NLC than for SLN, suggesting an influence of the composition of these particles on their penetration enhancing ability.","author":[{"dropping-particle":"","family":"López-García","given":"R.","non-dropping-particle":"","parse-names":false,"suffix":""},{"dropping-particle":"","family":"Ganem-Rondero","given":"A.","non-dropping-particle":"","parse-names":false,"suffix":""}],"container-title":"Journal of Cosmetics, Dermatological Sciences and Applications","id":"ITEM-2","issue":"02","issued":{"date-parts":[["2015"]]},"page":"62-72","title":"Solid Lipid Nanoparticles (SLN) and Nanostructured Lipid Carriers (NLC): Occlusive Effect and Penetration Enhancement Ability","type":"article-journal","volume":"05"},"uris":["http://www.mendeley.com/documents/?uuid=1beb2aac-e219-4811-a228-8ca460f3bf9d"]}],"mendeley":{"formattedCitation":"&lt;sup&gt;65,88&lt;/sup&gt;","plainTextFormattedCitation":"65,88","previouslyFormattedCitation":"&lt;sup&gt;65,88&lt;/sup&gt;"},"properties":{"noteIndex":0},"schema":"https://github.com/citation-style-language/schema/raw/master/csl-citation.json"}</w:instrText>
      </w:r>
      <w:r w:rsidR="00035FF0" w:rsidRPr="009C2AFF">
        <w:rPr>
          <w:rFonts w:asciiTheme="majorBidi" w:eastAsiaTheme="minorHAnsi" w:hAnsiTheme="majorBidi" w:cstheme="majorBidi"/>
          <w:kern w:val="0"/>
          <w:sz w:val="24"/>
          <w:szCs w:val="24"/>
          <w:lang w:eastAsia="en-US"/>
        </w:rPr>
        <w:fldChar w:fldCharType="separate"/>
      </w:r>
      <w:r w:rsidR="000A5749" w:rsidRPr="009C2AFF">
        <w:rPr>
          <w:rFonts w:asciiTheme="majorBidi" w:eastAsiaTheme="minorHAnsi" w:hAnsiTheme="majorBidi" w:cstheme="majorBidi"/>
          <w:noProof/>
          <w:kern w:val="0"/>
          <w:sz w:val="24"/>
          <w:szCs w:val="24"/>
          <w:vertAlign w:val="superscript"/>
          <w:lang w:eastAsia="en-US"/>
        </w:rPr>
        <w:t>65,88</w:t>
      </w:r>
      <w:r w:rsidR="00035FF0" w:rsidRPr="009C2AFF">
        <w:rPr>
          <w:rFonts w:asciiTheme="majorBidi" w:eastAsiaTheme="minorHAnsi" w:hAnsiTheme="majorBidi" w:cstheme="majorBidi"/>
          <w:kern w:val="0"/>
          <w:sz w:val="24"/>
          <w:szCs w:val="24"/>
          <w:lang w:eastAsia="en-US"/>
        </w:rPr>
        <w:fldChar w:fldCharType="end"/>
      </w:r>
      <w:commentRangeEnd w:id="120"/>
      <w:r w:rsidR="006524A5">
        <w:rPr>
          <w:rStyle w:val="CommentReference"/>
        </w:rPr>
        <w:commentReference w:id="120"/>
      </w:r>
      <w:r w:rsidRPr="009C2AFF">
        <w:rPr>
          <w:rFonts w:asciiTheme="majorBidi" w:eastAsiaTheme="minorHAnsi" w:hAnsiTheme="majorBidi" w:cstheme="majorBidi"/>
          <w:kern w:val="0"/>
          <w:sz w:val="24"/>
          <w:szCs w:val="24"/>
          <w:lang w:eastAsia="en-US"/>
        </w:rPr>
        <w:t xml:space="preserve">. Also, it depends on higher steric stabilization and lowers an electrostatic stabilization of nonionic surfactants which perfectly forming a coat around the particles of NLCs. Result in surface coverage of NLC decreases the electrophoretic mobility of nanoparticles and thus lower the zeta potential values </w:t>
      </w:r>
      <w:r w:rsidR="00035FF0" w:rsidRPr="009C2AFF">
        <w:rPr>
          <w:rFonts w:asciiTheme="majorBidi" w:eastAsiaTheme="minorHAnsi" w:hAnsiTheme="majorBidi" w:cstheme="majorBidi"/>
          <w:kern w:val="0"/>
          <w:sz w:val="24"/>
          <w:szCs w:val="24"/>
          <w:lang w:eastAsia="en-US"/>
        </w:rPr>
        <w:fldChar w:fldCharType="begin" w:fldLock="1"/>
      </w:r>
      <w:r w:rsidR="003853BA" w:rsidRPr="009C2AFF">
        <w:rPr>
          <w:rFonts w:asciiTheme="majorBidi" w:eastAsiaTheme="minorHAnsi" w:hAnsiTheme="majorBidi" w:cstheme="majorBidi"/>
          <w:kern w:val="0"/>
          <w:sz w:val="24"/>
          <w:szCs w:val="24"/>
          <w:lang w:eastAsia="en-US"/>
        </w:rPr>
        <w:instrText>ADDIN CSL_CITATION {"citationItems":[{"id":"ITEM-1","itemData":{"DOI":"10.3390/nano9010033","ISSN":"20794991","abstract":"Triamcinolone acetonide (TA), an intermediate acting corticosteroid, is used in the treatment of posterior ocular diseases, such as inflammation, posterior uveitis, and diabetic macular edema. The objective of this investigation was to prepare TA-loaded solid lipid nanoparticles (TA-SLNs) and in situ gel (TA-SLN-IG) formulations for delivery into the deeper ocular tissues through the topical route. TA-SLNs were prepared by hot homogenization and ultrasonication method using glyceryl monostearate and Compritol® 888ATO as solid lipids and Tween®80 and Pluronic® F-68 as surfactants. TA-SLNs were optimized and converted to TA-SLN-IG by the inclusion of gellan gum and evaluated for their rheological properties. In vitro transcorneal permeability and in vivo ocular distribution of the TA-SLNs and TA-SLN-IG were studied using isolated rabbit corneas and New Zealand albino rabbits, respectively, and compared with TA suspension, used as control (TA-C). Particle size, PDI, zeta potential, assay, and entrapment efficiency of TA-SLNs were in the range of 200–350 nm, 0.3–0.45, −52.31 to −64.35 mV, 70–98%, and 97–99%, respectively. TA-SLN-IG with 0.3% gellan gum exhibited better rheological properties. The transcorneal permeability of TA-SLN and TA-SLN-IG was 10.2 and 9.3-folds higher compared to TA-C. TA-SLN-IG showed maximum tear concentration at 2 h, indicating an improved pre-corneal residence time, as well as higher concentrations in aqueous humor, vitreous humor and cornea at 6 h, suggesting sustained delivery of the drug into the anterior and posterior segment ocular tissues, when compared to TA-SLN and TA-C. The results, therefore, demonstrate that the lipid based nanoparticulate system combined with the in situ gelling agents can be a promising drug delivery platform for the deeper ocular tissues.","author":[{"dropping-particle":"","family":"Tatke","given":"Akshaya","non-dropping-particle":"","parse-names":false,"suffix":""},{"dropping-particle":"","family":"Dudhipala","given":"Narendar","non-dropping-particle":"","parse-names":false,"suffix":""},{"dropping-particle":"","family":"Janga","given":"Karthik Yadav","non-dropping-particle":"","parse-names":false,"suffix":""},{"dropping-particle":"","family":"Balguri","given":"Sai Prachetan","non-dropping-particle":"","parse-names":false,"suffix":""},{"dropping-particle":"","family":"Avula","given":"Bharathi","non-dropping-particle":"","parse-names":false,"suffix":""},{"dropping-particle":"","family":"Jablonski","given":"Monica M.","non-dropping-particle":"","parse-names":false,"suffix":""},{"dropping-particle":"","family":"Majumdar","given":"Soumyajit","non-dropping-particle":"","parse-names":false,"suffix":""}],"container-title":"Nanomaterials","id":"ITEM-1","issue":"1","issued":{"date-parts":[["2019"]]},"page":"1-17","title":"In situ gel of triamcinolone acetonide-loaded solid lipid nanoparticles for improved topical ocular delivery: Tear kinetics and ocular disposition studies","type":"article-journal","volume":"9"},"uris":["http://www.mendeley.com/documents/?uuid=20cbb8a9-7e32-47e8-b865-8db9065ca9f7"]},{"id":"ITEM-2","itemData":{"DOI":"10.1016/j.apt.2012.09.002","ISSN":"09218831","abstract":"The current oral therapy with raloxifene hydrochloride (RXH) is less effective due to its poor bioavailability (only 2%). Henceforth, an attempt was made to investigate the utility of triglyceride (trimyristin, tripalmitin and tristearin) based solid lipid nanoparticles (SLNs) for improved oral delivery of RXH. The SLN formulations prepared were evaluated for particle size, zeta potential and % entrapment and the optimized formulation was lyophilized. Solid state characterization studies unravel the transformation of RXH to amorphous or molecular state from the native crystalline form. Further the in situ perfusion studies carried out in rat intestine reveal the potential of SLN for enhanced permeation of raloxifene HCl across gastrointestinal barrier. To derive the conclusions, in vivo pharmacokinetic study was conducted in rats to assess the bioavailability of RXH from SLN formulation compared to drug suspension. Overall a twofold increase in bioavailability with SLN formulations confer their potential for improved oral delivery of RXH. © 2012 The Society of Powder Technology Japan. Published by Elsevier B.V. and The Society of Powder.","author":[{"dropping-particle":"","family":"Burra","given":"Madhu","non-dropping-particle":"","parse-names":false,"suffix":""},{"dropping-particle":"","family":"Jukanti","given":"Raju","non-dropping-particle":"","parse-names":false,"suffix":""},{"dropping-particle":"","family":"Janga","given":"Karthik Yadav","non-dropping-particle":"","parse-names":false,"suffix":""},{"dropping-particle":"","family":"Sunkavalli","given":"Sharath","non-dropping-particle":"","parse-names":false,"suffix":""},{"dropping-particle":"","family":"Velpula","given":"Ashok","non-dropping-particle":"","parse-names":false,"suffix":""},{"dropping-particle":"","family":"Ampati","given":"Srinivas","non-dropping-particle":"","parse-names":false,"suffix":""},{"dropping-particle":"","family":"Jayaveera","given":"K. N.","non-dropping-particle":"","parse-names":false,"suffix":""}],"container-title":"Advanced Powder Technology","id":"ITEM-2","issue":"1","issued":{"date-parts":[["2013"]]},"page":"393-402","publisher":"The Society of Powder Technology Japan","title":"Enhanced intestinal absorption and bioavailability of raloxifene hydrochloride via lyophilized solid lipid nanoparticles","type":"article-journal","volume":"24"},"uris":["http://www.mendeley.com/documents/?uuid=5d75ca3a-e4a8-470b-8983-289f2a69b37f"]},{"id":"ITEM-3","itemData":{"DOI":"10.3109/10717544.2014.914986","ISSN":"15210464","abstract":"Abstract Candesartan cilexetil (CC) is used in the treatment of hypertension and heart failure. It has poor aqueous solubility and low oral bioavailability. In this work, CC loaded solid lipid nanoparticles (CC-SLNs) were developed to improve the oral bioavailability. Components of the SLNs include either of trimyristin/tripalmitin/tristearin, and surfactants (Poloxamer 188 and egg lecithin E80). The CC loaded nanoparticles were prepared by hot homogenization followed by ultrasonication method. The physicochemical properties, morphology of CC-SLNs were characterized, the pharmacokinetic and pharmacodynamic behaviour of CC-SLNs were evaluated in rats. Stable CC-SLNs having a mean particle size of 180–220 nm with entrapment efficiency varying in between 91–96% were developed. The physical stability of optimized formulation was studied at refrigerated and room temperature for 3 months. Further, freeze drying was tried for improving the physical stability. DSC and XRD analyses indicated that the drug incorpor...","author":[{"dropping-particle":"","family":"Dudhipala","given":"Narendar","non-dropping-particle":"","parse-names":false,"suffix":""},{"dropping-particle":"","family":"Veerabrahma","given":"Kishan","non-dropping-particle":"","parse-names":false,"suffix":""}],"container-title":"Drug Delivery","id":"ITEM-3","issue":"2","issued":{"date-parts":[["2016"]]},"note":"DUPHIPALA ","page":"395-404","title":"Candesartan cilexetil loaded solid lipid nanoparticles for oral delivery: Characterization, pharmacokinetic and pharmacodynamic evaluation","type":"article-journal","volume":"23"},"uris":["http://www.mendeley.com/documents/?uuid=0752c4ac-1708-4d2c-9f73-bf65d451d881"]},{"id":"ITEM-4","itemData":{"DOI":"10.1016/j.ejps.2011.12.015","ISSN":"09280987","abstract":"Physicochemical properties of lipid nanoparticles (LN), such as size, size distribution and surface charge, have a major influence both, on in vitro stability and delivery of the incorporated drug in vivo. With the purpose of understanding how these properties are influenced by variations of LN composition (e.g. lipid and surfactant type and concentration) 2 2 factorial designs with centre point were applied for several types of lipids and surfactants in the present study. Tested factors and levels were the type and concentration of lipid (cetyl palmitate, Dynasan 114 and Witepsol E85) at the concentrations of 5%, 10% and 15%, in combination with type and concentration of surfactant (polysorbate 20, 40, 60 and 80 and poloxamer 188 and 407) at concentrations of 0.8%, 1.2% and 2.0%. Responses measured within the design space were the mean size and polydispersity index (photon correlation spectroscopy), content of microparticles (optical single particle sizing), macroscopic appearance, pH and zeta potential on the day of production, 1 and 2 years after production. Multivariate evaluation and modelling were performed starting with a principal component analysis (PCA) and followed by partial least square regression analysis (PLS) to assess both qualitative and quantitative influence of the investigated factors in the LN. Our study showed that both, lipid and surfactant concentration and the type of surfactant are crucial parameters for the particle size of the LN prepared by high pressure homogenisation (HPH). For LN stability during 2 years both, lipid and surfactant types and concentrations were identified as the most relevant parameters. Among the surfactants most suitable for producing LN with small sizes were the polysorbates and the lipid yielding best storage stability was cetyl palmitate. Furthermore, the models allowed the prediction of the mean size of LN that could be achieved with a certain lipid/surfactant combination and concentration. The obtained results are considered useful for future design of stable LN formulations without the need of extensive empirical testing of formulation parameters within the given HPH technology. © 2012 Elsevier B.V. All rights reserved.","author":[{"dropping-particle":"","family":"Martins","given":"Susana","non-dropping-particle":"","parse-names":false,"suffix":""},{"dropping-particle":"","family":"Tho","given":"Ingunn","non-dropping-particle":"","parse-names":false,"suffix":""},{"dropping-particle":"","family":"Souto","given":"Eliana","non-dropping-particle":"","parse-names":false,"suffix":""},{"dropping-particle":"","family":"Ferreira","given":"Domingos","non-dropping-particle":"","parse-names":false,"suffix":""},{"dropping-particle":"","family":"Brandl","given":"Martin","non-dropping-particle":"","parse-names":false,"suffix":""}],"container-title":"European Journal of Pharmaceutical Sciences","id":"ITEM-4","issue":"5","issued":{"date-parts":[["2012"]]},"page":"613-623","publisher":"Elsevier B.V.","title":"Multivariate design for the evaluation of lipid and surfactant composition effect for optimisation of lipid nanoparticles","type":"article-journal","volume":"45"},"uris":["http://www.mendeley.com/documents/?uuid=a3e81c8c-cc0a-40c3-8882-019af3b0beb2"]},{"id":"ITEM-5","itemData":{"ISSN":"21804230","abstract":"Solid lipid nanoparticles (SLNs) are a well-tolerated lipid carrier system due to the employment of a physiological and/or biodegradable lipid matrix. Physicochemical properties such as particle size, polydispersity index (PI) and zeta potential are SLN quality response parameters. Increased particle size is a good indicator of in-vitro instability. This work focuses on the importance of selecting the lipid matrices and excipients that can achieve the particle size and stability required if such formulations are to be utilised in the pharmaceutical market. With the aim of understanding the influence of variation in SLN composition (lipid and emulsifier concentration), a Taguchi model of experimental design was applied. Tested factors included the concentration of lipid (stearic acid) and the concentration of Tween ® 20. SLNs were successfully prepared by a microemulsion-based technique., both during and after the preparation, were also investigated on selected SLN formulations. Slightly polydispersed (PI &lt; 0.3) nanoparticles with a particle size &lt; 450 nm and zeta potential range of +5 to-50 mV were developed. Physical stability of optimised stearic-acid based SLNs over 2 months were assessed by particle size measurement. SLNs were stable when refrigerated. These results suggest that thoughtful selection of lipid and lipid excipients is essential for successful preparation and physical stability of SLNs. This study facilitates the preliminary physicochemical characterisation for favourable encapsulation of lipophilic and hydrophilic drugs.","author":[{"dropping-particle":"","family":"Shah","given":"Rohan","non-dropping-particle":"","parse-names":false,"suffix":""},{"dropping-particle":"","family":"Eldridge","given":"Daniel","non-dropping-particle":"","parse-names":false,"suffix":""},{"dropping-particle":"","family":"Palombo","given":"Enzo","non-dropping-particle":"","parse-names":false,"suffix":""},{"dropping-particle":"","family":"Harding","given":"Ian","non-dropping-particle":"","parse-names":false,"suffix":""}],"container-title":"Journal of Physical Science","id":"ITEM-5","issue":"1","issued":{"date-parts":[["2014"]]},"note":"ZETA AND PARTICLE SIZE","page":"59-75","title":"Optimisation and stability assessment of solid lipid nanoparticles using particle size and zeta potential","type":"article-journal","volume":"25"},"uris":["http://www.mendeley.com/documents/?uuid=386af5a1-f675-4a6a-82c5-4bb394803461"]}],"mendeley":{"formattedCitation":"&lt;sup&gt;6,36,38,81,89&lt;/sup&gt;","plainTextFormattedCitation":"6,36,38,81,89","previouslyFormattedCitation":"&lt;sup&gt;6,36,38,81,89&lt;/sup&gt;"},"properties":{"noteIndex":0},"schema":"https://github.com/citation-style-language/schema/raw/master/csl-citation.json"}</w:instrText>
      </w:r>
      <w:r w:rsidR="00035FF0" w:rsidRPr="009C2AFF">
        <w:rPr>
          <w:rFonts w:asciiTheme="majorBidi" w:eastAsiaTheme="minorHAnsi" w:hAnsiTheme="majorBidi" w:cstheme="majorBidi"/>
          <w:kern w:val="0"/>
          <w:sz w:val="24"/>
          <w:szCs w:val="24"/>
          <w:lang w:eastAsia="en-US"/>
        </w:rPr>
        <w:fldChar w:fldCharType="separate"/>
      </w:r>
      <w:r w:rsidR="000A5749" w:rsidRPr="009C2AFF">
        <w:rPr>
          <w:rFonts w:asciiTheme="majorBidi" w:eastAsiaTheme="minorHAnsi" w:hAnsiTheme="majorBidi" w:cstheme="majorBidi"/>
          <w:noProof/>
          <w:kern w:val="0"/>
          <w:sz w:val="24"/>
          <w:szCs w:val="24"/>
          <w:vertAlign w:val="superscript"/>
          <w:lang w:eastAsia="en-US"/>
        </w:rPr>
        <w:t>6,36,38,81,89</w:t>
      </w:r>
      <w:r w:rsidR="00035FF0" w:rsidRPr="009C2AFF">
        <w:rPr>
          <w:rFonts w:asciiTheme="majorBidi" w:eastAsiaTheme="minorHAnsi" w:hAnsiTheme="majorBidi" w:cstheme="majorBidi"/>
          <w:kern w:val="0"/>
          <w:sz w:val="24"/>
          <w:szCs w:val="24"/>
          <w:lang w:eastAsia="en-US"/>
        </w:rPr>
        <w:fldChar w:fldCharType="end"/>
      </w:r>
      <w:r w:rsidRPr="009C2AFF">
        <w:rPr>
          <w:rFonts w:asciiTheme="majorBidi" w:eastAsiaTheme="minorHAnsi" w:hAnsiTheme="majorBidi" w:cstheme="majorBidi"/>
          <w:kern w:val="0"/>
          <w:sz w:val="24"/>
          <w:szCs w:val="24"/>
          <w:lang w:eastAsia="en-US"/>
        </w:rPr>
        <w:t>. This phenomenon explains the higher stability of NLC formulations despite having a lower zeta potential value.</w:t>
      </w:r>
    </w:p>
    <w:p w:rsidR="00183194" w:rsidRPr="009C2AFF" w:rsidRDefault="00183194" w:rsidP="006D34EC">
      <w:pPr>
        <w:widowControl/>
        <w:autoSpaceDE w:val="0"/>
        <w:autoSpaceDN w:val="0"/>
        <w:adjustRightInd w:val="0"/>
        <w:spacing w:after="0"/>
        <w:ind w:firstLine="720"/>
        <w:jc w:val="both"/>
        <w:rPr>
          <w:rFonts w:asciiTheme="majorBidi" w:eastAsiaTheme="minorHAnsi" w:hAnsiTheme="majorBidi" w:cstheme="majorBidi"/>
          <w:color w:val="000000"/>
          <w:kern w:val="0"/>
          <w:sz w:val="24"/>
          <w:szCs w:val="24"/>
          <w:lang w:eastAsia="en-US"/>
        </w:rPr>
      </w:pPr>
      <w:r w:rsidRPr="009C2AFF">
        <w:rPr>
          <w:rFonts w:asciiTheme="majorBidi" w:eastAsiaTheme="minorHAnsi" w:hAnsiTheme="majorBidi" w:cstheme="majorBidi"/>
          <w:kern w:val="0"/>
          <w:sz w:val="24"/>
          <w:szCs w:val="24"/>
          <w:lang w:eastAsia="en-US"/>
        </w:rPr>
        <w:t xml:space="preserve">Zeta potential values </w:t>
      </w:r>
      <w:commentRangeEnd w:id="119"/>
      <w:r w:rsidR="006524A5">
        <w:rPr>
          <w:rStyle w:val="CommentReference"/>
        </w:rPr>
        <w:commentReference w:id="119"/>
      </w:r>
      <w:r w:rsidRPr="009C2AFF">
        <w:rPr>
          <w:rFonts w:asciiTheme="majorBidi" w:eastAsiaTheme="minorHAnsi" w:hAnsiTheme="majorBidi" w:cstheme="majorBidi"/>
          <w:kern w:val="0"/>
          <w:sz w:val="24"/>
          <w:szCs w:val="24"/>
          <w:lang w:eastAsia="en-US"/>
        </w:rPr>
        <w:t xml:space="preserve">ofall designed formulations are shown in </w:t>
      </w:r>
      <w:commentRangeStart w:id="121"/>
      <w:r w:rsidRPr="009C2AFF">
        <w:rPr>
          <w:rFonts w:asciiTheme="majorBidi" w:eastAsiaTheme="minorHAnsi" w:hAnsiTheme="majorBidi" w:cstheme="majorBidi"/>
          <w:kern w:val="0"/>
          <w:sz w:val="24"/>
          <w:szCs w:val="24"/>
          <w:lang w:eastAsia="en-US"/>
        </w:rPr>
        <w:t xml:space="preserve">table </w:t>
      </w:r>
      <w:commentRangeEnd w:id="121"/>
      <w:r w:rsidR="006524A5">
        <w:rPr>
          <w:rStyle w:val="CommentReference"/>
        </w:rPr>
        <w:commentReference w:id="121"/>
      </w:r>
      <w:r w:rsidRPr="009C2AFF">
        <w:rPr>
          <w:rFonts w:asciiTheme="majorBidi" w:eastAsiaTheme="minorHAnsi" w:hAnsiTheme="majorBidi" w:cstheme="majorBidi"/>
          <w:kern w:val="0"/>
          <w:sz w:val="24"/>
          <w:szCs w:val="24"/>
          <w:lang w:eastAsia="en-US"/>
        </w:rPr>
        <w:t xml:space="preserve">(4) and represented in </w:t>
      </w:r>
      <w:commentRangeStart w:id="122"/>
      <w:r w:rsidRPr="009C2AFF">
        <w:rPr>
          <w:rFonts w:asciiTheme="majorBidi" w:eastAsiaTheme="minorHAnsi" w:hAnsiTheme="majorBidi" w:cstheme="majorBidi"/>
          <w:kern w:val="0"/>
          <w:sz w:val="24"/>
          <w:szCs w:val="24"/>
          <w:lang w:eastAsia="en-US"/>
        </w:rPr>
        <w:t>figure</w:t>
      </w:r>
      <w:commentRangeEnd w:id="122"/>
      <w:r w:rsidR="006524A5">
        <w:rPr>
          <w:rStyle w:val="CommentReference"/>
        </w:rPr>
        <w:commentReference w:id="122"/>
      </w:r>
      <w:r w:rsidRPr="009C2AFF">
        <w:rPr>
          <w:rFonts w:asciiTheme="majorBidi" w:eastAsiaTheme="minorHAnsi" w:hAnsiTheme="majorBidi" w:cstheme="majorBidi"/>
          <w:kern w:val="0"/>
          <w:sz w:val="24"/>
          <w:szCs w:val="24"/>
          <w:lang w:eastAsia="en-US"/>
        </w:rPr>
        <w:t xml:space="preserve"> (</w:t>
      </w:r>
      <w:r w:rsidR="00127B53" w:rsidRPr="009C2AFF">
        <w:rPr>
          <w:rFonts w:asciiTheme="majorBidi" w:eastAsiaTheme="minorHAnsi" w:hAnsiTheme="majorBidi" w:cstheme="majorBidi"/>
          <w:kern w:val="0"/>
          <w:sz w:val="24"/>
          <w:szCs w:val="24"/>
          <w:lang w:eastAsia="en-US"/>
        </w:rPr>
        <w:t>4</w:t>
      </w:r>
      <w:r w:rsidRPr="009C2AFF">
        <w:rPr>
          <w:rFonts w:asciiTheme="majorBidi" w:eastAsiaTheme="minorHAnsi" w:hAnsiTheme="majorBidi" w:cstheme="majorBidi"/>
          <w:kern w:val="0"/>
          <w:sz w:val="24"/>
          <w:szCs w:val="24"/>
          <w:lang w:eastAsia="en-US"/>
        </w:rPr>
        <w:t>). The results revealed that the</w:t>
      </w:r>
      <w:r w:rsidRPr="009C2AFF">
        <w:rPr>
          <w:rFonts w:asciiTheme="majorBidi" w:hAnsiTheme="majorBidi" w:cstheme="majorBidi"/>
          <w:sz w:val="24"/>
          <w:szCs w:val="24"/>
        </w:rPr>
        <w:t xml:space="preserve"> ZP of the various formulations was a </w:t>
      </w:r>
      <w:r w:rsidRPr="009C2AFF">
        <w:rPr>
          <w:rFonts w:asciiTheme="majorBidi" w:hAnsiTheme="majorBidi" w:cstheme="majorBidi"/>
          <w:sz w:val="24"/>
          <w:szCs w:val="24"/>
        </w:rPr>
        <w:lastRenderedPageBreak/>
        <w:t xml:space="preserve">consistently negative surface charge. </w:t>
      </w:r>
      <w:r w:rsidRPr="009C2AFF">
        <w:rPr>
          <w:rFonts w:asciiTheme="majorBidi" w:eastAsiaTheme="minorHAnsi" w:hAnsiTheme="majorBidi" w:cstheme="majorBidi"/>
          <w:kern w:val="0"/>
          <w:sz w:val="24"/>
          <w:szCs w:val="24"/>
          <w:lang w:eastAsia="en-US"/>
        </w:rPr>
        <w:t>ZP values of Precirol</w:t>
      </w:r>
      <w:r w:rsidRPr="009C2AFF">
        <w:rPr>
          <w:rFonts w:asciiTheme="majorBidi" w:hAnsiTheme="majorBidi" w:cstheme="majorBidi"/>
          <w:sz w:val="24"/>
          <w:szCs w:val="24"/>
        </w:rPr>
        <w:t xml:space="preserve">® ATO 5 nanoparticles (F1 to F3), Compritol® 888 ATO nanoparticles (F4 and F5) and GMS nanoparticles (F6 to F9) in between (-13 </w:t>
      </w:r>
      <w:r w:rsidRPr="009C2AFF">
        <w:rPr>
          <w:rFonts w:asciiTheme="majorBidi" w:hAnsiTheme="majorBidi" w:cstheme="majorBidi"/>
          <w:sz w:val="24"/>
          <w:szCs w:val="24"/>
          <w:lang w:bidi="ar-EG"/>
        </w:rPr>
        <w:t>±2.3</w:t>
      </w:r>
      <w:r w:rsidRPr="009C2AFF">
        <w:rPr>
          <w:rFonts w:asciiTheme="majorBidi" w:hAnsiTheme="majorBidi" w:cstheme="majorBidi"/>
          <w:sz w:val="24"/>
          <w:szCs w:val="24"/>
        </w:rPr>
        <w:t xml:space="preserve"> to -</w:t>
      </w:r>
      <w:commentRangeStart w:id="123"/>
      <w:r w:rsidRPr="009C2AFF">
        <w:rPr>
          <w:rFonts w:asciiTheme="majorBidi" w:hAnsiTheme="majorBidi" w:cstheme="majorBidi"/>
          <w:sz w:val="24"/>
          <w:szCs w:val="24"/>
        </w:rPr>
        <w:softHyphen/>
        <w:t xml:space="preserve">17.8 </w:t>
      </w:r>
      <w:r w:rsidRPr="009C2AFF">
        <w:rPr>
          <w:rFonts w:asciiTheme="majorBidi" w:hAnsiTheme="majorBidi" w:cstheme="majorBidi"/>
          <w:sz w:val="24"/>
          <w:szCs w:val="24"/>
          <w:lang w:bidi="ar-EG"/>
        </w:rPr>
        <w:t>± 2.8</w:t>
      </w:r>
      <w:r w:rsidRPr="009C2AFF">
        <w:rPr>
          <w:rFonts w:asciiTheme="majorBidi" w:hAnsiTheme="majorBidi" w:cstheme="majorBidi"/>
          <w:sz w:val="24"/>
          <w:szCs w:val="24"/>
        </w:rPr>
        <w:t xml:space="preserve"> mV), (-18.1 </w:t>
      </w:r>
      <w:r w:rsidRPr="009C2AFF">
        <w:rPr>
          <w:rFonts w:asciiTheme="majorBidi" w:hAnsiTheme="majorBidi" w:cstheme="majorBidi"/>
          <w:sz w:val="24"/>
          <w:szCs w:val="24"/>
          <w:lang w:bidi="ar-EG"/>
        </w:rPr>
        <w:t>± 2.4</w:t>
      </w:r>
      <w:r w:rsidRPr="009C2AFF">
        <w:rPr>
          <w:rFonts w:asciiTheme="majorBidi" w:hAnsiTheme="majorBidi" w:cstheme="majorBidi"/>
          <w:sz w:val="24"/>
          <w:szCs w:val="24"/>
        </w:rPr>
        <w:t xml:space="preserve"> and -18.7 </w:t>
      </w:r>
      <w:r w:rsidRPr="009C2AFF">
        <w:rPr>
          <w:rFonts w:asciiTheme="majorBidi" w:hAnsiTheme="majorBidi" w:cstheme="majorBidi"/>
          <w:sz w:val="24"/>
          <w:szCs w:val="24"/>
          <w:lang w:bidi="ar-EG"/>
        </w:rPr>
        <w:t>± 1.7</w:t>
      </w:r>
      <w:r w:rsidRPr="009C2AFF">
        <w:rPr>
          <w:rFonts w:asciiTheme="majorBidi" w:hAnsiTheme="majorBidi" w:cstheme="majorBidi"/>
          <w:sz w:val="24"/>
          <w:szCs w:val="24"/>
        </w:rPr>
        <w:t xml:space="preserve"> mV) and (-18.9 </w:t>
      </w:r>
      <w:r w:rsidRPr="009C2AFF">
        <w:rPr>
          <w:rFonts w:asciiTheme="majorBidi" w:hAnsiTheme="majorBidi" w:cstheme="majorBidi"/>
          <w:sz w:val="24"/>
          <w:szCs w:val="24"/>
          <w:lang w:bidi="ar-EG"/>
        </w:rPr>
        <w:t>±1.9</w:t>
      </w:r>
      <w:r w:rsidRPr="009C2AFF">
        <w:rPr>
          <w:rFonts w:asciiTheme="majorBidi" w:hAnsiTheme="majorBidi" w:cstheme="majorBidi"/>
          <w:sz w:val="24"/>
          <w:szCs w:val="24"/>
        </w:rPr>
        <w:t xml:space="preserve"> to 27.3 </w:t>
      </w:r>
      <w:r w:rsidRPr="009C2AFF">
        <w:rPr>
          <w:rFonts w:asciiTheme="majorBidi" w:hAnsiTheme="majorBidi" w:cstheme="majorBidi"/>
          <w:sz w:val="24"/>
          <w:szCs w:val="24"/>
          <w:lang w:bidi="ar-EG"/>
        </w:rPr>
        <w:t>± 3.7</w:t>
      </w:r>
      <w:r w:rsidRPr="009C2AFF">
        <w:rPr>
          <w:rFonts w:asciiTheme="majorBidi" w:hAnsiTheme="majorBidi" w:cstheme="majorBidi"/>
          <w:sz w:val="24"/>
          <w:szCs w:val="24"/>
        </w:rPr>
        <w:t xml:space="preserve"> mV), respectively. Due to the non-ionic behavior of used surfactants for stabilization of nanoparticles so, these molecules had not any role in the obtained zeta potential charges</w:t>
      </w:r>
      <w:r w:rsidRPr="009C2AFF">
        <w:rPr>
          <w:rFonts w:asciiTheme="majorBidi" w:eastAsiaTheme="minorHAnsi" w:hAnsiTheme="majorBidi" w:cstheme="majorBidi"/>
          <w:color w:val="000000"/>
          <w:kern w:val="0"/>
          <w:sz w:val="24"/>
          <w:szCs w:val="24"/>
          <w:lang w:eastAsia="en-US"/>
        </w:rPr>
        <w:t xml:space="preserve">. Furthermore, the solid lipids were used in developed NLCs composed of mixture of acylglycerols: </w:t>
      </w:r>
      <w:r w:rsidRPr="009C2AFF">
        <w:rPr>
          <w:rFonts w:asciiTheme="majorBidi" w:eastAsiaTheme="minorHAnsi" w:hAnsiTheme="majorBidi" w:cstheme="majorBidi"/>
          <w:kern w:val="0"/>
          <w:sz w:val="24"/>
          <w:szCs w:val="24"/>
          <w:lang w:eastAsia="en-US"/>
        </w:rPr>
        <w:t>Precirol</w:t>
      </w:r>
      <w:r w:rsidRPr="009C2AFF">
        <w:rPr>
          <w:rFonts w:asciiTheme="majorBidi" w:hAnsiTheme="majorBidi" w:cstheme="majorBidi"/>
          <w:sz w:val="24"/>
          <w:szCs w:val="24"/>
        </w:rPr>
        <w:t>® ATO 5 composed of</w:t>
      </w:r>
      <w:r w:rsidRPr="009C2AFF">
        <w:rPr>
          <w:rFonts w:asciiTheme="majorBidi" w:hAnsiTheme="majorBidi" w:cstheme="majorBidi"/>
          <w:color w:val="222222"/>
          <w:sz w:val="24"/>
          <w:szCs w:val="24"/>
          <w:shd w:val="clear" w:color="auto" w:fill="FFFFFF"/>
        </w:rPr>
        <w:t>glyceryltripalmitostearate</w:t>
      </w:r>
      <w:r w:rsidRPr="009C2AFF">
        <w:rPr>
          <w:rFonts w:asciiTheme="majorBidi" w:eastAsiaTheme="minorHAnsi" w:hAnsiTheme="majorBidi" w:cstheme="majorBidi"/>
          <w:color w:val="000000"/>
          <w:kern w:val="0"/>
          <w:sz w:val="24"/>
          <w:szCs w:val="24"/>
          <w:lang w:eastAsia="en-US"/>
        </w:rPr>
        <w:t xml:space="preserve"> (25% - 35%), </w:t>
      </w:r>
      <w:r w:rsidRPr="009C2AFF">
        <w:rPr>
          <w:rFonts w:asciiTheme="majorBidi" w:hAnsiTheme="majorBidi" w:cstheme="majorBidi"/>
          <w:color w:val="222222"/>
          <w:sz w:val="24"/>
          <w:szCs w:val="24"/>
          <w:shd w:val="clear" w:color="auto" w:fill="FFFFFF"/>
        </w:rPr>
        <w:t>glyceryl dipalmitostearate</w:t>
      </w:r>
      <w:r w:rsidRPr="009C2AFF">
        <w:rPr>
          <w:rFonts w:asciiTheme="majorBidi" w:eastAsiaTheme="minorHAnsi" w:hAnsiTheme="majorBidi" w:cstheme="majorBidi"/>
          <w:color w:val="000000"/>
          <w:kern w:val="0"/>
          <w:sz w:val="24"/>
          <w:szCs w:val="24"/>
          <w:lang w:eastAsia="en-US"/>
        </w:rPr>
        <w:t xml:space="preserve"> (40% - 60%) and glyceryl mono</w:t>
      </w:r>
      <w:r w:rsidRPr="009C2AFF">
        <w:rPr>
          <w:rFonts w:asciiTheme="majorBidi" w:hAnsiTheme="majorBidi" w:cstheme="majorBidi"/>
          <w:color w:val="222222"/>
          <w:sz w:val="24"/>
          <w:szCs w:val="24"/>
          <w:shd w:val="clear" w:color="auto" w:fill="FFFFFF"/>
        </w:rPr>
        <w:t>palmitostearate</w:t>
      </w:r>
      <w:r w:rsidRPr="009C2AFF">
        <w:rPr>
          <w:rFonts w:asciiTheme="majorBidi" w:eastAsiaTheme="minorHAnsi" w:hAnsiTheme="majorBidi" w:cstheme="majorBidi"/>
          <w:color w:val="000000"/>
          <w:kern w:val="0"/>
          <w:sz w:val="24"/>
          <w:szCs w:val="24"/>
          <w:lang w:eastAsia="en-US"/>
        </w:rPr>
        <w:t xml:space="preserve"> (8% - 22%) </w:t>
      </w:r>
      <w:r w:rsidR="00035FF0" w:rsidRPr="009C2AFF">
        <w:rPr>
          <w:rFonts w:asciiTheme="majorBidi" w:eastAsiaTheme="minorHAnsi" w:hAnsiTheme="majorBidi" w:cstheme="majorBidi"/>
          <w:color w:val="000000"/>
          <w:kern w:val="0"/>
          <w:sz w:val="24"/>
          <w:szCs w:val="24"/>
          <w:lang w:eastAsia="en-US"/>
        </w:rPr>
        <w:fldChar w:fldCharType="begin" w:fldLock="1"/>
      </w:r>
      <w:r w:rsidR="003853BA" w:rsidRPr="009C2AFF">
        <w:rPr>
          <w:rFonts w:asciiTheme="majorBidi" w:eastAsiaTheme="minorHAnsi" w:hAnsiTheme="majorBidi" w:cstheme="majorBidi"/>
          <w:color w:val="000000"/>
          <w:kern w:val="0"/>
          <w:sz w:val="24"/>
          <w:szCs w:val="24"/>
          <w:lang w:eastAsia="en-US"/>
        </w:rPr>
        <w:instrText>ADDIN CSL_CITATION {"citationItems":[{"id":"ITEM-1","itemData":{"DOI":"10.3109/03639045.2010.545414","ISSN":"03639045","abstract":"Understanding the effect of lipid and surfactant composition on particle size and colloidal stability plays a pivotal role in designing lipid nanoparticles (LN) for drug delivery. With respect to our long-term goal, LN for brain delivery, formulations containing lipids and surfactants suitable for intravenous (i.v.) application were selected for the current formulation screening study. LN were prepared by hot high pressure homogenization (HPH) and were characterized during 1 year in terms of macroscopic appearance, particle size by photon correlation spectroscopy (PCS) and optical single particle sizing (OSPS), zeta potential (ZP), as well as physical state and polymorphism by differential scanning calorimetry (DSC). The LN dispersions showed a wide variability in macroscopic appearance, mean size and colloidal stability. Influence factors were the type and concentration of both, the lipid and surfactant component used. The most promising LN showed a small mean size (&lt; 200 nm), a low polydispersity index (PI), (&lt; 0.25) absence of particles in the several-micron range, and a slightly negative ZP (&gt; -12 mV); DSC revealed that some represented supercooled liquids; such LN may be stable at room temperature for at least 1 year. The obtained results are regarded helpful for defining the design space for LN delivery systems, i.e., identifying possible designs and design parameters within the given HPH technology to be applied during future formulation development studies. © 2011 Informa Healthcare USA, Inc.","author":[{"dropping-particle":"","family":"Martins","given":"S.","non-dropping-particle":"","parse-names":false,"suffix":""},{"dropping-particle":"","family":"Tho","given":"I.","non-dropping-particle":"","parse-names":false,"suffix":""},{"dropping-particle":"","family":"Ferreira","given":"D. C.","non-dropping-particle":"","parse-names":false,"suffix":""},{"dropping-particle":"","family":"Souto","given":"E. B.","non-dropping-particle":"","parse-names":false,"suffix":""},{"dropping-particle":"","family":"Brandl","given":"M.","non-dropping-particle":"","parse-names":false,"suffix":""}],"container-title":"Drug Development and Industrial Pharmacy","id":"ITEM-1","issue":"7","issued":{"date-parts":[["2011"]]},"page":"815-824","title":"Physicochemical properties of lipid nanoparticles: Effect of lipid and surfactant composition","type":"article-journal","volume":"37"},"uris":["http://www.mendeley.com/documents/?uuid=0c270aa1-d52c-48a8-931a-7cde8f53a780"]},{"id":"ITEM-2","itemData":{"DOI":"10.1016/s0168-3659(01)00243-7","ISBN":"978 0 85369 792 3","ISSN":"01683659","abstract":"none","author":[{"dropping-particle":"","family":"Raymond C Rowe","given":"Paul J Sheskey and Marian E Quinn","non-dropping-particle":"","parse-names":false,"suffix":""}],"container-title":"the Pharmaceutical Press, london","id":"ITEM-2","issued":{"date-parts":[["2009"]]},"number-of-pages":"286 - 287, 290 - 294","title":"Handbook of Pharmaceutical Excipients, sixth Edition","type":"book"},"uris":["http://www.mendeley.com/documents/?uuid=a280b1d8-732d-497e-a630-5b6b0c189fbb"]}],"mendeley":{"formattedCitation":"&lt;sup&gt;49,90&lt;/sup&gt;","plainTextFormattedCitation":"49,90","previouslyFormattedCitation":"&lt;sup&gt;49,90&lt;/sup&gt;"},"properties":{"noteIndex":0},"schema":"https://github.com/citation-style-language/schema/raw/master/csl-citation.json"}</w:instrText>
      </w:r>
      <w:r w:rsidR="00035FF0" w:rsidRPr="009C2AFF">
        <w:rPr>
          <w:rFonts w:asciiTheme="majorBidi" w:eastAsiaTheme="minorHAnsi" w:hAnsiTheme="majorBidi" w:cstheme="majorBidi"/>
          <w:color w:val="000000"/>
          <w:kern w:val="0"/>
          <w:sz w:val="24"/>
          <w:szCs w:val="24"/>
          <w:lang w:eastAsia="en-US"/>
        </w:rPr>
        <w:fldChar w:fldCharType="separate"/>
      </w:r>
      <w:r w:rsidR="000A5749" w:rsidRPr="009C2AFF">
        <w:rPr>
          <w:rFonts w:asciiTheme="majorBidi" w:eastAsiaTheme="minorHAnsi" w:hAnsiTheme="majorBidi" w:cstheme="majorBidi"/>
          <w:noProof/>
          <w:color w:val="000000"/>
          <w:kern w:val="0"/>
          <w:sz w:val="24"/>
          <w:szCs w:val="24"/>
          <w:vertAlign w:val="superscript"/>
          <w:lang w:eastAsia="en-US"/>
        </w:rPr>
        <w:t>49,90</w:t>
      </w:r>
      <w:r w:rsidR="00035FF0" w:rsidRPr="009C2AFF">
        <w:rPr>
          <w:rFonts w:asciiTheme="majorBidi" w:eastAsiaTheme="minorHAnsi" w:hAnsiTheme="majorBidi" w:cstheme="majorBidi"/>
          <w:color w:val="000000"/>
          <w:kern w:val="0"/>
          <w:sz w:val="24"/>
          <w:szCs w:val="24"/>
          <w:lang w:eastAsia="en-US"/>
        </w:rPr>
        <w:fldChar w:fldCharType="end"/>
      </w:r>
      <w:r w:rsidRPr="009C2AFF">
        <w:rPr>
          <w:rFonts w:asciiTheme="majorBidi" w:eastAsiaTheme="minorHAnsi" w:hAnsiTheme="majorBidi" w:cstheme="majorBidi"/>
          <w:color w:val="000000"/>
          <w:kern w:val="0"/>
          <w:sz w:val="24"/>
          <w:szCs w:val="24"/>
          <w:lang w:eastAsia="en-US"/>
        </w:rPr>
        <w:t xml:space="preserve"> and </w:t>
      </w:r>
      <w:commentRangeStart w:id="124"/>
      <w:r w:rsidRPr="009C2AFF">
        <w:rPr>
          <w:rFonts w:asciiTheme="majorBidi" w:hAnsiTheme="majorBidi" w:cstheme="majorBidi"/>
          <w:sz w:val="24"/>
          <w:szCs w:val="24"/>
        </w:rPr>
        <w:t>Compritol® 888 ATO</w:t>
      </w:r>
      <w:r w:rsidRPr="009C2AFF">
        <w:rPr>
          <w:rFonts w:asciiTheme="majorBidi" w:eastAsiaTheme="minorHAnsi" w:hAnsiTheme="majorBidi" w:cstheme="majorBidi"/>
          <w:color w:val="000000"/>
          <w:kern w:val="0"/>
          <w:sz w:val="24"/>
          <w:szCs w:val="24"/>
          <w:lang w:eastAsia="en-US"/>
        </w:rPr>
        <w:t xml:space="preserve"> composed of glyceryl tribehenate (28% - 32%), glyceryl dibehenate (52% - 54%) and glyceryl monobehenate (12% - 18%) </w:t>
      </w:r>
      <w:r w:rsidR="00035FF0" w:rsidRPr="009C2AFF">
        <w:rPr>
          <w:rFonts w:asciiTheme="majorBidi" w:eastAsiaTheme="minorHAnsi" w:hAnsiTheme="majorBidi" w:cstheme="majorBidi"/>
          <w:color w:val="000000"/>
          <w:kern w:val="0"/>
          <w:sz w:val="24"/>
          <w:szCs w:val="24"/>
          <w:lang w:eastAsia="en-US"/>
        </w:rPr>
        <w:fldChar w:fldCharType="begin" w:fldLock="1"/>
      </w:r>
      <w:r w:rsidR="003853BA" w:rsidRPr="009C2AFF">
        <w:rPr>
          <w:rFonts w:asciiTheme="majorBidi" w:eastAsiaTheme="minorHAnsi" w:hAnsiTheme="majorBidi" w:cstheme="majorBidi"/>
          <w:color w:val="000000"/>
          <w:kern w:val="0"/>
          <w:sz w:val="24"/>
          <w:szCs w:val="24"/>
          <w:lang w:eastAsia="en-US"/>
        </w:rPr>
        <w:instrText>ADDIN CSL_CITATION {"citationItems":[{"id":"ITEM-1","itemData":{"DOI":"10.4236/jcdsa.2015.52008","ISSN":"2161-4105","abstract":"Objective: This work compares the occlusive effect and the penetration enhancement ability of solid lipid nanoparticles (SLN) and nanostructured lipid carriers (NLC), through in vitro skin. Me-thods: SLN and NLC were prepared by high shear homogenization and characterized by size, poly-dispersity index, zeta potential, morphology and physical stability. Occlusive effect was assessed by an in vitro test and by measuring TEWL using pig skin. Skin treated with the lipid carriers was visualized by SEM. A penetration test through skin, followed by tape stripping, was carried out using Nile red as a marker. Results: SLN (200 ± 6 nm) and NLC (192 ± 11 nm) were obtained. An occlusion factor of 36% -39% was observed for both systems, while a reduction in TEWL of 34.3% ± 14.8% and 26.2% ± 6.5% was seen after treatment with SLN and NLC, respectively. SEM images showed a film formed by the lipid carriers, responsible for the occlusion observed. No differences were found between the occlusive effect produced by SLN and NLC in both tests. NLC allowed the penetration of a greater amount of Nile red than SLN: 4.7 ± 1.3 µg and 1.7 ± 0.4 µg, respectively. Conclusion: Both carriers form a film on the skin, providing an occlusive effect with no differences between these two systems. The penetration of a marker (Nile red) into the stratum corneum was quite higher for NLC than for SLN, suggesting an influence of the composition of these particles on their penetration enhancing ability.","author":[{"dropping-particle":"","family":"López-García","given":"R.","non-dropping-particle":"","parse-names":false,"suffix":""},{"dropping-particle":"","family":"Ganem-Rondero","given":"A.","non-dropping-particle":"","parse-names":false,"suffix":""}],"container-title":"Journal of Cosmetics, Dermatological Sciences and Applications","id":"ITEM-1","issue":"02","issued":{"date-parts":[["2015"]]},"page":"62-72","title":"Solid Lipid Nanoparticles (SLN) and Nanostructured Lipid Carriers (NLC): Occlusive Effect and Penetration Enhancement Ability","type":"article-journal","volume":"05"},"uris":["http://www.mendeley.com/documents/?uuid=1beb2aac-e219-4811-a228-8ca460f3bf9d"]},{"id":"ITEM-2","itemData":{"DOI":"10.1016/s0168-3659(01)00243-7","ISBN":"978 0 85369 792 3","ISSN":"01683659","abstract":"none","author":[{"dropping-particle":"","family":"Raymond C Rowe","given":"Paul J Sheskey and Marian E Quinn","non-dropping-particle":"","parse-names":false,"suffix":""}],"container-title":"the Pharmaceutical Press, london","id":"ITEM-2","issued":{"date-parts":[["2009"]]},"number-of-pages":"286 - 287, 290 - 294","title":"Handbook of Pharmaceutical Excipients, sixth Edition","type":"book"},"uris":["http://www.mendeley.com/documents/?uuid=a280b1d8-732d-497e-a630-5b6b0c189fbb"]}],"mendeley":{"formattedCitation":"&lt;sup&gt;49,88&lt;/sup&gt;","plainTextFormattedCitation":"49,88","previouslyFormattedCitation":"&lt;sup&gt;49,88&lt;/sup&gt;"},"properties":{"noteIndex":0},"schema":"https://github.com/citation-style-language/schema/raw/master/csl-citation.json"}</w:instrText>
      </w:r>
      <w:r w:rsidR="00035FF0" w:rsidRPr="009C2AFF">
        <w:rPr>
          <w:rFonts w:asciiTheme="majorBidi" w:eastAsiaTheme="minorHAnsi" w:hAnsiTheme="majorBidi" w:cstheme="majorBidi"/>
          <w:color w:val="000000"/>
          <w:kern w:val="0"/>
          <w:sz w:val="24"/>
          <w:szCs w:val="24"/>
          <w:lang w:eastAsia="en-US"/>
        </w:rPr>
        <w:fldChar w:fldCharType="separate"/>
      </w:r>
      <w:r w:rsidR="000A5749" w:rsidRPr="009C2AFF">
        <w:rPr>
          <w:rFonts w:asciiTheme="majorBidi" w:eastAsiaTheme="minorHAnsi" w:hAnsiTheme="majorBidi" w:cstheme="majorBidi"/>
          <w:noProof/>
          <w:color w:val="000000"/>
          <w:kern w:val="0"/>
          <w:sz w:val="24"/>
          <w:szCs w:val="24"/>
          <w:vertAlign w:val="superscript"/>
          <w:lang w:eastAsia="en-US"/>
        </w:rPr>
        <w:t>49,88</w:t>
      </w:r>
      <w:r w:rsidR="00035FF0" w:rsidRPr="009C2AFF">
        <w:rPr>
          <w:rFonts w:asciiTheme="majorBidi" w:eastAsiaTheme="minorHAnsi" w:hAnsiTheme="majorBidi" w:cstheme="majorBidi"/>
          <w:color w:val="000000"/>
          <w:kern w:val="0"/>
          <w:sz w:val="24"/>
          <w:szCs w:val="24"/>
          <w:lang w:eastAsia="en-US"/>
        </w:rPr>
        <w:fldChar w:fldCharType="end"/>
      </w:r>
      <w:r w:rsidRPr="009C2AFF">
        <w:rPr>
          <w:rFonts w:asciiTheme="majorBidi" w:eastAsiaTheme="minorHAnsi" w:hAnsiTheme="majorBidi" w:cstheme="majorBidi"/>
          <w:color w:val="000000"/>
          <w:kern w:val="0"/>
          <w:sz w:val="24"/>
          <w:szCs w:val="24"/>
          <w:lang w:eastAsia="en-US"/>
        </w:rPr>
        <w:t xml:space="preserve">, both of them being glycerol esters of long chain-length fatty acids (C18, C16) and (C22) respectively. So, that they provide neither charge nor polarity that participates to zeta potential. whereas, GMS composed of triacylglycerols (5 – 15%), diacylglycerols (30 – 45%) and monoacylglycerols (40 – 55%) </w:t>
      </w:r>
      <w:r w:rsidR="00035FF0" w:rsidRPr="009C2AFF">
        <w:rPr>
          <w:rFonts w:asciiTheme="majorBidi" w:eastAsiaTheme="minorHAnsi" w:hAnsiTheme="majorBidi" w:cstheme="majorBidi"/>
          <w:color w:val="000000"/>
          <w:kern w:val="0"/>
          <w:sz w:val="24"/>
          <w:szCs w:val="24"/>
          <w:lang w:eastAsia="en-US"/>
        </w:rPr>
        <w:fldChar w:fldCharType="begin" w:fldLock="1"/>
      </w:r>
      <w:r w:rsidR="003853BA" w:rsidRPr="009C2AFF">
        <w:rPr>
          <w:rFonts w:asciiTheme="majorBidi" w:eastAsiaTheme="minorHAnsi" w:hAnsiTheme="majorBidi" w:cstheme="majorBidi"/>
          <w:color w:val="000000"/>
          <w:kern w:val="0"/>
          <w:sz w:val="24"/>
          <w:szCs w:val="24"/>
          <w:lang w:eastAsia="en-US"/>
        </w:rPr>
        <w:instrText>ADDIN CSL_CITATION {"citationItems":[{"id":"ITEM-1","itemData":{"DOI":"10.1016/s0168-3659(01)00243-7","ISBN":"978 0 85369 792 3","ISSN":"01683659","abstract":"none","author":[{"dropping-particle":"","family":"Raymond C Rowe","given":"Paul J Sheskey and Marian E Quinn","non-dropping-particle":"","parse-names":false,"suffix":""}],"container-title":"the Pharmaceutical Press, london","id":"ITEM-1","issued":{"date-parts":[["2009"]]},"number-of-pages":"286 - 287, 290 - 294","title":"Handbook of Pharmaceutical Excipients, sixth Edition","type":"book"},"uris":["http://www.mendeley.com/documents/?uuid=a280b1d8-732d-497e-a630-5b6b0c189fbb"]}],"mendeley":{"formattedCitation":"&lt;sup&gt;49&lt;/sup&gt;","plainTextFormattedCitation":"49","previouslyFormattedCitation":"&lt;sup&gt;49&lt;/sup&gt;"},"properties":{"noteIndex":0},"schema":"https://github.com/citation-style-language/schema/raw/master/csl-citation.json"}</w:instrText>
      </w:r>
      <w:r w:rsidR="00035FF0" w:rsidRPr="009C2AFF">
        <w:rPr>
          <w:rFonts w:asciiTheme="majorBidi" w:eastAsiaTheme="minorHAnsi" w:hAnsiTheme="majorBidi" w:cstheme="majorBidi"/>
          <w:color w:val="000000"/>
          <w:kern w:val="0"/>
          <w:sz w:val="24"/>
          <w:szCs w:val="24"/>
          <w:lang w:eastAsia="en-US"/>
        </w:rPr>
        <w:fldChar w:fldCharType="separate"/>
      </w:r>
      <w:r w:rsidR="000A5749" w:rsidRPr="009C2AFF">
        <w:rPr>
          <w:rFonts w:asciiTheme="majorBidi" w:eastAsiaTheme="minorHAnsi" w:hAnsiTheme="majorBidi" w:cstheme="majorBidi"/>
          <w:noProof/>
          <w:color w:val="000000"/>
          <w:kern w:val="0"/>
          <w:sz w:val="24"/>
          <w:szCs w:val="24"/>
          <w:vertAlign w:val="superscript"/>
          <w:lang w:eastAsia="en-US"/>
        </w:rPr>
        <w:t>49</w:t>
      </w:r>
      <w:r w:rsidR="00035FF0" w:rsidRPr="009C2AFF">
        <w:rPr>
          <w:rFonts w:asciiTheme="majorBidi" w:eastAsiaTheme="minorHAnsi" w:hAnsiTheme="majorBidi" w:cstheme="majorBidi"/>
          <w:color w:val="000000"/>
          <w:kern w:val="0"/>
          <w:sz w:val="24"/>
          <w:szCs w:val="24"/>
          <w:lang w:eastAsia="en-US"/>
        </w:rPr>
        <w:fldChar w:fldCharType="end"/>
      </w:r>
      <w:r w:rsidRPr="009C2AFF">
        <w:rPr>
          <w:rFonts w:asciiTheme="majorBidi" w:eastAsiaTheme="minorHAnsi" w:hAnsiTheme="majorBidi" w:cstheme="majorBidi"/>
          <w:color w:val="000000"/>
          <w:kern w:val="0"/>
          <w:sz w:val="24"/>
          <w:szCs w:val="24"/>
          <w:lang w:eastAsia="en-US"/>
        </w:rPr>
        <w:t xml:space="preserve">. In such a case due to the high content of partial emulsifying glycerides (mono and diglycerides) of GMS and the presence of </w:t>
      </w:r>
      <w:r w:rsidRPr="009C2AFF">
        <w:rPr>
          <w:rFonts w:asciiTheme="majorBidi" w:eastAsiaTheme="minorHAnsi" w:hAnsiTheme="majorBidi" w:cstheme="majorBidi"/>
          <w:kern w:val="0"/>
          <w:sz w:val="24"/>
          <w:szCs w:val="24"/>
          <w:lang w:eastAsia="en-US"/>
        </w:rPr>
        <w:t>non-esterified hydroxyl groups of glycerol, this molecule showed some of the polarity that participates to zeta potential.</w:t>
      </w:r>
    </w:p>
    <w:p w:rsidR="00183194" w:rsidRPr="009C2AFF" w:rsidRDefault="00183194" w:rsidP="006D34EC">
      <w:pPr>
        <w:widowControl/>
        <w:autoSpaceDE w:val="0"/>
        <w:autoSpaceDN w:val="0"/>
        <w:adjustRightInd w:val="0"/>
        <w:spacing w:after="0"/>
        <w:ind w:firstLine="720"/>
        <w:jc w:val="both"/>
        <w:rPr>
          <w:rFonts w:asciiTheme="majorBidi" w:eastAsiaTheme="minorHAnsi" w:hAnsiTheme="majorBidi" w:cstheme="majorBidi"/>
          <w:kern w:val="0"/>
          <w:sz w:val="24"/>
          <w:szCs w:val="24"/>
          <w:lang w:eastAsia="en-US"/>
        </w:rPr>
      </w:pPr>
      <w:r w:rsidRPr="009C2AFF">
        <w:rPr>
          <w:rFonts w:asciiTheme="majorBidi" w:eastAsiaTheme="minorHAnsi" w:hAnsiTheme="majorBidi" w:cstheme="majorBidi"/>
          <w:color w:val="000000"/>
          <w:kern w:val="0"/>
          <w:sz w:val="24"/>
          <w:szCs w:val="24"/>
          <w:lang w:eastAsia="en-US"/>
        </w:rPr>
        <w:t xml:space="preserve">On the other hand, the liquid lipids were used in developed NLCs composed of diacylglycerol of medium-chain-length fatty acids. Liquid lipids provide the majority impaction and contribute to zeta potential due to its polarity which results from a free hydroxyl group of the glycerol that not subjected to the esterification process and the chain length of the fatty acids. These </w:t>
      </w:r>
      <w:r w:rsidRPr="009C2AFF">
        <w:rPr>
          <w:rFonts w:asciiTheme="majorBidi" w:eastAsiaTheme="minorHAnsi" w:hAnsiTheme="majorBidi" w:cstheme="majorBidi"/>
          <w:kern w:val="0"/>
          <w:sz w:val="24"/>
          <w:szCs w:val="24"/>
          <w:lang w:eastAsia="en-US"/>
        </w:rPr>
        <w:t xml:space="preserve">observations are in line with studies reported by </w:t>
      </w:r>
      <w:r w:rsidRPr="009C2AFF">
        <w:rPr>
          <w:rFonts w:asciiTheme="majorBidi" w:eastAsiaTheme="minorHAnsi" w:hAnsiTheme="majorBidi" w:cstheme="majorBidi"/>
          <w:color w:val="000000"/>
          <w:kern w:val="0"/>
          <w:sz w:val="24"/>
          <w:szCs w:val="24"/>
          <w:lang w:eastAsia="en-US"/>
        </w:rPr>
        <w:t>Teeranachaideekul</w:t>
      </w:r>
      <w:r w:rsidRPr="009C2AFF">
        <w:rPr>
          <w:rFonts w:asciiTheme="majorBidi" w:eastAsiaTheme="minorHAnsi" w:hAnsiTheme="majorBidi" w:cstheme="majorBidi"/>
          <w:i/>
          <w:iCs/>
          <w:color w:val="000000"/>
          <w:kern w:val="0"/>
          <w:sz w:val="24"/>
          <w:szCs w:val="24"/>
          <w:lang w:eastAsia="en-US"/>
        </w:rPr>
        <w:t xml:space="preserve">et al, </w:t>
      </w:r>
      <w:r w:rsidRPr="009C2AFF">
        <w:rPr>
          <w:rFonts w:asciiTheme="majorBidi" w:eastAsiaTheme="minorHAnsi" w:hAnsiTheme="majorBidi" w:cstheme="majorBidi"/>
          <w:color w:val="000000"/>
          <w:kern w:val="0"/>
          <w:sz w:val="24"/>
          <w:szCs w:val="24"/>
          <w:lang w:eastAsia="en-US"/>
        </w:rPr>
        <w:t xml:space="preserve">2008and </w:t>
      </w:r>
      <w:r w:rsidRPr="009C2AFF">
        <w:rPr>
          <w:rFonts w:asciiTheme="majorBidi" w:eastAsiaTheme="minorHAnsi" w:hAnsiTheme="majorBidi" w:cstheme="majorBidi"/>
          <w:kern w:val="0"/>
          <w:sz w:val="24"/>
          <w:szCs w:val="24"/>
          <w:lang w:eastAsia="en-US"/>
        </w:rPr>
        <w:t>López-García and Ganem-Rondero, 2015</w:t>
      </w:r>
      <w:r w:rsidR="00035FF0" w:rsidRPr="009C2AFF">
        <w:rPr>
          <w:rFonts w:asciiTheme="majorBidi" w:eastAsiaTheme="minorHAnsi" w:hAnsiTheme="majorBidi" w:cstheme="majorBidi"/>
          <w:color w:val="000000"/>
          <w:kern w:val="0"/>
          <w:sz w:val="24"/>
          <w:szCs w:val="24"/>
          <w:lang w:eastAsia="en-US"/>
        </w:rPr>
        <w:fldChar w:fldCharType="begin" w:fldLock="1"/>
      </w:r>
      <w:r w:rsidR="003853BA" w:rsidRPr="009C2AFF">
        <w:rPr>
          <w:rFonts w:asciiTheme="majorBidi" w:eastAsiaTheme="minorHAnsi" w:hAnsiTheme="majorBidi" w:cstheme="majorBidi"/>
          <w:color w:val="000000"/>
          <w:kern w:val="0"/>
          <w:sz w:val="24"/>
          <w:szCs w:val="24"/>
          <w:lang w:eastAsia="en-US"/>
        </w:rPr>
        <w:instrText>ADDIN CSL_CITATION {"citationItems":[{"id":"ITEM-1","itemData":{"DOI":"10.1016/j.jconrel.2008.02.011","ISSN":"01683659","abstract":"The aims of this study were to investigate the effect of the oil content on the physicochemical properties of NLC and to elucidate the potential of NLC for skin targeting. The obtained results showed that an increase in the oil content did not affect the mean particle size of NLC but impacted on the zeta potential. The inner structure of NLC was influenced by the increasing proportion of oil towards the less ordered structure as confirmed by differential scanning calorimetry (DSC) and X-ray diffraction (XRD), particularly for the higher medium chain triglycerides (MCT) loading. The data from proton nuclear magnetic resonance (1H NMR) revealed that cetyl palmitate nanoparticles did not completely recrystallize after cooling down to room temperature. 1H NMR and DSC results indicate that MCT molecules were restricted in the NLC as compared to the nanoemulsions (NE). Nile red distribution and penetration into skin from NLC were pronounced as compared to NE and dependent on the MCT loading. The deep penetration and high amount of Nile red were related to the occlusion factor. Moreover, the epidermal targeting was achieved by NLC applications, particularly those containing 5% MCT (NLC-5) depending on the amount of MCT loading. © 2008 Elsevier B.V. All rights reserved.","author":[{"dropping-particle":"","family":"Teeranachaideekul","given":"Veerawat","non-dropping-particle":"","parse-names":false,"suffix":""},{"dropping-particle":"","family":"Boonme","given":"Prapaporn","non-dropping-particle":"","parse-names":false,"suffix":""},{"dropping-particle":"","family":"Souto","given":"Eliana Barbosa","non-dropping-particle":"","parse-names":false,"suffix":""},{"dropping-particle":"","family":"Müller","given":"Rainer Helmut","non-dropping-particle":"","parse-names":false,"suffix":""},{"dropping-particle":"","family":"Junyaprasert","given":"Varaporn Buraphacheep","non-dropping-particle":"","parse-names":false,"suffix":""}],"container-title":"Journal of Controlled Release","id":"ITEM-1","issue":"2","issued":{"date-parts":[["2008"]]},"page":"134-141","title":"Influence of oil content on physicochemical properties and skin distribution of Nile red-loaded NLC","type":"article-journal","volume":"128"},"uris":["http://www.mendeley.com/documents/?uuid=2994457b-7a46-46f4-b943-49e2cf60384f"]},{"id":"ITEM-2","itemData":{"DOI":"10.4236/jcdsa.2015.52008","ISSN":"2161-4105","abstract":"Objective: This work compares the occlusive effect and the penetration enhancement ability of solid lipid nanoparticles (SLN) and nanostructured lipid carriers (NLC), through in vitro skin. Me-thods: SLN and NLC were prepared by high shear homogenization and characterized by size, poly-dispersity index, zeta potential, morphology and physical stability. Occlusive effect was assessed by an in vitro test and by measuring TEWL using pig skin. Skin treated with the lipid carriers was visualized by SEM. A penetration test through skin, followed by tape stripping, was carried out using Nile red as a marker. Results: SLN (200 ± 6 nm) and NLC (192 ± 11 nm) were obtained. An occlusion factor of 36% -39% was observed for both systems, while a reduction in TEWL of 34.3% ± 14.8% and 26.2% ± 6.5% was seen after treatment with SLN and NLC, respectively. SEM images showed a film formed by the lipid carriers, responsible for the occlusion observed. No differences were found between the occlusive effect produced by SLN and NLC in both tests. NLC allowed the penetration of a greater amount of Nile red than SLN: 4.7 ± 1.3 µg and 1.7 ± 0.4 µg, respectively. Conclusion: Both carriers form a film on the skin, providing an occlusive effect with no differences between these two systems. The penetration of a marker (Nile red) into the stratum corneum was quite higher for NLC than for SLN, suggesting an influence of the composition of these particles on their penetration enhancing ability.","author":[{"dropping-particle":"","family":"López-García","given":"R.","non-dropping-particle":"","parse-names":false,"suffix":""},{"dropping-particle":"","family":"Ganem-Rondero","given":"A.","non-dropping-particle":"","parse-names":false,"suffix":""}],"container-title":"Journal of Cosmetics, Dermatological Sciences and Applications","id":"ITEM-2","issue":"02","issued":{"date-parts":[["2015"]]},"page":"62-72","title":"Solid Lipid Nanoparticles (SLN) and Nanostructured Lipid Carriers (NLC): Occlusive Effect and Penetration Enhancement Ability","type":"article-journal","volume":"05"},"uris":["http://www.mendeley.com/documents/?uuid=1beb2aac-e219-4811-a228-8ca460f3bf9d"]}],"mendeley":{"formattedCitation":"&lt;sup&gt;88,91&lt;/sup&gt;","plainTextFormattedCitation":"88,91","previouslyFormattedCitation":"&lt;sup&gt;88,91&lt;/sup&gt;"},"properties":{"noteIndex":0},"schema":"https://github.com/citation-style-language/schema/raw/master/csl-citation.json"}</w:instrText>
      </w:r>
      <w:r w:rsidR="00035FF0" w:rsidRPr="009C2AFF">
        <w:rPr>
          <w:rFonts w:asciiTheme="majorBidi" w:eastAsiaTheme="minorHAnsi" w:hAnsiTheme="majorBidi" w:cstheme="majorBidi"/>
          <w:color w:val="000000"/>
          <w:kern w:val="0"/>
          <w:sz w:val="24"/>
          <w:szCs w:val="24"/>
          <w:lang w:eastAsia="en-US"/>
        </w:rPr>
        <w:fldChar w:fldCharType="separate"/>
      </w:r>
      <w:r w:rsidR="000A5749" w:rsidRPr="009C2AFF">
        <w:rPr>
          <w:rFonts w:asciiTheme="majorBidi" w:eastAsiaTheme="minorHAnsi" w:hAnsiTheme="majorBidi" w:cstheme="majorBidi"/>
          <w:noProof/>
          <w:color w:val="000000"/>
          <w:kern w:val="0"/>
          <w:sz w:val="24"/>
          <w:szCs w:val="24"/>
          <w:vertAlign w:val="superscript"/>
          <w:lang w:eastAsia="en-US"/>
        </w:rPr>
        <w:t>88,91</w:t>
      </w:r>
      <w:r w:rsidR="00035FF0" w:rsidRPr="009C2AFF">
        <w:rPr>
          <w:rFonts w:asciiTheme="majorBidi" w:eastAsiaTheme="minorHAnsi" w:hAnsiTheme="majorBidi" w:cstheme="majorBidi"/>
          <w:color w:val="000000"/>
          <w:kern w:val="0"/>
          <w:sz w:val="24"/>
          <w:szCs w:val="24"/>
          <w:lang w:eastAsia="en-US"/>
        </w:rPr>
        <w:fldChar w:fldCharType="end"/>
      </w:r>
      <w:r w:rsidRPr="009C2AFF">
        <w:rPr>
          <w:rFonts w:asciiTheme="majorBidi" w:eastAsiaTheme="minorHAnsi" w:hAnsiTheme="majorBidi" w:cstheme="majorBidi"/>
          <w:color w:val="000000"/>
          <w:kern w:val="0"/>
          <w:sz w:val="24"/>
          <w:szCs w:val="24"/>
          <w:lang w:eastAsia="en-US"/>
        </w:rPr>
        <w:t xml:space="preserve"> which stated that </w:t>
      </w:r>
      <w:r w:rsidRPr="009C2AFF">
        <w:rPr>
          <w:rFonts w:asciiTheme="majorBidi" w:eastAsiaTheme="minorHAnsi" w:hAnsiTheme="majorBidi" w:cstheme="majorBidi"/>
          <w:kern w:val="0"/>
          <w:sz w:val="24"/>
          <w:szCs w:val="24"/>
          <w:lang w:eastAsia="en-US"/>
        </w:rPr>
        <w:t xml:space="preserve">it might be due to presence of liquid lipid at the surface of NLC. Being the melting point of liquid lipid lower than that of the solid lipid, during the fabrication process of NLC, the solid lipid recrystallizing again first, with encapsulating an apart of the liquid lipid inside the solid lipid matrix. Subsequently, the remained amount of liquid lipid was covered the outer layer of formed nanoparticles </w:t>
      </w:r>
      <w:commentRangeStart w:id="125"/>
      <w:r w:rsidR="00035FF0" w:rsidRPr="009C2AFF">
        <w:rPr>
          <w:rFonts w:asciiTheme="majorBidi" w:eastAsiaTheme="minorHAnsi" w:hAnsiTheme="majorBidi" w:cstheme="majorBidi"/>
          <w:kern w:val="0"/>
          <w:sz w:val="24"/>
          <w:szCs w:val="24"/>
          <w:lang w:eastAsia="en-US"/>
        </w:rPr>
        <w:fldChar w:fldCharType="begin" w:fldLock="1"/>
      </w:r>
      <w:r w:rsidR="003853BA" w:rsidRPr="009C2AFF">
        <w:rPr>
          <w:rFonts w:asciiTheme="majorBidi" w:eastAsiaTheme="minorHAnsi" w:hAnsiTheme="majorBidi" w:cstheme="majorBidi"/>
          <w:kern w:val="0"/>
          <w:sz w:val="24"/>
          <w:szCs w:val="24"/>
          <w:lang w:eastAsia="en-US"/>
        </w:rPr>
        <w:instrText>ADDIN CSL_CITATION {"citationItems":[{"id":"ITEM-1","itemData":{"DOI":"10.1007/s11095-005-7148-5","ISSN":"07248741","abstract":"Purpose. Recently, colloidal dispersions made of mixtures from solid and liquid lipids have been described to overcome the poor drug loading capacity of solid lipid nanoparticles (SLN). It has been proposed that these nanostructured lipid carriers (NLC) are composed of oily droplets, which are embedded in a solid lipid matrix. High loading capacities and controlled release characteristics have been claimed. It is the objective of the present paper to investigate these new NLC particles in more detail to obtain insights into their structure. Methods. Colloidal lipid dispersions were produced by high-pressure homogenization. Particle sizes were estimated by laser diffraction and photon correlation spectroscopy. The hydrophobic fluorescent marker nile red (NR) was used as model drug, and by fluorometric spectroscopy, the molecular environment (polarity) was elucidated because of solvatochromism of NR. The packaging of the lipid nanoparticles was investigated by Raman spectroscopy and by densimetry. The light propagation in lipid nanodispersions was examined by refractometry to obtain further insights into the nanostructural compositions of the carriers. Results. Fluorometric spectroscopy clearly demonstrates that NLC nanoparticles offer two nanocompartments of different polarity to accommodate NR. Nevertheless, in both compartments, NR experiences less protection from the outer water phase than in a nanoemulsion. In conventional SLN, lipid crystallization leads to the expulsion of the lipophilic NR from the solid lipid. Measurements performed by densimetry and Raman spectroscopy confirm the idea of intact glyceryl behenate lattices in spite of oil loading. The lipid crystals are not disturbed in their structure as it could be suggested in case of oil incorporation. Refractometric data reveal the idea of light protection because of incorporation of sensitive drug molecules in NLC. Conclusion. Neither SLN nor NLC lipid nanoparticles did show any advantage with respect to incorporation rate compared to conventional nanoemulsions. The experimental data let us conclude that NLC lipid nanoparticles are not spherical solid lipid particles with embedded liquid droplets, but they are rather solid platelets with oil present between the solid platelet and the surfactant layer. © 2005 Springer Science + Business Media, Inc.","author":[{"dropping-particle":"","family":"Jores","given":"Katja","non-dropping-particle":"","parse-names":false,"suffix":""},{"dropping-particle":"","family":"Haberland","given":"Annekathrin","non-dropping-particle":"","parse-names":false,"suffix":""},{"dropping-particle":"","family":"Wartewig","given":"Siegfried","non-dropping-particle":"","parse-names":false,"suffix":""},{"dropping-particle":"","family":"Mäder","given":"Karsten","non-dropping-particle":"","parse-names":false,"suffix":""},{"dropping-particle":"","family":"Mehnert","given":"Wolfgang","non-dropping-particle":"","parse-names":false,"suffix":""}],"container-title":"Pharmaceutical Research","id":"ITEM-1","issue":"11","issued":{"date-parts":[["2005"]]},"page":"1887-1897","title":"Solid Lipid Nanoparticles (SLN) and oil-loaded SLN studied by spectrofluorometry and raman spectroscopy","type":"article-journal","volume":"22"},"uris":["http://www.mendeley.com/documents/?uuid=25201ab8-6774-4632-a2e4-c2c914db1617"]},{"id":"ITEM-2","itemData":{"DOI":"10.1016/j.colsurfb.2009.09.033","ISSN":"09277765","abstract":"The aim of this study was to develop nanostructured lipid carriers (NLC) for topical delivery of fluticasone propionate (FP) with the aim to further improve the safety profile and decrease the adverse-side effects commonly reported in topical corticotherapy. NLC are colloidal drug-carriers consisting of a blend of a solid lipid and a small amount of liquid lipid since these carriers have proved to be effective in epidermal targeting in particular of glucocorticoids. NLC consisting of glyceryl palmito-stearate, and PEG-containing medium chain triglycerides mixture, stabilised by polysorbate 80 and soybean phosphatidylcholine were prepared. A mean particle size between 380 and 408 nm and entrapment efficacy of 95% were obtained for FP-loaded NLC. The crystallinity and polymorphic phase behaviour of FP-free and FP-loaded NLC were examined by differential scanning calorimetry and wide angle X-ray diffraction. Results revealed a low-crystalline structure and confirmed the incorporation of FP into the particles. The suitability of PEG-containing liquid lipids to form the lipid matrix of NLC was also confirmed. © 2009 Elsevier B.V. All rights reserved.","author":[{"dropping-particle":"","family":"Doktorovová","given":"Slavomíra","non-dropping-particle":"","parse-names":false,"suffix":""},{"dropping-particle":"","family":"Araújo","given":"Joana","non-dropping-particle":"","parse-names":false,"suffix":""},{"dropping-particle":"","family":"Garcia","given":"Marisa L.","non-dropping-particle":"","parse-names":false,"suffix":""},{"dropping-particle":"","family":"Rakovský","given":"Erik","non-dropping-particle":"","parse-names":false,"suffix":""},{"dropping-particle":"","family":"Souto","given":"Eliana B.","non-dropping-particle":"","parse-names":false,"suffix":""}],"container-title":"Colloids and Surfaces B: Biointerfaces","id":"ITEM-2","issue":"2","issued":{"date-parts":[["2010"]]},"page":"538-542","title":"Formulating fluticasone propionate in novel PEG-containing nanostructured lipid carriers (PEG-NLC)","type":"article-journal","volume":"75"},"uris":["http://www.mendeley.com/documents/?uuid=c6b587a1-b088-4623-8b44-70287fc00aca"]}],"mendeley":{"formattedCitation":"&lt;sup&gt;59,92&lt;/sup&gt;","plainTextFormattedCitation":"59,92","previouslyFormattedCitation":"&lt;sup&gt;59,92&lt;/sup&gt;"},"properties":{"noteIndex":0},"schema":"https://github.com/citation-style-language/schema/raw/master/csl-citation.json"}</w:instrText>
      </w:r>
      <w:r w:rsidR="00035FF0" w:rsidRPr="009C2AFF">
        <w:rPr>
          <w:rFonts w:asciiTheme="majorBidi" w:eastAsiaTheme="minorHAnsi" w:hAnsiTheme="majorBidi" w:cstheme="majorBidi"/>
          <w:kern w:val="0"/>
          <w:sz w:val="24"/>
          <w:szCs w:val="24"/>
          <w:lang w:eastAsia="en-US"/>
        </w:rPr>
        <w:fldChar w:fldCharType="separate"/>
      </w:r>
      <w:r w:rsidR="000A5749" w:rsidRPr="009C2AFF">
        <w:rPr>
          <w:rFonts w:asciiTheme="majorBidi" w:eastAsiaTheme="minorHAnsi" w:hAnsiTheme="majorBidi" w:cstheme="majorBidi"/>
          <w:noProof/>
          <w:kern w:val="0"/>
          <w:sz w:val="24"/>
          <w:szCs w:val="24"/>
          <w:vertAlign w:val="superscript"/>
          <w:lang w:eastAsia="en-US"/>
        </w:rPr>
        <w:t>59,92</w:t>
      </w:r>
      <w:r w:rsidR="00035FF0" w:rsidRPr="009C2AFF">
        <w:rPr>
          <w:rFonts w:asciiTheme="majorBidi" w:eastAsiaTheme="minorHAnsi" w:hAnsiTheme="majorBidi" w:cstheme="majorBidi"/>
          <w:kern w:val="0"/>
          <w:sz w:val="24"/>
          <w:szCs w:val="24"/>
          <w:lang w:eastAsia="en-US"/>
        </w:rPr>
        <w:fldChar w:fldCharType="end"/>
      </w:r>
      <w:commentRangeEnd w:id="125"/>
      <w:r w:rsidR="006524A5">
        <w:rPr>
          <w:rStyle w:val="CommentReference"/>
        </w:rPr>
        <w:commentReference w:id="125"/>
      </w:r>
      <w:r w:rsidRPr="009C2AFF">
        <w:rPr>
          <w:rFonts w:asciiTheme="majorBidi" w:eastAsiaTheme="minorHAnsi" w:hAnsiTheme="majorBidi" w:cstheme="majorBidi"/>
          <w:i/>
          <w:iCs/>
          <w:color w:val="000000"/>
          <w:kern w:val="0"/>
          <w:sz w:val="24"/>
          <w:szCs w:val="24"/>
          <w:lang w:eastAsia="en-US"/>
        </w:rPr>
        <w:t xml:space="preserve">. </w:t>
      </w:r>
    </w:p>
    <w:p w:rsidR="00183194" w:rsidRPr="006D34EC" w:rsidRDefault="00183194" w:rsidP="006D34EC">
      <w:pPr>
        <w:widowControl/>
        <w:autoSpaceDE w:val="0"/>
        <w:autoSpaceDN w:val="0"/>
        <w:adjustRightInd w:val="0"/>
        <w:spacing w:after="0"/>
        <w:ind w:firstLine="720"/>
        <w:jc w:val="both"/>
        <w:rPr>
          <w:rFonts w:asciiTheme="majorBidi" w:eastAsiaTheme="minorHAnsi" w:hAnsiTheme="majorBidi" w:cstheme="majorBidi"/>
          <w:kern w:val="0"/>
          <w:sz w:val="24"/>
          <w:szCs w:val="24"/>
          <w:lang w:eastAsia="en-US"/>
        </w:rPr>
      </w:pPr>
      <w:r w:rsidRPr="009C2AFF">
        <w:rPr>
          <w:rFonts w:asciiTheme="majorBidi" w:eastAsiaTheme="minorHAnsi" w:hAnsiTheme="majorBidi" w:cstheme="majorBidi"/>
          <w:kern w:val="0"/>
          <w:sz w:val="24"/>
          <w:szCs w:val="24"/>
          <w:lang w:eastAsia="en-US"/>
        </w:rPr>
        <w:t>The obtained results can be concluded that GMS nanoparticles (F6 to F9) possessed high zp values than that of Precirol</w:t>
      </w:r>
      <w:r w:rsidRPr="009C2AFF">
        <w:rPr>
          <w:rFonts w:asciiTheme="majorBidi" w:hAnsiTheme="majorBidi" w:cstheme="majorBidi"/>
          <w:sz w:val="24"/>
          <w:szCs w:val="24"/>
        </w:rPr>
        <w:t>® ATO 5 nanoparticles (F1 to F3) and Compritol® 888 ATO nanoparticles (F4 and F5)</w:t>
      </w:r>
      <w:r w:rsidRPr="009C2AFF">
        <w:rPr>
          <w:rFonts w:asciiTheme="majorBidi" w:eastAsiaTheme="minorHAnsi" w:hAnsiTheme="majorBidi" w:cstheme="majorBidi"/>
          <w:kern w:val="0"/>
          <w:sz w:val="24"/>
          <w:szCs w:val="24"/>
          <w:lang w:eastAsia="en-US"/>
        </w:rPr>
        <w:t xml:space="preserve"> this fact can be explained by the following reasons: certain polarity and emulsifying properties of GMS resulted from none esterified hydroxyl group of glycerol </w:t>
      </w:r>
      <w:r w:rsidRPr="009C2AFF">
        <w:rPr>
          <w:rFonts w:asciiTheme="majorBidi" w:eastAsiaTheme="minorHAnsi" w:hAnsiTheme="majorBidi" w:cstheme="majorBidi"/>
          <w:color w:val="000000"/>
          <w:kern w:val="0"/>
          <w:sz w:val="24"/>
          <w:szCs w:val="24"/>
          <w:lang w:eastAsia="en-US"/>
        </w:rPr>
        <w:t>and the length of chain of the fatty acids</w:t>
      </w:r>
      <w:r w:rsidRPr="009C2AFF">
        <w:rPr>
          <w:rFonts w:asciiTheme="majorBidi" w:eastAsiaTheme="minorHAnsi" w:hAnsiTheme="majorBidi" w:cstheme="majorBidi"/>
          <w:kern w:val="0"/>
          <w:sz w:val="24"/>
          <w:szCs w:val="24"/>
          <w:lang w:eastAsia="en-US"/>
        </w:rPr>
        <w:t xml:space="preserve">. Another reason was attributed to the negative charged carboxylic </w:t>
      </w:r>
      <w:commentRangeEnd w:id="124"/>
      <w:r w:rsidR="009B16F9">
        <w:rPr>
          <w:rStyle w:val="CommentReference"/>
        </w:rPr>
        <w:commentReference w:id="124"/>
      </w:r>
      <w:r w:rsidRPr="009C2AFF">
        <w:rPr>
          <w:rFonts w:asciiTheme="majorBidi" w:eastAsiaTheme="minorHAnsi" w:hAnsiTheme="majorBidi" w:cstheme="majorBidi"/>
          <w:kern w:val="0"/>
          <w:sz w:val="24"/>
          <w:szCs w:val="24"/>
          <w:lang w:eastAsia="en-US"/>
        </w:rPr>
        <w:t>groups of MCT (capryol</w:t>
      </w:r>
      <w:r w:rsidRPr="009C2AFF">
        <w:rPr>
          <w:rFonts w:asciiTheme="majorBidi" w:eastAsiaTheme="minorHAnsi" w:hAnsiTheme="majorBidi" w:cstheme="majorBidi"/>
          <w:kern w:val="0"/>
          <w:sz w:val="24"/>
          <w:szCs w:val="24"/>
          <w:vertAlign w:val="superscript"/>
          <w:lang w:eastAsia="en-US"/>
        </w:rPr>
        <w:t>TM</w:t>
      </w:r>
      <w:r w:rsidRPr="009C2AFF">
        <w:rPr>
          <w:rFonts w:asciiTheme="majorBidi" w:eastAsiaTheme="minorHAnsi" w:hAnsiTheme="majorBidi" w:cstheme="majorBidi"/>
          <w:kern w:val="0"/>
          <w:sz w:val="24"/>
          <w:szCs w:val="24"/>
          <w:lang w:eastAsia="en-US"/>
        </w:rPr>
        <w:t xml:space="preserve"> 90) which composed mainly monoesters and a small fraction of diesters of </w:t>
      </w:r>
      <w:r w:rsidRPr="009C2AFF">
        <w:rPr>
          <w:rFonts w:asciiTheme="majorBidi" w:eastAsiaTheme="minorHAnsi" w:hAnsiTheme="majorBidi" w:cstheme="majorBidi"/>
          <w:color w:val="000000"/>
          <w:kern w:val="0"/>
          <w:sz w:val="24"/>
          <w:szCs w:val="24"/>
          <w:lang w:eastAsia="en-US"/>
        </w:rPr>
        <w:t>caprylic/capric triglyceride</w:t>
      </w:r>
      <w:r w:rsidRPr="009C2AFF">
        <w:rPr>
          <w:rFonts w:asciiTheme="majorBidi" w:eastAsiaTheme="minorHAnsi" w:hAnsiTheme="majorBidi" w:cstheme="majorBidi"/>
          <w:kern w:val="0"/>
          <w:sz w:val="24"/>
          <w:szCs w:val="24"/>
          <w:lang w:eastAsia="en-US"/>
        </w:rPr>
        <w:t xml:space="preserve">. A similar explanation has been reported by </w:t>
      </w:r>
      <w:r w:rsidRPr="009C2AFF">
        <w:rPr>
          <w:rFonts w:asciiTheme="majorBidi" w:eastAsiaTheme="minorHAnsi" w:hAnsiTheme="majorBidi" w:cstheme="majorBidi"/>
          <w:noProof/>
          <w:kern w:val="0"/>
          <w:sz w:val="24"/>
          <w:szCs w:val="24"/>
          <w:lang w:eastAsia="en-US"/>
        </w:rPr>
        <w:t xml:space="preserve">Teeranachaideekul </w:t>
      </w:r>
      <w:commentRangeStart w:id="126"/>
      <w:r w:rsidRPr="009C2AFF">
        <w:rPr>
          <w:rFonts w:asciiTheme="majorBidi" w:eastAsiaTheme="minorHAnsi" w:hAnsiTheme="majorBidi" w:cstheme="majorBidi"/>
          <w:noProof/>
          <w:kern w:val="0"/>
          <w:sz w:val="24"/>
          <w:szCs w:val="24"/>
          <w:lang w:eastAsia="en-US"/>
        </w:rPr>
        <w:t>et al</w:t>
      </w:r>
      <w:commentRangeEnd w:id="126"/>
      <w:r w:rsidR="002A5874">
        <w:rPr>
          <w:rStyle w:val="CommentReference"/>
        </w:rPr>
        <w:commentReference w:id="126"/>
      </w:r>
      <w:r w:rsidRPr="009C2AFF">
        <w:rPr>
          <w:rFonts w:asciiTheme="majorBidi" w:eastAsiaTheme="minorHAnsi" w:hAnsiTheme="majorBidi" w:cstheme="majorBidi"/>
          <w:noProof/>
          <w:kern w:val="0"/>
          <w:sz w:val="24"/>
          <w:szCs w:val="24"/>
          <w:lang w:eastAsia="en-US"/>
        </w:rPr>
        <w:t xml:space="preserve">,  2007 </w:t>
      </w:r>
      <w:r w:rsidR="00035FF0" w:rsidRPr="009C2AFF">
        <w:rPr>
          <w:rFonts w:asciiTheme="majorBidi" w:eastAsiaTheme="minorHAnsi" w:hAnsiTheme="majorBidi" w:cstheme="majorBidi"/>
          <w:kern w:val="0"/>
          <w:sz w:val="24"/>
          <w:szCs w:val="24"/>
          <w:lang w:eastAsia="en-US"/>
        </w:rPr>
        <w:fldChar w:fldCharType="begin" w:fldLock="1"/>
      </w:r>
      <w:r w:rsidR="003853BA" w:rsidRPr="009C2AFF">
        <w:rPr>
          <w:rFonts w:asciiTheme="majorBidi" w:eastAsiaTheme="minorHAnsi" w:hAnsiTheme="majorBidi" w:cstheme="majorBidi"/>
          <w:kern w:val="0"/>
          <w:sz w:val="24"/>
          <w:szCs w:val="24"/>
          <w:lang w:eastAsia="en-US"/>
        </w:rPr>
        <w:instrText>ADDIN CSL_CITATION {"citationItems":[{"id":"ITEM-1","itemData":{"DOI":"10.1016/j.ejpb.2007.01.015","ISSN":"09396411","abstract":"In the present study, nanostructured lipid carriers (NLC) composed of cetyl palmitate with various amounts of caprylic/capric triacylglycerols (as liquid lipid) were prepared and Coenzyme Q10 (Q10) has been incorporated in such carriers due to its high lipophilic character. A nanoemulsion composed solely of liquid lipid was prepared for comparison studies. By photon correlation spectroscopy a mean particle size in the range of 180-240 nm with a narrow polydispersity index (PI) lower than 0.2 was obtained for all developed formulations. The entrapment efficiency was 100% in all cases. The increase of oil loading did not affect the mean particle size of NLC formulations. NLC and nanoemulsion, stabilized by the same emulsifier, showed zeta potential values in the range -40/-50 mV providing a good physical stability of the formulations. Scanning electron microscopy studies revealed NLC of disc-like shape. With respect to lipid polymorphism, a decrease in the ordered structure of NLC was observed with the increase of both oil and Q10 loadings, allowing therefore high accommodation for Q10 within the NLC. Using static Franz diffusion cells, the in vitro release studies demonstrated that Q10-loaded NLC possessed a biphasic release pattern, in comparison to Q10-loaded nanoemulsions comprising similar composition of which a nearly constant release was observed. The NLC release patterns were defined by an initial fast release in comparison to the release of NE followed by a prolonged release, which was dependent on the oil content. © 2007 Elsevier B.V. All rights reserved.","author":[{"dropping-particle":"","family":"Teeranachaideekul","given":"Veerawat","non-dropping-particle":"","parse-names":false,"suffix":""},{"dropping-particle":"","family":"Souto","given":"Eliana B.","non-dropping-particle":"","parse-names":false,"suffix":""},{"dropping-particle":"","family":"Junyaprasert","given":"Varaporn B.","non-dropping-particle":"","parse-names":false,"suffix":""},{"dropping-particle":"","family":"Müller","given":"Rainer H.","non-dropping-particle":"","parse-names":false,"suffix":""}],"container-title":"European Journal of Pharmaceutics and Biopharmaceutics","id":"ITEM-1","issue":"1","issued":{"date-parts":[["2007"]]},"page":"141-148","title":"Cetyl palmitate-based NLC for topical delivery of Coenzyme Q10 - Development, physicochemical characterization and in vitro release studies","type":"article-journal","volume":"67"},"uris":["http://www.mendeley.com/documents/?uuid=d9047219-8bcb-444a-99ff-6d52f15dfd33"]}],"mendeley":{"formattedCitation":"&lt;sup&gt;93&lt;/sup&gt;","plainTextFormattedCitation":"93","previouslyFormattedCitation":"&lt;sup&gt;93&lt;/sup&gt;"},"properties":{"noteIndex":0},"schema":"https://github.com/citation-style-language/schema/raw/master/csl-citation.json"}</w:instrText>
      </w:r>
      <w:r w:rsidR="00035FF0" w:rsidRPr="009C2AFF">
        <w:rPr>
          <w:rFonts w:asciiTheme="majorBidi" w:eastAsiaTheme="minorHAnsi" w:hAnsiTheme="majorBidi" w:cstheme="majorBidi"/>
          <w:kern w:val="0"/>
          <w:sz w:val="24"/>
          <w:szCs w:val="24"/>
          <w:lang w:eastAsia="en-US"/>
        </w:rPr>
        <w:fldChar w:fldCharType="separate"/>
      </w:r>
      <w:r w:rsidR="000A5749" w:rsidRPr="009C2AFF">
        <w:rPr>
          <w:rFonts w:asciiTheme="majorBidi" w:eastAsiaTheme="minorHAnsi" w:hAnsiTheme="majorBidi" w:cstheme="majorBidi"/>
          <w:noProof/>
          <w:kern w:val="0"/>
          <w:sz w:val="24"/>
          <w:szCs w:val="24"/>
          <w:vertAlign w:val="superscript"/>
          <w:lang w:eastAsia="en-US"/>
        </w:rPr>
        <w:t>93</w:t>
      </w:r>
      <w:r w:rsidR="00035FF0" w:rsidRPr="009C2AFF">
        <w:rPr>
          <w:rFonts w:asciiTheme="majorBidi" w:eastAsiaTheme="minorHAnsi" w:hAnsiTheme="majorBidi" w:cstheme="majorBidi"/>
          <w:kern w:val="0"/>
          <w:sz w:val="24"/>
          <w:szCs w:val="24"/>
          <w:lang w:eastAsia="en-US"/>
        </w:rPr>
        <w:fldChar w:fldCharType="end"/>
      </w:r>
      <w:r w:rsidRPr="009C2AFF">
        <w:rPr>
          <w:rFonts w:asciiTheme="majorBidi" w:eastAsiaTheme="minorHAnsi" w:hAnsiTheme="majorBidi" w:cstheme="majorBidi"/>
          <w:kern w:val="0"/>
          <w:sz w:val="24"/>
          <w:szCs w:val="24"/>
          <w:lang w:eastAsia="en-US"/>
        </w:rPr>
        <w:t>, these revealed the higher ZP values</w:t>
      </w:r>
      <w:r w:rsidRPr="009C2AFF">
        <w:rPr>
          <w:rFonts w:asciiTheme="majorBidi" w:eastAsiaTheme="minorHAnsi" w:hAnsiTheme="majorBidi" w:cstheme="majorBidi"/>
          <w:color w:val="000000"/>
          <w:kern w:val="0"/>
          <w:sz w:val="24"/>
          <w:szCs w:val="24"/>
          <w:lang w:eastAsia="en-US"/>
        </w:rPr>
        <w:t xml:space="preserve"> of GMS nanoparticles </w:t>
      </w:r>
      <w:commentRangeEnd w:id="123"/>
      <w:r w:rsidR="006524A5">
        <w:rPr>
          <w:rStyle w:val="CommentReference"/>
        </w:rPr>
        <w:commentReference w:id="123"/>
      </w:r>
      <w:r w:rsidRPr="009C2AFF">
        <w:rPr>
          <w:rFonts w:asciiTheme="majorBidi" w:eastAsiaTheme="minorHAnsi" w:hAnsiTheme="majorBidi" w:cstheme="majorBidi"/>
          <w:color w:val="000000"/>
          <w:kern w:val="0"/>
          <w:sz w:val="24"/>
          <w:szCs w:val="24"/>
          <w:lang w:eastAsia="en-US"/>
        </w:rPr>
        <w:t>than other nanoparticles.</w:t>
      </w:r>
    </w:p>
    <w:p w:rsidR="00183194" w:rsidRPr="006D34EC" w:rsidRDefault="00183194" w:rsidP="006D34EC">
      <w:pPr>
        <w:widowControl/>
        <w:autoSpaceDE w:val="0"/>
        <w:autoSpaceDN w:val="0"/>
        <w:adjustRightInd w:val="0"/>
        <w:spacing w:after="0"/>
        <w:jc w:val="both"/>
        <w:rPr>
          <w:rFonts w:asciiTheme="majorBidi" w:eastAsiaTheme="minorHAnsi" w:hAnsiTheme="majorBidi" w:cstheme="majorBidi"/>
          <w:b/>
          <w:bCs/>
          <w:color w:val="000000"/>
          <w:kern w:val="0"/>
          <w:sz w:val="24"/>
          <w:szCs w:val="24"/>
          <w:lang w:eastAsia="en-US"/>
        </w:rPr>
      </w:pPr>
      <w:r w:rsidRPr="009C2AFF">
        <w:rPr>
          <w:rFonts w:asciiTheme="majorBidi" w:eastAsiaTheme="minorHAnsi" w:hAnsiTheme="majorBidi" w:cstheme="majorBidi"/>
          <w:b/>
          <w:bCs/>
          <w:color w:val="000000"/>
          <w:kern w:val="0"/>
          <w:sz w:val="24"/>
          <w:szCs w:val="24"/>
          <w:lang w:eastAsia="en-US"/>
        </w:rPr>
        <w:t>3.8.3. Entrapment Efficiency, Drug Content and Drug Loading of CC-NLCs</w:t>
      </w:r>
    </w:p>
    <w:p w:rsidR="00183194" w:rsidRPr="009C2AFF" w:rsidRDefault="00183194" w:rsidP="006D34EC">
      <w:pPr>
        <w:widowControl/>
        <w:autoSpaceDE w:val="0"/>
        <w:autoSpaceDN w:val="0"/>
        <w:adjustRightInd w:val="0"/>
        <w:spacing w:after="0"/>
        <w:ind w:firstLine="720"/>
        <w:jc w:val="both"/>
        <w:rPr>
          <w:rFonts w:asciiTheme="majorBidi" w:eastAsiaTheme="minorHAnsi" w:hAnsiTheme="majorBidi" w:cstheme="majorBidi"/>
          <w:color w:val="000000"/>
          <w:kern w:val="0"/>
          <w:sz w:val="24"/>
          <w:szCs w:val="24"/>
          <w:lang w:eastAsia="en-US"/>
        </w:rPr>
      </w:pPr>
      <w:r w:rsidRPr="009C2AFF">
        <w:rPr>
          <w:rFonts w:asciiTheme="majorBidi" w:eastAsiaTheme="minorHAnsi" w:hAnsiTheme="majorBidi" w:cstheme="majorBidi"/>
          <w:color w:val="000000"/>
          <w:kern w:val="0"/>
          <w:sz w:val="24"/>
          <w:szCs w:val="24"/>
          <w:lang w:eastAsia="en-US"/>
        </w:rPr>
        <w:t xml:space="preserve">The </w:t>
      </w:r>
      <w:commentRangeStart w:id="127"/>
      <w:r w:rsidRPr="009C2AFF">
        <w:rPr>
          <w:rFonts w:asciiTheme="majorBidi" w:eastAsiaTheme="minorHAnsi" w:hAnsiTheme="majorBidi" w:cstheme="majorBidi"/>
          <w:color w:val="000000"/>
          <w:kern w:val="0"/>
          <w:sz w:val="24"/>
          <w:szCs w:val="24"/>
          <w:lang w:eastAsia="en-US"/>
        </w:rPr>
        <w:t xml:space="preserve">quantity of drug encapsulated in the nanoparticles and the drug content in the lipid matrix is a further significant consideration for the optimization of NLC. The quantity of drug encapsulated in the lipid matrix depends on many factors as: the type of lipids used, physicochemical properties of the drug,  miscibility and solubility of drug in the molten lipid </w:t>
      </w:r>
      <w:r w:rsidR="00035FF0" w:rsidRPr="009C2AFF">
        <w:rPr>
          <w:rFonts w:asciiTheme="majorBidi" w:eastAsiaTheme="minorHAnsi" w:hAnsiTheme="majorBidi" w:cstheme="majorBidi"/>
          <w:color w:val="000000"/>
          <w:kern w:val="0"/>
          <w:sz w:val="24"/>
          <w:szCs w:val="24"/>
          <w:lang w:eastAsia="en-US"/>
        </w:rPr>
        <w:fldChar w:fldCharType="begin" w:fldLock="1"/>
      </w:r>
      <w:r w:rsidR="003853BA" w:rsidRPr="009C2AFF">
        <w:rPr>
          <w:rFonts w:asciiTheme="majorBidi" w:eastAsiaTheme="minorHAnsi" w:hAnsiTheme="majorBidi" w:cstheme="majorBidi"/>
          <w:color w:val="000000"/>
          <w:kern w:val="0"/>
          <w:sz w:val="24"/>
          <w:szCs w:val="24"/>
          <w:lang w:eastAsia="en-US"/>
        </w:rPr>
        <w:instrText>ADDIN CSL_CITATION {"citationItems":[{"id":"ITEM-1","itemData":{"DOI":"10.1007/978-3-642-31107-9","ISBN":"9783642311062","abstract":"Nanomaterials attract tremendous attention in recent researches. Although extensive research has been done in this field it still lacks a comprehensive reference work that presents data on properties of different Nanomaterials. This Handbook of Nanomaterials Properties will be the first single reference work that brings together the various properties with wide breadth and scope.","author":[{"dropping-particle":"","family":"Indu Pal Kaur","given":"","non-dropping-particle":"","parse-names":false,"suffix":""},{"dropping-particle":"","family":"Bhandari","given":"Rohit","non-dropping-particle":"","parse-names":false,"suffix":""},{"dropping-particle":"","family":"Yakhmi","given":"and Jatinder Vir","non-dropping-particle":"","parse-names":false,"suffix":""}],"container-title":"Handbook of Nanomaterials Properties","id":"ITEM-1","issued":{"date-parts":[["2014"]]},"number-of-pages":"409-455","title":"Lipids as Biological Materials for Nanoparticulate Delivery","type":"book"},"uris":["http://www.mendeley.com/documents/?uuid=7ef8a9bc-40f1-494a-aca6-54fdaa125016"]}],"mendeley":{"formattedCitation":"&lt;sup&gt;94&lt;/sup&gt;","plainTextFormattedCitation":"94","previouslyFormattedCitation":"&lt;sup&gt;94&lt;/sup&gt;"},"properties":{"noteIndex":0},"schema":"https://github.com/citation-style-language/schema/raw/master/csl-citation.json"}</w:instrText>
      </w:r>
      <w:r w:rsidR="00035FF0" w:rsidRPr="009C2AFF">
        <w:rPr>
          <w:rFonts w:asciiTheme="majorBidi" w:eastAsiaTheme="minorHAnsi" w:hAnsiTheme="majorBidi" w:cstheme="majorBidi"/>
          <w:color w:val="000000"/>
          <w:kern w:val="0"/>
          <w:sz w:val="24"/>
          <w:szCs w:val="24"/>
          <w:lang w:eastAsia="en-US"/>
        </w:rPr>
        <w:fldChar w:fldCharType="separate"/>
      </w:r>
      <w:r w:rsidR="000A5749" w:rsidRPr="009C2AFF">
        <w:rPr>
          <w:rFonts w:asciiTheme="majorBidi" w:eastAsiaTheme="minorHAnsi" w:hAnsiTheme="majorBidi" w:cstheme="majorBidi"/>
          <w:noProof/>
          <w:color w:val="000000"/>
          <w:kern w:val="0"/>
          <w:sz w:val="24"/>
          <w:szCs w:val="24"/>
          <w:vertAlign w:val="superscript"/>
          <w:lang w:eastAsia="en-US"/>
        </w:rPr>
        <w:t>94</w:t>
      </w:r>
      <w:r w:rsidR="00035FF0" w:rsidRPr="009C2AFF">
        <w:rPr>
          <w:rFonts w:asciiTheme="majorBidi" w:eastAsiaTheme="minorHAnsi" w:hAnsiTheme="majorBidi" w:cstheme="majorBidi"/>
          <w:color w:val="000000"/>
          <w:kern w:val="0"/>
          <w:sz w:val="24"/>
          <w:szCs w:val="24"/>
          <w:lang w:eastAsia="en-US"/>
        </w:rPr>
        <w:fldChar w:fldCharType="end"/>
      </w:r>
      <w:r w:rsidRPr="009C2AFF">
        <w:rPr>
          <w:rFonts w:asciiTheme="majorBidi" w:eastAsiaTheme="minorHAnsi" w:hAnsiTheme="majorBidi" w:cstheme="majorBidi"/>
          <w:color w:val="000000"/>
          <w:kern w:val="0"/>
          <w:sz w:val="24"/>
          <w:szCs w:val="24"/>
          <w:lang w:eastAsia="en-US"/>
        </w:rPr>
        <w:t xml:space="preserve">, physical and chemical nature of the lipid matrix and crystalline state of lipid matrix and also surfactant was found to affect encapsulation efficiency </w:t>
      </w:r>
      <w:r w:rsidR="00035FF0" w:rsidRPr="009C2AFF">
        <w:rPr>
          <w:rFonts w:asciiTheme="majorBidi" w:eastAsiaTheme="minorHAnsi" w:hAnsiTheme="majorBidi" w:cstheme="majorBidi"/>
          <w:color w:val="000000"/>
          <w:kern w:val="0"/>
          <w:sz w:val="24"/>
          <w:szCs w:val="24"/>
          <w:lang w:eastAsia="en-US"/>
        </w:rPr>
        <w:fldChar w:fldCharType="begin" w:fldLock="1"/>
      </w:r>
      <w:r w:rsidR="003853BA" w:rsidRPr="009C2AFF">
        <w:rPr>
          <w:rFonts w:asciiTheme="majorBidi" w:eastAsiaTheme="minorHAnsi" w:hAnsiTheme="majorBidi" w:cstheme="majorBidi"/>
          <w:color w:val="000000"/>
          <w:kern w:val="0"/>
          <w:sz w:val="24"/>
          <w:szCs w:val="24"/>
          <w:lang w:eastAsia="en-US"/>
        </w:rPr>
        <w:instrText>ADDIN CSL_CITATION {"citationItems":[{"id":"ITEM-1","itemData":{"DOI":"10.3390/nano9010033","ISSN":"20794991","abstract":"Triamcinolone acetonide (TA), an intermediate acting corticosteroid, is used in the treatment of posterior ocular diseases, such as inflammation, posterior uveitis, and diabetic macular edema. The objective of this investigation was to prepare TA-loaded solid lipid nanoparticles (TA-SLNs) and in situ gel (TA-SLN-IG) formulations for delivery into the deeper ocular tissues through the topical route. TA-SLNs were prepared by hot homogenization and ultrasonication method using glyceryl monostearate and Compritol® 888ATO as solid lipids and Tween®80 and Pluronic® F-68 as surfactants. TA-SLNs were optimized and converted to TA-SLN-IG by the inclusion of gellan gum and evaluated for their rheological properties. In vitro transcorneal permeability and in vivo ocular distribution of the TA-SLNs and TA-SLN-IG were studied using isolated rabbit corneas and New Zealand albino rabbits, respectively, and compared with TA suspension, used as control (TA-C). Particle size, PDI, zeta potential, assay, and entrapment efficiency of TA-SLNs were in the range of 200–350 nm, 0.3–0.45, −52.31 to −64.35 mV, 70–98%, and 97–99%, respectively. TA-SLN-IG with 0.3% gellan gum exhibited better rheological properties. The transcorneal permeability of TA-SLN and TA-SLN-IG was 10.2 and 9.3-folds higher compared to TA-C. TA-SLN-IG showed maximum tear concentration at 2 h, indicating an improved pre-corneal residence time, as well as higher concentrations in aqueous humor, vitreous humor and cornea at 6 h, suggesting sustained delivery of the drug into the anterior and posterior segment ocular tissues, when compared to TA-SLN and TA-C. The results, therefore, demonstrate that the lipid based nanoparticulate system combined with the in situ gelling agents can be a promising drug delivery platform for the deeper ocular tissues.","author":[{"dropping-particle":"","family":"Tatke","given":"Akshaya","non-dropping-particle":"","parse-names":false,"suffix":""},{"dropping-particle":"","family":"Dudhipala","given":"Narendar","non-dropping-particle":"","parse-names":false,"suffix":""},{"dropping-particle":"","family":"Janga","given":"Karthik Yadav","non-dropping-particle":"","parse-names":false,"suffix":""},{"dropping-particle":"","family":"Balguri","given":"Sai Prachetan","non-dropping-particle":"","parse-names":false,"suffix":""},{"dropping-particle":"","family":"Avula","given":"Bharathi","non-dropping-particle":"","parse-names":false,"suffix":""},{"dropping-particle":"","family":"Jablonski","given":"Monica M.","non-dropping-particle":"","parse-names":false,"suffix":""},{"dropping-particle":"","family":"Majumdar","given":"Soumyajit","non-dropping-particle":"","parse-names":false,"suffix":""}],"container-title":"Nanomaterials","id":"ITEM-1","issue":"1","issued":{"date-parts":[["2019"]]},"page":"1-17","title":"In situ gel of triamcinolone acetonide-loaded solid lipid nanoparticles for improved topical ocular delivery: Tear kinetics and ocular disposition studies","type":"article-journal","volume":"9"},"uris":["http://www.mendeley.com/documents/?uuid=20cbb8a9-7e32-47e8-b865-8db9065ca9f7"]},{"id":"ITEM-2","itemData":{"DOI":"10.1016/j.jcis.2017.05.038","ISSN":"10957103","abstract":"Hypothesis The physicochemical properties of solid lipid nanoparticles (SLN) depend on lipid compositions. An addition of secondary solid complex triglycerides (Softisan 378; S378) into solid wax (cetyl palmitate; CP) is expected to influence the properties of obtained SLN compared to SLN prepared from sole CP. Experiments Ibuprofen-loaded SLN (IBSLN-TG) composed of different ratios of CP and S378 were prepared and evaluated in term of size, zeta potential (ZP), entrapment efficiency (E.E.), crystallinity, lipid-drug interaction and in vitro drug release. Findings After production, all developed IBSLN-TG prepared from different ratios of CP and S378 had the particle size in the nanometer range (180–200 nm) with the ZP values of higher than |−40 mV| and possessed approximately 100% E.E. The release of IBSLN-TG demonstrated the biphasic pattern with a fast release followed by sustained release, which was fitted to Higuchi's kinetics. The addition of S378 into CP-matrix led to a slight decrease in particle size and surface charge, and distortion of CP crystallization. The results from1H-NMR indicated the formation of tiny liquid S378 nanocompartments within CP-matrix. The localization of ibuprofen in the S378 nanocompartments and the interaction between ibuprofen and S378 had an impact on the release profiles of IBSLN-TG depending on the ratios of CP and S378.","author":[{"dropping-particle":"","family":"Chantaburanan","given":"Thitirat","non-dropping-particle":"","parse-names":false,"suffix":""},{"dropping-particle":"","family":"Teeranachaideekul","given":"Veerawat","non-dropping-particle":"","parse-names":false,"suffix":""},{"dropping-particle":"","family":"Chantasart","given":"Doungdaw","non-dropping-particle":"","parse-names":false,"suffix":""},{"dropping-particle":"","family":"Jintapattanakit","given":"Anchalee","non-dropping-particle":"","parse-names":false,"suffix":""},{"dropping-particle":"","family":"Junyaprasert","given":"Varaporn Buraphacheep","non-dropping-particle":"","parse-names":false,"suffix":""}],"container-title":"Journal of Colloid and Interface Science","id":"ITEM-2","issued":{"date-parts":[["2017"]]},"page":"247-256","publisher":"Elsevier Inc.","title":"Effect of binary solid lipid matrix of wax and triglyceride on lipid crystallinity, drug-lipid interaction and drug release of ibuprofen-loaded solid lipid nanoparticles (SLN) for dermal delivery","type":"article-journal","volume":"504"},"uris":["http://www.mendeley.com/documents/?uuid=ca4f1a08-e93f-481e-8622-e22c4db222cf"]},{"id":"ITEM-3","itemData":{"DOI":"10.1016/S0939-6411(00)00087-4","ISSN":"09396411","PMID":"10840199","abstract":"Solid lipid nanoparticles (SLN) introduced in 1991 represent an alternative carrier system to traditional colloidal carriers, such as emulsions, liposomes and polymeric micro- and nanoparticles. SLN combine advantages of the traditional systems but avoid some of their major disadvantages. This paper reviews the present state of the art regarding production techniques for SLN, drug incorporation, loading capacity and drug release, especially focusing on drug release mechanisms. Relevant issues for the introduction of SLN to the pharmaceutical market, such as status of excipients, toxicity/tolerability aspects and sterilization and long-term stability including industrial large scale production are also discussed. The potential of SLN to be exploited for the different administration routes is highlighted. References of the most relevant literature published by various research groups around the world are provided. (C) 2000 Elsevier Science B.V.","author":[{"dropping-particle":"","family":"Müller","given":"Rainer H.","non-dropping-particle":"","parse-names":false,"suffix":""},{"dropping-particle":"","family":"Mäder","given":"Karsten","non-dropping-particle":"","parse-names":false,"suffix":""},{"dropping-particle":"","family":"Gohla","given":"Sven","non-dropping-particle":"","parse-names":false,"suffix":""}],"container-title":"European Journal of Pharmaceutics and Biopharmaceutics","id":"ITEM-3","issue":"1","issued":{"date-parts":[["2000","7"]]},"page":"161-177","title":"Solid lipid nanoparticles (SLN) for controlled drug delivery - A review of the state of the art","type":"article-journal","volume":"50"},"uris":["http://www.mendeley.com/documents/?uuid=57963bf3-1690-3c88-8a5a-98ff674a4ce7"]}],"mendeley":{"formattedCitation":"&lt;sup&gt;38,46,95&lt;/sup&gt;","plainTextFormattedCitation":"38,46,95","previouslyFormattedCitation":"&lt;sup&gt;38,46,95&lt;/sup&gt;"},"properties":{"noteIndex":0},"schema":"https://github.com/citation-style-language/schema/raw/master/csl-citation.json"}</w:instrText>
      </w:r>
      <w:r w:rsidR="00035FF0" w:rsidRPr="009C2AFF">
        <w:rPr>
          <w:rFonts w:asciiTheme="majorBidi" w:eastAsiaTheme="minorHAnsi" w:hAnsiTheme="majorBidi" w:cstheme="majorBidi"/>
          <w:color w:val="000000"/>
          <w:kern w:val="0"/>
          <w:sz w:val="24"/>
          <w:szCs w:val="24"/>
          <w:lang w:eastAsia="en-US"/>
        </w:rPr>
        <w:fldChar w:fldCharType="separate"/>
      </w:r>
      <w:r w:rsidR="000A5749" w:rsidRPr="009C2AFF">
        <w:rPr>
          <w:rFonts w:asciiTheme="majorBidi" w:eastAsiaTheme="minorHAnsi" w:hAnsiTheme="majorBidi" w:cstheme="majorBidi"/>
          <w:noProof/>
          <w:color w:val="000000"/>
          <w:kern w:val="0"/>
          <w:sz w:val="24"/>
          <w:szCs w:val="24"/>
          <w:vertAlign w:val="superscript"/>
          <w:lang w:eastAsia="en-US"/>
        </w:rPr>
        <w:t>38,46,95</w:t>
      </w:r>
      <w:r w:rsidR="00035FF0" w:rsidRPr="009C2AFF">
        <w:rPr>
          <w:rFonts w:asciiTheme="majorBidi" w:eastAsiaTheme="minorHAnsi" w:hAnsiTheme="majorBidi" w:cstheme="majorBidi"/>
          <w:color w:val="000000"/>
          <w:kern w:val="0"/>
          <w:sz w:val="24"/>
          <w:szCs w:val="24"/>
          <w:lang w:eastAsia="en-US"/>
        </w:rPr>
        <w:fldChar w:fldCharType="end"/>
      </w:r>
      <w:r w:rsidRPr="009C2AFF">
        <w:rPr>
          <w:rFonts w:asciiTheme="majorBidi" w:eastAsiaTheme="minorHAnsi" w:hAnsiTheme="majorBidi" w:cstheme="majorBidi"/>
          <w:color w:val="000000"/>
          <w:kern w:val="0"/>
          <w:sz w:val="24"/>
          <w:szCs w:val="24"/>
          <w:lang w:eastAsia="en-US"/>
        </w:rPr>
        <w:t xml:space="preserve">. </w:t>
      </w:r>
    </w:p>
    <w:p w:rsidR="00183194" w:rsidRPr="009C2AFF" w:rsidRDefault="00183194" w:rsidP="006D34EC">
      <w:pPr>
        <w:widowControl/>
        <w:autoSpaceDE w:val="0"/>
        <w:autoSpaceDN w:val="0"/>
        <w:adjustRightInd w:val="0"/>
        <w:spacing w:after="0"/>
        <w:ind w:firstLine="720"/>
        <w:jc w:val="both"/>
        <w:rPr>
          <w:rFonts w:asciiTheme="majorBidi" w:eastAsiaTheme="minorHAnsi" w:hAnsiTheme="majorBidi" w:cstheme="majorBidi"/>
          <w:color w:val="000000"/>
          <w:kern w:val="0"/>
          <w:sz w:val="24"/>
          <w:szCs w:val="24"/>
          <w:lang w:eastAsia="en-US"/>
        </w:rPr>
      </w:pPr>
      <w:r w:rsidRPr="009C2AFF">
        <w:rPr>
          <w:rFonts w:asciiTheme="majorBidi" w:eastAsiaTheme="minorHAnsi" w:hAnsiTheme="majorBidi" w:cstheme="majorBidi"/>
          <w:color w:val="000000"/>
          <w:kern w:val="0"/>
          <w:sz w:val="24"/>
          <w:szCs w:val="24"/>
          <w:lang w:eastAsia="en-US"/>
        </w:rPr>
        <w:t xml:space="preserve">Encapsulation efficiency and loading capacity of all NLC formulations are showed in the </w:t>
      </w:r>
      <w:commentRangeStart w:id="128"/>
      <w:r w:rsidRPr="009C2AFF">
        <w:rPr>
          <w:rFonts w:asciiTheme="majorBidi" w:eastAsiaTheme="minorHAnsi" w:hAnsiTheme="majorBidi" w:cstheme="majorBidi"/>
          <w:color w:val="000000"/>
          <w:kern w:val="0"/>
          <w:sz w:val="24"/>
          <w:szCs w:val="24"/>
          <w:lang w:eastAsia="en-US"/>
        </w:rPr>
        <w:t>table</w:t>
      </w:r>
      <w:commentRangeEnd w:id="128"/>
      <w:r w:rsidR="006524A5">
        <w:rPr>
          <w:rStyle w:val="CommentReference"/>
        </w:rPr>
        <w:commentReference w:id="128"/>
      </w:r>
      <w:r w:rsidRPr="009C2AFF">
        <w:rPr>
          <w:rFonts w:asciiTheme="majorBidi" w:eastAsiaTheme="minorHAnsi" w:hAnsiTheme="majorBidi" w:cstheme="majorBidi"/>
          <w:color w:val="000000"/>
          <w:kern w:val="0"/>
          <w:sz w:val="24"/>
          <w:szCs w:val="24"/>
          <w:lang w:eastAsia="en-US"/>
        </w:rPr>
        <w:t xml:space="preserve"> (5) and demonstrated in </w:t>
      </w:r>
      <w:commentRangeStart w:id="129"/>
      <w:r w:rsidRPr="009C2AFF">
        <w:rPr>
          <w:rFonts w:asciiTheme="majorBidi" w:eastAsiaTheme="minorHAnsi" w:hAnsiTheme="majorBidi" w:cstheme="majorBidi"/>
          <w:color w:val="000000"/>
          <w:kern w:val="0"/>
          <w:sz w:val="24"/>
          <w:szCs w:val="24"/>
          <w:lang w:eastAsia="en-US"/>
        </w:rPr>
        <w:t>figur</w:t>
      </w:r>
      <w:commentRangeEnd w:id="129"/>
      <w:r w:rsidR="006524A5">
        <w:rPr>
          <w:rStyle w:val="CommentReference"/>
        </w:rPr>
        <w:commentReference w:id="129"/>
      </w:r>
      <w:r w:rsidRPr="009C2AFF">
        <w:rPr>
          <w:rFonts w:asciiTheme="majorBidi" w:eastAsiaTheme="minorHAnsi" w:hAnsiTheme="majorBidi" w:cstheme="majorBidi"/>
          <w:color w:val="000000"/>
          <w:kern w:val="0"/>
          <w:sz w:val="24"/>
          <w:szCs w:val="24"/>
          <w:lang w:eastAsia="en-US"/>
        </w:rPr>
        <w:t>e (</w:t>
      </w:r>
      <w:r w:rsidR="00127B53" w:rsidRPr="009C2AFF">
        <w:rPr>
          <w:rFonts w:asciiTheme="majorBidi" w:eastAsiaTheme="minorHAnsi" w:hAnsiTheme="majorBidi" w:cstheme="majorBidi"/>
          <w:color w:val="000000"/>
          <w:kern w:val="0"/>
          <w:sz w:val="24"/>
          <w:szCs w:val="24"/>
          <w:lang w:eastAsia="en-US"/>
        </w:rPr>
        <w:t>5</w:t>
      </w:r>
      <w:r w:rsidRPr="009C2AFF">
        <w:rPr>
          <w:rFonts w:asciiTheme="majorBidi" w:eastAsiaTheme="minorHAnsi" w:hAnsiTheme="majorBidi" w:cstheme="majorBidi"/>
          <w:color w:val="000000"/>
          <w:kern w:val="0"/>
          <w:sz w:val="24"/>
          <w:szCs w:val="24"/>
          <w:lang w:eastAsia="en-US"/>
        </w:rPr>
        <w:t xml:space="preserve">). The entrapment efficiency and drug loading were determined and found to be in between 94.76 ± 2.44 % to 99.80 ± 2.50% and 0.55 ± 0.11% to 5.10 ± 0.19%, respectively. These high entrapment efficiencies and drug loading of CC in NLCs could be </w:t>
      </w:r>
      <w:commentRangeEnd w:id="127"/>
      <w:r w:rsidR="006524A5">
        <w:rPr>
          <w:rStyle w:val="CommentReference"/>
        </w:rPr>
        <w:commentReference w:id="127"/>
      </w:r>
      <w:r w:rsidRPr="009C2AFF">
        <w:rPr>
          <w:rFonts w:asciiTheme="majorBidi" w:eastAsiaTheme="minorHAnsi" w:hAnsiTheme="majorBidi" w:cstheme="majorBidi"/>
          <w:color w:val="000000"/>
          <w:kern w:val="0"/>
          <w:sz w:val="24"/>
          <w:szCs w:val="24"/>
          <w:lang w:eastAsia="en-US"/>
        </w:rPr>
        <w:t xml:space="preserve">attributed to the high lipophilic nature of CC (log p ~ 6.2) which </w:t>
      </w:r>
      <w:r w:rsidRPr="009C2AFF">
        <w:rPr>
          <w:rFonts w:asciiTheme="majorBidi" w:eastAsiaTheme="minorHAnsi" w:hAnsiTheme="majorBidi" w:cstheme="majorBidi"/>
          <w:color w:val="000000"/>
          <w:kern w:val="0"/>
          <w:sz w:val="24"/>
          <w:szCs w:val="24"/>
          <w:lang w:eastAsia="en-US"/>
        </w:rPr>
        <w:lastRenderedPageBreak/>
        <w:t xml:space="preserve">enhance the solubility of CC in various lipids and subsequently easily incorporated into the lipid matrix </w:t>
      </w:r>
      <w:commentRangeStart w:id="130"/>
      <w:r w:rsidR="00035FF0" w:rsidRPr="009C2AFF">
        <w:rPr>
          <w:rFonts w:asciiTheme="majorBidi" w:eastAsiaTheme="minorHAnsi" w:hAnsiTheme="majorBidi" w:cstheme="majorBidi"/>
          <w:color w:val="000000"/>
          <w:kern w:val="0"/>
          <w:sz w:val="24"/>
          <w:szCs w:val="24"/>
          <w:lang w:eastAsia="en-US"/>
        </w:rPr>
        <w:fldChar w:fldCharType="begin" w:fldLock="1"/>
      </w:r>
      <w:r w:rsidR="003853BA" w:rsidRPr="009C2AFF">
        <w:rPr>
          <w:rFonts w:asciiTheme="majorBidi" w:eastAsiaTheme="minorHAnsi" w:hAnsiTheme="majorBidi" w:cstheme="majorBidi"/>
          <w:color w:val="000000"/>
          <w:kern w:val="0"/>
          <w:sz w:val="24"/>
          <w:szCs w:val="24"/>
          <w:lang w:eastAsia="en-US"/>
        </w:rPr>
        <w:instrText>ADDIN CSL_CITATION {"citationItems":[{"id":"ITEM-1","itemData":{"DOI":"10.3109/10717544.2014.914986","ISSN":"15210464","abstract":"Abstract Candesartan cilexetil (CC) is used in the treatment of hypertension and heart failure. It has poor aqueous solubility and low oral bioavailability. In this work, CC loaded solid lipid nanoparticles (CC-SLNs) were developed to improve the oral bioavailability. Components of the SLNs include either of trimyristin/tripalmitin/tristearin, and surfactants (Poloxamer 188 and egg lecithin E80). The CC loaded nanoparticles were prepared by hot homogenization followed by ultrasonication method. The physicochemical properties, morphology of CC-SLNs were characterized, the pharmacokinetic and pharmacodynamic behaviour of CC-SLNs were evaluated in rats. Stable CC-SLNs having a mean particle size of 180–220 nm with entrapment efficiency varying in between 91–96% were developed. The physical stability of optimized formulation was studied at refrigerated and room temperature for 3 months. Further, freeze drying was tried for improving the physical stability. DSC and XRD analyses indicated that the drug incorpor...","author":[{"dropping-particle":"","family":"Dudhipala","given":"Narendar","non-dropping-particle":"","parse-names":false,"suffix":""},{"dropping-particle":"","family":"Veerabrahma","given":"Kishan","non-dropping-particle":"","parse-names":false,"suffix":""}],"container-title":"Drug Delivery","id":"ITEM-1","issue":"2","issued":{"date-parts":[["2016"]]},"note":"DUPHIPALA ","page":"395-404","title":"Candesartan cilexetil loaded solid lipid nanoparticles for oral delivery: Characterization, pharmacokinetic and pharmacodynamic evaluation","type":"article-journal","volume":"23"},"uris":["http://www.mendeley.com/documents/?uuid=0752c4ac-1708-4d2c-9f73-bf65d451d881"]},{"id":"ITEM-2","itemData":{"DOI":"10.1208/s12249-014-0175-y","ISBN":"1224901401","ISSN":"15309932","abstract":"The aim of this study is to investigate the potential of nanostructured lipid carriers (NLCs) in improving the oral bioavailability of a lipid lowering agent, fenofibrate (FEN). FEN-loaded NLCs (FEN-NLCs) were prepared by hot homogenization followed by an ultrasonication method using Compritol 888 ATO as a solid lipid, Labrafil M 1944CS as a liquid lipid, and soya lecithin and Tween 80 as emulsifiers. NLCs were characterized in terms of particle size and zeta pote\\ntial, surface morphology, encapsulation efficiency, and physical state properties. Bioavailability studies were carried out in rats by oral administration of FEN-NLC. NLCs exhibited a spherical shape with a small particle size (84.9 ± 4.9 nm). The drug entrapment efficiency was 99% with a loading capacity of 9.93 ± 0.01% (w/w). Biphasic drug release manner with a burst release initially, followed by prolonged release was depicted for in vitro drug release studies. After oral administration of the FEN-NLC, drug concentration in plasma and AUCt-∞ was fourfold higher, respectively, compared to the free FEN suspension. According to these results, FEN-NLC could be a potential delivery system for improvement of loading capacity and control of drug release, thus prolonging drug action time in the body and enhancing the bioavailability.","author":[{"dropping-particle":"","family":"Tran","given":"Tuan Hiep","non-dropping-particle":"","parse-names":false,"suffix":""},{"dropping-particle":"","family":"Ramasamy","given":"Thiruganesh","non-dropping-particle":"","parse-names":false,"suffix":""},{"dropping-particle":"","family":"Truong","given":"Duy Hieu","non-dropping-particle":"","parse-names":false,"suffix":""},{"dropping-particle":"","family":"Choi","given":"Han Gon","non-dropping-particle":"","parse-names":false,"suffix":""},{"dropping-particle":"","family":"Yong","given":"Chul Soon","non-dropping-particle":"","parse-names":false,"suffix":""},{"dropping-particle":"","family":"Kim","given":"Jong Oh","non-dropping-particle":"","parse-names":false,"suffix":""}],"container-title":"AAPS PharmSciTech","id":"ITEM-2","issue":"6","issued":{"date-parts":[["2014"]]},"page":"1509-1515","title":"Preparation and Characterization of Fenofibrate-Loaded Nanostructured Lipid Carriers for Oral Bioavailability Enhancement","type":"article-journal","volume":"15"},"uris":["http://www.mendeley.com/documents/?uuid=7614f43c-4b3e-409f-ad6a-c39436104f1b"]}],"mendeley":{"formattedCitation":"&lt;sup&gt;6,96&lt;/sup&gt;","plainTextFormattedCitation":"6,96","previouslyFormattedCitation":"&lt;sup&gt;6,96&lt;/sup&gt;"},"properties":{"noteIndex":0},"schema":"https://github.com/citation-style-language/schema/raw/master/csl-citation.json"}</w:instrText>
      </w:r>
      <w:r w:rsidR="00035FF0" w:rsidRPr="009C2AFF">
        <w:rPr>
          <w:rFonts w:asciiTheme="majorBidi" w:eastAsiaTheme="minorHAnsi" w:hAnsiTheme="majorBidi" w:cstheme="majorBidi"/>
          <w:color w:val="000000"/>
          <w:kern w:val="0"/>
          <w:sz w:val="24"/>
          <w:szCs w:val="24"/>
          <w:lang w:eastAsia="en-US"/>
        </w:rPr>
        <w:fldChar w:fldCharType="separate"/>
      </w:r>
      <w:r w:rsidR="000A5749" w:rsidRPr="009C2AFF">
        <w:rPr>
          <w:rFonts w:asciiTheme="majorBidi" w:eastAsiaTheme="minorHAnsi" w:hAnsiTheme="majorBidi" w:cstheme="majorBidi"/>
          <w:noProof/>
          <w:color w:val="000000"/>
          <w:kern w:val="0"/>
          <w:sz w:val="24"/>
          <w:szCs w:val="24"/>
          <w:vertAlign w:val="superscript"/>
          <w:lang w:eastAsia="en-US"/>
        </w:rPr>
        <w:t>6,96</w:t>
      </w:r>
      <w:r w:rsidR="00035FF0" w:rsidRPr="009C2AFF">
        <w:rPr>
          <w:rFonts w:asciiTheme="majorBidi" w:eastAsiaTheme="minorHAnsi" w:hAnsiTheme="majorBidi" w:cstheme="majorBidi"/>
          <w:color w:val="000000"/>
          <w:kern w:val="0"/>
          <w:sz w:val="24"/>
          <w:szCs w:val="24"/>
          <w:lang w:eastAsia="en-US"/>
        </w:rPr>
        <w:fldChar w:fldCharType="end"/>
      </w:r>
      <w:r w:rsidRPr="009C2AFF">
        <w:rPr>
          <w:rFonts w:asciiTheme="majorBidi" w:eastAsiaTheme="minorHAnsi" w:hAnsiTheme="majorBidi" w:cstheme="majorBidi"/>
          <w:color w:val="000000"/>
          <w:kern w:val="0"/>
          <w:sz w:val="24"/>
          <w:szCs w:val="24"/>
          <w:lang w:eastAsia="en-US"/>
        </w:rPr>
        <w:t xml:space="preserve">. Moreover, the using of a mixture of perfect ordered with less ordered lipids, which caused several crystal defects in lipid matrix and provided much imperfections leading to void spaces in which more drug molecules could be  accommodated </w:t>
      </w:r>
      <w:r w:rsidR="00035FF0" w:rsidRPr="009C2AFF">
        <w:rPr>
          <w:rFonts w:asciiTheme="majorBidi" w:eastAsiaTheme="minorHAnsi" w:hAnsiTheme="majorBidi" w:cstheme="majorBidi"/>
          <w:color w:val="000000"/>
          <w:kern w:val="0"/>
          <w:sz w:val="24"/>
          <w:szCs w:val="24"/>
          <w:lang w:eastAsia="en-US"/>
        </w:rPr>
        <w:fldChar w:fldCharType="begin" w:fldLock="1"/>
      </w:r>
      <w:r w:rsidR="003853BA" w:rsidRPr="009C2AFF">
        <w:rPr>
          <w:rFonts w:asciiTheme="majorBidi" w:eastAsiaTheme="minorHAnsi" w:hAnsiTheme="majorBidi" w:cstheme="majorBidi"/>
          <w:color w:val="000000"/>
          <w:kern w:val="0"/>
          <w:sz w:val="24"/>
          <w:szCs w:val="24"/>
          <w:lang w:eastAsia="en-US"/>
        </w:rPr>
        <w:instrText>ADDIN CSL_CITATION {"citationItems":[{"id":"ITEM-1","itemData":{"DOI":"10.1016/j.colsurfb.2019.02.007","ISSN":"18734367","PMID":"30763792","abstract":"Donepezil is one of the main compounds used in the therapy of Alzheimer's disease. Oral administration of this drug presents many drawbacks, resulting in treatment non-adherence among patients. Thus, the development of transdermal formulations for donepezil delivery is important. The aim of this study was to prepare and to evaluate nanostructured lipid carrier-based gels (NLC gel) able to improve the skin delivery of donepezil free base (DPB). The components of nanostructured lipid carriers (NLCs) were selected after evaluating their enhancing effects using in vitro DPB skin delivery assays. DPB-loaded NLC were prepared by a microemulsion technique, by employing stearic acid as a solid lipid, oleic acid as a liquid lipid, lecithin as a surfactant, and sodium taurodeoxycholate as a co-surfactant. The DPB-NLC dispersions were characterized morphologically using atomic force microscopy and physicochemically using dynamic light scattering and surface charge measurements. These data along, with the encapsulation studies, indicated that uniformly nano-sized particles with high drug encapsulation were fabricated. In vitro skin permeation assays were performed, and the results indicated that drug skin permeation from DPB-NLC gel was increased, not only by the enhancing effect of their components, but the lipid nanocarriers also presented an additional enhancing effect to increase drug flux across the skin. Therefore, DPB-NLC gel is an interesting formulation for the enhanced treatment of Alzheimer's disease.","author":[{"dropping-particle":"","family":"Mendes","given":"I. T.","non-dropping-particle":"","parse-names":false,"suffix":""},{"dropping-particle":"","family":"Ruela","given":"A. L.M.","non-dropping-particle":"","parse-names":false,"suffix":""},{"dropping-particle":"","family":"Carvalho","given":"F. C.","non-dropping-particle":"","parse-names":false,"suffix":""},{"dropping-particle":"","family":"Freitas","given":"J. T.J.","non-dropping-particle":"","parse-names":false,"suffix":""},{"dropping-particle":"","family":"Bonfilio","given":"R.","non-dropping-particle":"","parse-names":false,"suffix":""},{"dropping-particle":"","family":"Pereira","given":"G. R.","non-dropping-particle":"","parse-names":false,"suffix":""}],"container-title":"Colloids and Surfaces B: Biointerfaces","id":"ITEM-1","issue":"January","issued":{"date-parts":[["2019"]]},"page":"274-281","title":"Development and characterization of nanostructured lipid carrier-based gels for the transdermal delivery of donepezil","type":"article-journal","volume":"177"},"uris":["http://www.mendeley.com/documents/?uuid=d50ceef0-47f5-43c5-8740-17dc20c2f5e1"]},{"id":"ITEM-2","itemData":{"DOI":"10.3390/nano9010033","ISSN":"20794991","abstract":"Triamcinolone acetonide (TA), an intermediate acting corticosteroid, is used in the treatment of posterior ocular diseases, such as inflammation, posterior uveitis, and diabetic macular edema. The objective of this investigation was to prepare TA-loaded solid lipid nanoparticles (TA-SLNs) and in situ gel (TA-SLN-IG) formulations for delivery into the deeper ocular tissues through the topical route. TA-SLNs were prepared by hot homogenization and ultrasonication method using glyceryl monostearate and Compritol® 888ATO as solid lipids and Tween®80 and Pluronic® F-68 as surfactants. TA-SLNs were optimized and converted to TA-SLN-IG by the inclusion of gellan gum and evaluated for their rheological properties. In vitro transcorneal permeability and in vivo ocular distribution of the TA-SLNs and TA-SLN-IG were studied using isolated rabbit corneas and New Zealand albino rabbits, respectively, and compared with TA suspension, used as control (TA-C). Particle size, PDI, zeta potential, assay, and entrapment efficiency of TA-SLNs were in the range of 200–350 nm, 0.3–0.45, −52.31 to −64.35 mV, 70–98%, and 97–99%, respectively. TA-SLN-IG with 0.3% gellan gum exhibited better rheological properties. The transcorneal permeability of TA-SLN and TA-SLN-IG was 10.2 and 9.3-folds higher compared to TA-C. TA-SLN-IG showed maximum tear concentration at 2 h, indicating an improved pre-corneal residence time, as well as higher concentrations in aqueous humor, vitreous humor and cornea at 6 h, suggesting sustained delivery of the drug into the anterior and posterior segment ocular tissues, when compared to TA-SLN and TA-C. The results, therefore, demonstrate that the lipid based nanoparticulate system combined with the in situ gelling agents can be a promising drug delivery platform for the deeper ocular tissues.","author":[{"dropping-particle":"","family":"Tatke","given":"Akshaya","non-dropping-particle":"","parse-names":false,"suffix":""},{"dropping-particle":"","family":"Dudhipala","given":"Narendar","non-dropping-particle":"","parse-names":false,"suffix":""},{"dropping-particle":"","family":"Janga","given":"Karthik Yadav","non-dropping-particle":"","parse-names":false,"suffix":""},{"dropping-particle":"","family":"Balguri","given":"Sai Prachetan","non-dropping-particle":"","parse-names":false,"suffix":""},{"dropping-particle":"","family":"Avula","given":"Bharathi","non-dropping-particle":"","parse-names":false,"suffix":""},{"dropping-particle":"","family":"Jablonski","given":"Monica M.","non-dropping-particle":"","parse-names":false,"suffix":""},{"dropping-particle":"","family":"Majumdar","given":"Soumyajit","non-dropping-particle":"","parse-names":false,"suffix":""}],"container-title":"Nanomaterials","id":"ITEM-2","issue":"1","issued":{"date-parts":[["2019"]]},"page":"1-17","title":"In situ gel of triamcinolone acetonide-loaded solid lipid nanoparticles for improved topical ocular delivery: Tear kinetics and ocular disposition studies","type":"article-journal","volume":"9"},"uris":["http://www.mendeley.com/documents/?uuid=20cbb8a9-7e32-47e8-b865-8db9065ca9f7"]},{"id":"ITEM-3","itemData":{"DOI":"10.1208/s12249-014-0175-y","ISBN":"1224901401","ISSN":"15309932","abstract":"The aim of this study is to investigate the potential of nanostructured lipid carriers (NLCs) in improving the oral bioavailability of a lipid lowering agent, fenofibrate (FEN). FEN-loaded NLCs (FEN-NLCs) were prepared by hot homogenization followed by an ultrasonication method using Compritol 888 ATO as a solid lipid, Labrafil M 1944CS as a liquid lipid, and soya lecithin and Tween 80 as emulsifiers. NLCs were characterized in terms of particle size and zeta pote\\ntial, surface morphology, encapsulation efficiency, and physical state properties. Bioavailability studies were carried out in rats by oral administration of FEN-NLC. NLCs exhibited a spherical shape with a small particle size (84.9 ± 4.9 nm). The drug entrapment efficiency was 99% with a loading capacity of 9.93 ± 0.01% (w/w). Biphasic drug release manner with a burst release initially, followed by prolonged release was depicted for in vitro drug release studies. After oral administration of the FEN-NLC, drug concentration in plasma and AUCt-∞ was fourfold higher, respectively, compared to the free FEN suspension. According to these results, FEN-NLC could be a potential delivery system for improvement of loading capacity and control of drug release, thus prolonging drug action time in the body and enhancing the bioavailability.","author":[{"dropping-particle":"","family":"Tran","given":"Tuan Hiep","non-dropping-particle":"","parse-names":false,"suffix":""},{"dropping-particle":"","family":"Ramasamy","given":"Thiruganesh","non-dropping-particle":"","parse-names":false,"suffix":""},{"dropping-particle":"","family":"Truong","given":"Duy Hieu","non-dropping-particle":"","parse-names":false,"suffix":""},{"dropping-particle":"","family":"Choi","given":"Han Gon","non-dropping-particle":"","parse-names":false,"suffix":""},{"dropping-particle":"","family":"Yong","given":"Chul Soon","non-dropping-particle":"","parse-names":false,"suffix":""},{"dropping-particle":"","family":"Kim","given":"Jong Oh","non-dropping-particle":"","parse-names":false,"suffix":""}],"container-title":"AAPS PharmSciTech","id":"ITEM-3","issue":"6","issued":{"date-parts":[["2014"]]},"page":"1509-1515","title":"Preparation and Characterization of Fenofibrate-Loaded Nanostructured Lipid Carriers for Oral Bioavailability Enhancement","type":"article-journal","volume":"15"},"uris":["http://www.mendeley.com/documents/?uuid=7614f43c-4b3e-409f-ad6a-c39436104f1b"]},{"id":"ITEM-4","itemData":{"DOI":"10.3109/10717544.2013.838716","ISSN":"10717544","abstract":"The aim of this study was to explore the nanostructured lipid carriers as a delivery system of biochanin A so as to supply a method to improve its bioavailability. Biochanin A-loaded nanostructured lipid carriers (BCA-NLCs) were prepared by the method of emulsion-evaporation and low temperature solidification. Pharmacokinetics was carried out in rats upon oral administration at a dose of 10mg/kg. BCA-NLC showed spherical formulation and had mean diameter174.68 ±0.96nm, zeta potential -20.90±0.8 mv and entrapment efficiency 97.36±0.14%. DSC and XRD studies indicated that BCA was not in crystal state in NLC. In in vitro release study, the BCA from BCA-NLC exhibited a biphasic release pattern with burst release initially and sustained release afterwards. BCA-NLC showed higher AUC value and circulated in blood for a longer time than BCA suspension. The studies demonstrated that NLC could be a potential delivery system for BCA to improve bioavailability. © 2013 Informa Healthcare USA, Inc.","author":[{"dropping-particle":"","family":"Wang","given":"Qiang","non-dropping-particle":"","parse-names":false,"suffix":""},{"dropping-particle":"","family":"Cheng","given":"Hailin","non-dropping-particle":"","parse-names":false,"suffix":""},{"dropping-particle":"","family":"Zhou","given":"Kai","non-dropping-particle":"","parse-names":false,"suffix":""},{"dropping-particle":"","family":"Wang","given":"Lei","non-dropping-particle":"","parse-names":false,"suffix":""},{"dropping-particle":"","family":"Dong","given":"Shixin","non-dropping-particle":"","parse-names":false,"suffix":""},{"dropping-particle":"","family":"Wang","given":"Dianlei","non-dropping-particle":"","parse-names":false,"suffix":""},{"dropping-particle":"","family":"Chen","given":"Weidong","non-dropping-particle":"","parse-names":false,"suffix":""}],"container-title":"Drug Delivery","id":"ITEM-4","issue":"8","issued":{"date-parts":[["2013","11","10"]]},"page":"331-337","title":"Nanostructured lipid carriers as a delivery system of biochanin A","type":"article-journal","volume":"20"},"uris":["http://www.mendeley.com/documents/?uuid=aa6f0e8b-6878-3ec5-846d-e66ef0ca86ee"]}],"mendeley":{"formattedCitation":"&lt;sup&gt;14,38,83,96&lt;/sup&gt;","plainTextFormattedCitation":"14,38,83,96","previouslyFormattedCitation":"&lt;sup&gt;14,38,83,96&lt;/sup&gt;"},"properties":{"noteIndex":0},"schema":"https://github.com/citation-style-language/schema/raw/master/csl-citation.json"}</w:instrText>
      </w:r>
      <w:r w:rsidR="00035FF0" w:rsidRPr="009C2AFF">
        <w:rPr>
          <w:rFonts w:asciiTheme="majorBidi" w:eastAsiaTheme="minorHAnsi" w:hAnsiTheme="majorBidi" w:cstheme="majorBidi"/>
          <w:color w:val="000000"/>
          <w:kern w:val="0"/>
          <w:sz w:val="24"/>
          <w:szCs w:val="24"/>
          <w:lang w:eastAsia="en-US"/>
        </w:rPr>
        <w:fldChar w:fldCharType="separate"/>
      </w:r>
      <w:r w:rsidR="000A5749" w:rsidRPr="009C2AFF">
        <w:rPr>
          <w:rFonts w:asciiTheme="majorBidi" w:eastAsiaTheme="minorHAnsi" w:hAnsiTheme="majorBidi" w:cstheme="majorBidi"/>
          <w:noProof/>
          <w:color w:val="000000"/>
          <w:kern w:val="0"/>
          <w:sz w:val="24"/>
          <w:szCs w:val="24"/>
          <w:vertAlign w:val="superscript"/>
          <w:lang w:eastAsia="en-US"/>
        </w:rPr>
        <w:t>14,38,83,96</w:t>
      </w:r>
      <w:r w:rsidR="00035FF0" w:rsidRPr="009C2AFF">
        <w:rPr>
          <w:rFonts w:asciiTheme="majorBidi" w:eastAsiaTheme="minorHAnsi" w:hAnsiTheme="majorBidi" w:cstheme="majorBidi"/>
          <w:color w:val="000000"/>
          <w:kern w:val="0"/>
          <w:sz w:val="24"/>
          <w:szCs w:val="24"/>
          <w:lang w:eastAsia="en-US"/>
        </w:rPr>
        <w:fldChar w:fldCharType="end"/>
      </w:r>
      <w:r w:rsidRPr="009C2AFF">
        <w:rPr>
          <w:rFonts w:asciiTheme="majorBidi" w:eastAsiaTheme="minorHAnsi" w:hAnsiTheme="majorBidi" w:cstheme="majorBidi"/>
          <w:color w:val="000000"/>
          <w:kern w:val="0"/>
          <w:sz w:val="24"/>
          <w:szCs w:val="24"/>
          <w:lang w:eastAsia="en-US"/>
        </w:rPr>
        <w:t>.</w:t>
      </w:r>
    </w:p>
    <w:p w:rsidR="00183194" w:rsidRPr="009C2AFF" w:rsidRDefault="00183194" w:rsidP="006D34EC">
      <w:pPr>
        <w:widowControl/>
        <w:autoSpaceDE w:val="0"/>
        <w:autoSpaceDN w:val="0"/>
        <w:adjustRightInd w:val="0"/>
        <w:spacing w:after="0"/>
        <w:ind w:firstLine="720"/>
        <w:jc w:val="both"/>
        <w:rPr>
          <w:rFonts w:asciiTheme="majorBidi" w:eastAsiaTheme="minorHAnsi" w:hAnsiTheme="majorBidi" w:cstheme="majorBidi"/>
          <w:color w:val="000000"/>
          <w:kern w:val="0"/>
          <w:sz w:val="24"/>
          <w:szCs w:val="24"/>
          <w:lang w:eastAsia="en-US"/>
        </w:rPr>
      </w:pPr>
      <w:r w:rsidRPr="009C2AFF">
        <w:rPr>
          <w:rFonts w:asciiTheme="majorBidi" w:eastAsiaTheme="minorHAnsi" w:hAnsiTheme="majorBidi" w:cstheme="majorBidi"/>
          <w:color w:val="000000"/>
          <w:kern w:val="0"/>
          <w:sz w:val="24"/>
          <w:szCs w:val="24"/>
          <w:lang w:eastAsia="en-US"/>
        </w:rPr>
        <w:t xml:space="preserve">It </w:t>
      </w:r>
      <w:commentRangeStart w:id="131"/>
      <w:r w:rsidRPr="009C2AFF">
        <w:rPr>
          <w:rFonts w:asciiTheme="majorBidi" w:eastAsiaTheme="minorHAnsi" w:hAnsiTheme="majorBidi" w:cstheme="majorBidi"/>
          <w:color w:val="000000"/>
          <w:kern w:val="0"/>
          <w:sz w:val="24"/>
          <w:szCs w:val="24"/>
          <w:lang w:eastAsia="en-US"/>
        </w:rPr>
        <w:t xml:space="preserve">was observed that E.E and LC of CC in Precirol® ATO 5 nanoparticles (F1 to F3) were varied from 98.5 ± 2.70% to 99.8 ± 2.50 and 1.03 ± 0.10 to 1.32 ± 0.21, respectively, in Compritol® 888 ATO nanoparticles (F4 and F5) were varied from 99.04 ±2.35 to 99.30 ± 2.25% and 0.82 ± 0.13 to 0.55 ± 0.11, respectively and in GMS nanoparticles (F6 to F9) also were ranged from 94.76 ± 2.44% to 95.94 ± 3.45% and 3.92 ± 0.31% and 5.10 ± 0.19%, respectively. From the results, it was clearly distinguished that Precirol® ATO 5 nanoparticles (F1 to F3) and Compritol® 888 ATO nanoparticles (F4 and F5) showed higher entrapment efficiency around 99% than that of GMS nanoparticles (F6 to F9) around 95%. Such a fact was attributed to the chemical composition of each one. Where, the imperfect and less ordered matrix structure of Precirol® ATO 5 and Compritol® 888 ATO molecules, which are formed from a combination of mono-, di- and triglyceride that expected to exhibit lower crystallinity and more structure  porosity which allows higher solubility and easier accommodation of more drug molecules </w:t>
      </w:r>
      <w:r w:rsidR="00035FF0" w:rsidRPr="009C2AFF">
        <w:rPr>
          <w:rFonts w:asciiTheme="majorBidi" w:eastAsiaTheme="minorHAnsi" w:hAnsiTheme="majorBidi" w:cstheme="majorBidi"/>
          <w:color w:val="000000"/>
          <w:kern w:val="0"/>
          <w:sz w:val="24"/>
          <w:szCs w:val="24"/>
          <w:lang w:eastAsia="en-US"/>
        </w:rPr>
        <w:fldChar w:fldCharType="begin" w:fldLock="1"/>
      </w:r>
      <w:r w:rsidR="003853BA" w:rsidRPr="009C2AFF">
        <w:rPr>
          <w:rFonts w:asciiTheme="majorBidi" w:eastAsiaTheme="minorHAnsi" w:hAnsiTheme="majorBidi" w:cstheme="majorBidi"/>
          <w:color w:val="000000"/>
          <w:kern w:val="0"/>
          <w:sz w:val="24"/>
          <w:szCs w:val="24"/>
          <w:lang w:eastAsia="en-US"/>
        </w:rPr>
        <w:instrText>ADDIN CSL_CITATION {"citationItems":[{"id":"ITEM-1","itemData":{"DOI":"10.1208/pt0804083","ISSN":"1530-9932","abstract":"The purpose of this research was to study the effect of the lipid matrix on the entrapment of olanzapine (OL). OL-loaded solid lipid nanoparticles (SLNs) were prepared using lipids like glyceryl monostearate (GMS), Precirol ATO 5 (PRE), glyceryl tristearate (GTS), and Witepsol E85 (WE 85)--and poloxamer 407 and hydrogenated soya phosphatidylcholine as stabilizers--using a hot melt emulsification high-pressure homogenization technique, and then characterized by particle size analysis, zeta potential, differential scanning calorimetry (DSC), and powder X-ray diffraction (pXRD). Homogenization at 10,000 psi for 3 cycles resulted in the formation of SLNs with a mean particle size of approximately 190 nm for the 4 lipids investigated. The highest partition coefficient for OL between the melted lipid and pH 7.4 phosphate buffer (pH 7.4 PB) was obtained with GTS. The entrapment efficiency was in the following order: GTS SLNs &gt; PRE SLNs &gt; WE 85 SLNs &gt; GMS SLNs. DSC and pXRD showed that much of the incorporated fraction of OL existed in the amorphous state after incorporation into SLNs. A sharp increase in the flocculation of the SLN dispersions was observed upon addition of 0.6 M aqueous sodium sulfate solution. Nanoparticle surface hydrophobicity was in the following order: GTS SLNs &gt; PRE SLNs &gt; WE 85 SLNs &gt; GMS SLNs. A significant increase in size and zeta potential was observed for GTS SLN and WE 85 SLN dispersions stored at 40 degrees C. Release of OL from the SLNs was sustained up to 48 hours in pH 7.4 PB and obeyed Higuchi's release kinetics.","author":[{"dropping-particle":"","family":"Vivek","given":"K.","non-dropping-particle":"","parse-names":false,"suffix":""},{"dropping-particle":"","family":"Reddy","given":"Harivardhan","non-dropping-particle":"","parse-names":false,"suffix":""},{"dropping-particle":"","family":"Murthy","given":"Ramachandra S. R.","non-dropping-particle":"","parse-names":false,"suffix":""}],"container-title":"AAPS PharmSciTech","id":"ITEM-1","issue":"4","issued":{"date-parts":[["2007"]]},"page":"16-24","publisher":"Springer","title":"Investigations of the effect of the lipid matrix on drug entrapment, in vitro release, and physical stability of olanzapine-loaded solid lipid nanoparticles","type":"article-journal","volume":"8"},"uris":["http://www.mendeley.com/documents/?uuid=6d84fca7-68e5-455c-b57d-12dca8ab1fde"]},{"id":"ITEM-2","itemData":{"DOI":"10.2147/IJN.S190502","ISSN":"11782013","author":[{"dropping-particle":"","family":"Khames","given":"Ahmed","non-dropping-particle":"","parse-names":false,"suffix":""},{"dropping-particle":"","family":"Khaleel","given":"Mohammad A.","non-dropping-particle":"","parse-names":false,"suffix":""},{"dropping-particle":"","family":"El-Badawy","given":"Mohamed F.","non-dropping-particle":"","parse-names":false,"suffix":""},{"dropping-particle":"","family":"El-Nezhawy","given":"Ahmed O.H.","non-dropping-particle":"","parse-names":false,"suffix":""}],"container-title":"International Journal of Nanomedicine","id":"ITEM-2","issued":{"date-parts":[["2019"]]},"page":"2515-2531","title":"Natamycin solid lipid nanoparticles - sustained ocular delivery system of higher corneal penetration against deep fungal keratitis: Preparation and optimization","type":"article-journal","volume":"14"},"uris":["http://www.mendeley.com/documents/?uuid=1ce5aafa-4269-44a2-91fd-5277ea0c630f"]}],"mendeley":{"formattedCitation":"&lt;sup&gt;23,45&lt;/sup&gt;","plainTextFormattedCitation":"23,45","previouslyFormattedCitation":"&lt;sup&gt;23,45&lt;/sup&gt;"},"properties":{"noteIndex":0},"schema":"https://github.com/citation-style-language/schema/raw/master/csl-citation.json"}</w:instrText>
      </w:r>
      <w:r w:rsidR="00035FF0" w:rsidRPr="009C2AFF">
        <w:rPr>
          <w:rFonts w:asciiTheme="majorBidi" w:eastAsiaTheme="minorHAnsi" w:hAnsiTheme="majorBidi" w:cstheme="majorBidi"/>
          <w:color w:val="000000"/>
          <w:kern w:val="0"/>
          <w:sz w:val="24"/>
          <w:szCs w:val="24"/>
          <w:lang w:eastAsia="en-US"/>
        </w:rPr>
        <w:fldChar w:fldCharType="separate"/>
      </w:r>
      <w:r w:rsidR="000A5749" w:rsidRPr="009C2AFF">
        <w:rPr>
          <w:rFonts w:asciiTheme="majorBidi" w:eastAsiaTheme="minorHAnsi" w:hAnsiTheme="majorBidi" w:cstheme="majorBidi"/>
          <w:noProof/>
          <w:color w:val="000000"/>
          <w:kern w:val="0"/>
          <w:sz w:val="24"/>
          <w:szCs w:val="24"/>
          <w:vertAlign w:val="superscript"/>
          <w:lang w:eastAsia="en-US"/>
        </w:rPr>
        <w:t>23,45</w:t>
      </w:r>
      <w:r w:rsidR="00035FF0" w:rsidRPr="009C2AFF">
        <w:rPr>
          <w:rFonts w:asciiTheme="majorBidi" w:eastAsiaTheme="minorHAnsi" w:hAnsiTheme="majorBidi" w:cstheme="majorBidi"/>
          <w:color w:val="000000"/>
          <w:kern w:val="0"/>
          <w:sz w:val="24"/>
          <w:szCs w:val="24"/>
          <w:lang w:eastAsia="en-US"/>
        </w:rPr>
        <w:fldChar w:fldCharType="end"/>
      </w:r>
      <w:r w:rsidRPr="009C2AFF">
        <w:rPr>
          <w:rFonts w:asciiTheme="majorBidi" w:eastAsiaTheme="minorHAnsi" w:hAnsiTheme="majorBidi" w:cstheme="majorBidi"/>
          <w:color w:val="000000"/>
          <w:kern w:val="0"/>
          <w:sz w:val="24"/>
          <w:szCs w:val="24"/>
          <w:lang w:eastAsia="en-US"/>
        </w:rPr>
        <w:t xml:space="preserve">. Also, Precirol® ATO 5 is a di-glyceride with two different chain length fatty acids palmitic and stearic acid (C16 and C18); therefore, it is expected to have less ordered lipid network compared to GMS, and thus lead to the more drug molecules could be entrapped </w:t>
      </w:r>
      <w:r w:rsidR="00035FF0" w:rsidRPr="009C2AFF">
        <w:rPr>
          <w:rFonts w:asciiTheme="majorBidi" w:eastAsiaTheme="minorHAnsi" w:hAnsiTheme="majorBidi" w:cstheme="majorBidi"/>
          <w:color w:val="000000"/>
          <w:kern w:val="0"/>
          <w:sz w:val="24"/>
          <w:szCs w:val="24"/>
          <w:lang w:eastAsia="en-US"/>
        </w:rPr>
        <w:fldChar w:fldCharType="begin" w:fldLock="1"/>
      </w:r>
      <w:r w:rsidR="003853BA" w:rsidRPr="009C2AFF">
        <w:rPr>
          <w:rFonts w:asciiTheme="majorBidi" w:eastAsiaTheme="minorHAnsi" w:hAnsiTheme="majorBidi" w:cstheme="majorBidi"/>
          <w:color w:val="000000"/>
          <w:kern w:val="0"/>
          <w:sz w:val="24"/>
          <w:szCs w:val="24"/>
          <w:lang w:eastAsia="en-US"/>
        </w:rPr>
        <w:instrText>ADDIN CSL_CITATION {"citationItems":[{"id":"ITEM-1","itemData":{"DOI":"10.1007/s11694-017-9650-y","ISBN":"0123456789","ISSN":"21934134","abstract":"© 2017 Springer Science+Business Media, LLC The aim of this study was to prepare, characterize and evaluate solid lipid nanoparticles and nanostructured lipid carriers containing phycocyanin from Spirulina platensis. These nanocarriers were prepared through ultrasound-assisted high-shear homogenization method. The results showed that the type and amount of lipid and surfactant had a significant effect on the particle size distribution, polydispersity index and zeta potential. The results of differential scanning calorimetry, fourier transorm infrared spectroscopy and X-ray diffraction analyses indicated no phycocyanin peak in the prepared formulations, showing the effectiveness of nanocarriers systems in phycocyanin encapsulation. The results of the investigations on particles morphology showed that the produced nanoparticles were spherical and uniform and their size ranged from 50 to 80 nm. The nanoparticle encapsulation efficiency varied from 37 to 69%.","author":[{"dropping-particle":"","family":"Seyed Yagoubi","given":"Amin","non-dropping-particle":"","parse-names":false,"suffix":""},{"dropping-particle":"","family":"Shahidi","given":"Fakhri","non-dropping-particle":"","parse-names":false,"suffix":""},{"dropping-particle":"","family":"Mohebbi","given":"Mohebbat","non-dropping-particle":"","parse-names":false,"suffix":""},{"dropping-particle":"","family":"Varidi","given":"Mehdi","non-dropping-particle":"","parse-names":false,"suffix":""},{"dropping-particle":"","family":"Golmohammadzadeh","given":"Shiva","non-dropping-particle":"","parse-names":false,"suffix":""}],"container-title":"Journal of Food Measurement and Characterization","id":"ITEM-1","issue":"1","issued":{"date-parts":[["2018"]]},"page":"378-385","publisher":"Springer US","title":"Preparation, characterization and evaluation of physicochemical properties of phycocyanin-loaded solid lipid nanoparticles and nanostructured lipid carriers","type":"article-journal","volume":"12"},"uris":["http://www.mendeley.com/documents/?uuid=be1cb3bc-0f55-4f11-8bbb-3ed83e8f4074"]},{"id":"ITEM-2","itemData":{"DOI":"10.2147/IJN.S190502","ISSN":"11782013","author":[{"dropping-particle":"","family":"Khames","given":"Ahmed","non-dropping-particle":"","parse-names":false,"suffix":""},{"dropping-particle":"","family":"Khaleel","given":"Mohammad A.","non-dropping-particle":"","parse-names":false,"suffix":""},{"dropping-particle":"","family":"El-Badawy","given":"Mohamed F.","non-dropping-particle":"","parse-names":false,"suffix":""},{"dropping-particle":"","family":"El-Nezhawy","given":"Ahmed O.H.","non-dropping-particle":"","parse-names":false,"suffix":""}],"container-title":"International Journal of Nanomedicine","id":"ITEM-2","issued":{"date-parts":[["2019"]]},"page":"2515-2531","title":"Natamycin solid lipid nanoparticles - sustained ocular delivery system of higher corneal penetration against deep fungal keratitis: Preparation and optimization","type":"article-journal","volume":"14"},"uris":["http://www.mendeley.com/documents/?uuid=1ce5aafa-4269-44a2-91fd-5277ea0c630f"]},{"id":"ITEM-3","itemData":{"DOI":"10.1208/pt0804083","ISSN":"1530-9932","abstract":"The purpose of this research was to study the effect of the lipid matrix on the entrapment of olanzapine (OL). OL-loaded solid lipid nanoparticles (SLNs) were prepared using lipids like glyceryl monostearate (GMS), Precirol ATO 5 (PRE), glyceryl tristearate (GTS), and Witepsol E85 (WE 85)--and poloxamer 407 and hydrogenated soya phosphatidylcholine as stabilizers--using a hot melt emulsification high-pressure homogenization technique, and then characterized by particle size analysis, zeta potential, differential scanning calorimetry (DSC), and powder X-ray diffraction (pXRD). Homogenization at 10,000 psi for 3 cycles resulted in the formation of SLNs with a mean particle size of approximately 190 nm for the 4 lipids investigated. The highest partition coefficient for OL between the melted lipid and pH 7.4 phosphate buffer (pH 7.4 PB) was obtained with GTS. The entrapment efficiency was in the following order: GTS SLNs &gt; PRE SLNs &gt; WE 85 SLNs &gt; GMS SLNs. DSC and pXRD showed that much of the incorporated fraction of OL existed in the amorphous state after incorporation into SLNs. A sharp increase in the flocculation of the SLN dispersions was observed upon addition of 0.6 M aqueous sodium sulfate solution. Nanoparticle surface hydrophobicity was in the following order: GTS SLNs &gt; PRE SLNs &gt; WE 85 SLNs &gt; GMS SLNs. A significant increase in size and zeta potential was observed for GTS SLN and WE 85 SLN dispersions stored at 40 degrees C. Release of OL from the SLNs was sustained up to 48 hours in pH 7.4 PB and obeyed Higuchi's release kinetics.","author":[{"dropping-particle":"","family":"Vivek","given":"K.","non-dropping-particle":"","parse-names":false,"suffix":""},{"dropping-particle":"","family":"Reddy","given":"Harivardhan","non-dropping-particle":"","parse-names":false,"suffix":""},{"dropping-particle":"","family":"Murthy","given":"Ramachandra S. R.","non-dropping-particle":"","parse-names":false,"suffix":""}],"container-title":"AAPS PharmSciTech","id":"ITEM-3","issue":"4","issued":{"date-parts":[["2007"]]},"page":"16-24","title":"Investigations of the effect of the lipid matrix on drug entrapment, in vitro release, and physical stability of olanzapine-loaded solid lipid nanoparticles","type":"article-journal","volume":"8"},"uris":["http://www.mendeley.com/documents/?uuid=ceb9f090-86c0-4238-b83e-01451e539dbe"]}],"mendeley":{"formattedCitation":"&lt;sup&gt;23,47,54&lt;/sup&gt;","plainTextFormattedCitation":"23,47,54","previouslyFormattedCitation":"&lt;sup&gt;23,47,54&lt;/sup&gt;"},"properties":{"noteIndex":0},"schema":"https://github.com/citation-style-language/schema/raw/master/csl-citation.json"}</w:instrText>
      </w:r>
      <w:r w:rsidR="00035FF0" w:rsidRPr="009C2AFF">
        <w:rPr>
          <w:rFonts w:asciiTheme="majorBidi" w:eastAsiaTheme="minorHAnsi" w:hAnsiTheme="majorBidi" w:cstheme="majorBidi"/>
          <w:color w:val="000000"/>
          <w:kern w:val="0"/>
          <w:sz w:val="24"/>
          <w:szCs w:val="24"/>
          <w:lang w:eastAsia="en-US"/>
        </w:rPr>
        <w:fldChar w:fldCharType="separate"/>
      </w:r>
      <w:r w:rsidR="000A5749" w:rsidRPr="009C2AFF">
        <w:rPr>
          <w:rFonts w:asciiTheme="majorBidi" w:eastAsiaTheme="minorHAnsi" w:hAnsiTheme="majorBidi" w:cstheme="majorBidi"/>
          <w:noProof/>
          <w:color w:val="000000"/>
          <w:kern w:val="0"/>
          <w:sz w:val="24"/>
          <w:szCs w:val="24"/>
          <w:vertAlign w:val="superscript"/>
          <w:lang w:eastAsia="en-US"/>
        </w:rPr>
        <w:t>23,47,54</w:t>
      </w:r>
      <w:r w:rsidR="00035FF0" w:rsidRPr="009C2AFF">
        <w:rPr>
          <w:rFonts w:asciiTheme="majorBidi" w:eastAsiaTheme="minorHAnsi" w:hAnsiTheme="majorBidi" w:cstheme="majorBidi"/>
          <w:color w:val="000000"/>
          <w:kern w:val="0"/>
          <w:sz w:val="24"/>
          <w:szCs w:val="24"/>
          <w:lang w:eastAsia="en-US"/>
        </w:rPr>
        <w:fldChar w:fldCharType="end"/>
      </w:r>
      <w:r w:rsidRPr="009C2AFF">
        <w:rPr>
          <w:rFonts w:asciiTheme="majorBidi" w:eastAsiaTheme="minorHAnsi" w:hAnsiTheme="majorBidi" w:cstheme="majorBidi"/>
          <w:color w:val="000000"/>
          <w:kern w:val="0"/>
          <w:sz w:val="24"/>
          <w:szCs w:val="24"/>
          <w:lang w:eastAsia="en-US"/>
        </w:rPr>
        <w:t xml:space="preserve">. Further, subsequent to cooling, Precirol® ATO 5 and Compritol® 888 ATO recrystallize in a progression of polymorphs. In like manner, with respect to the conditions utilized during the preparation, CC could be homogenously dispersed </w:t>
      </w:r>
      <w:r w:rsidR="00035FF0" w:rsidRPr="009C2AFF">
        <w:rPr>
          <w:rFonts w:asciiTheme="majorBidi" w:eastAsiaTheme="minorHAnsi" w:hAnsiTheme="majorBidi" w:cstheme="majorBidi"/>
          <w:color w:val="000000"/>
          <w:kern w:val="0"/>
          <w:sz w:val="24"/>
          <w:szCs w:val="24"/>
          <w:lang w:eastAsia="en-US"/>
        </w:rPr>
        <w:fldChar w:fldCharType="begin" w:fldLock="1"/>
      </w:r>
      <w:r w:rsidR="003853BA" w:rsidRPr="009C2AFF">
        <w:rPr>
          <w:rFonts w:asciiTheme="majorBidi" w:eastAsiaTheme="minorHAnsi" w:hAnsiTheme="majorBidi" w:cstheme="majorBidi"/>
          <w:color w:val="000000"/>
          <w:kern w:val="0"/>
          <w:sz w:val="24"/>
          <w:szCs w:val="24"/>
          <w:lang w:eastAsia="en-US"/>
        </w:rPr>
        <w:instrText>ADDIN CSL_CITATION {"citationItems":[{"id":"ITEM-1","itemData":{"DOI":"10.3390/nano9010033","ISSN":"20794991","abstract":"Triamcinolone acetonide (TA), an intermediate acting corticosteroid, is used in the treatment of posterior ocular diseases, such as inflammation, posterior uveitis, and diabetic macular edema. The objective of this investigation was to prepare TA-loaded solid lipid nanoparticles (TA-SLNs) and in situ gel (TA-SLN-IG) formulations for delivery into the deeper ocular tissues through the topical route. TA-SLNs were prepared by hot homogenization and ultrasonication method using glyceryl monostearate and Compritol® 888ATO as solid lipids and Tween®80 and Pluronic® F-68 as surfactants. TA-SLNs were optimized and converted to TA-SLN-IG by the inclusion of gellan gum and evaluated for their rheological properties. In vitro transcorneal permeability and in vivo ocular distribution of the TA-SLNs and TA-SLN-IG were studied using isolated rabbit corneas and New Zealand albino rabbits, respectively, and compared with TA suspension, used as control (TA-C). Particle size, PDI, zeta potential, assay, and entrapment efficiency of TA-SLNs were in the range of 200–350 nm, 0.3–0.45, −52.31 to −64.35 mV, 70–98%, and 97–99%, respectively. TA-SLN-IG with 0.3% gellan gum exhibited better rheological properties. The transcorneal permeability of TA-SLN and TA-SLN-IG was 10.2 and 9.3-folds higher compared to TA-C. TA-SLN-IG showed maximum tear concentration at 2 h, indicating an improved pre-corneal residence time, as well as higher concentrations in aqueous humor, vitreous humor and cornea at 6 h, suggesting sustained delivery of the drug into the anterior and posterior segment ocular tissues, when compared to TA-SLN and TA-C. The results, therefore, demonstrate that the lipid based nanoparticulate system combined with the in situ gelling agents can be a promising drug delivery platform for the deeper ocular tissues.","author":[{"dropping-particle":"","family":"Tatke","given":"Akshaya","non-dropping-particle":"","parse-names":false,"suffix":""},{"dropping-particle":"","family":"Dudhipala","given":"Narendar","non-dropping-particle":"","parse-names":false,"suffix":""},{"dropping-particle":"","family":"Janga","given":"Karthik Yadav","non-dropping-particle":"","parse-names":false,"suffix":""},{"dropping-particle":"","family":"Balguri","given":"Sai Prachetan","non-dropping-particle":"","parse-names":false,"suffix":""},{"dropping-particle":"","family":"Avula","given":"Bharathi","non-dropping-particle":"","parse-names":false,"suffix":""},{"dropping-particle":"","family":"Jablonski","given":"Monica M.","non-dropping-particle":"","parse-names":false,"suffix":""},{"dropping-particle":"","family":"Majumdar","given":"Soumyajit","non-dropping-particle":"","parse-names":false,"suffix":""}],"container-title":"Nanomaterials","id":"ITEM-1","issue":"1","issued":{"date-parts":[["2019"]]},"page":"1-17","title":"In situ gel of triamcinolone acetonide-loaded solid lipid nanoparticles for improved topical ocular delivery: Tear kinetics and ocular disposition studies","type":"article-journal","volume":"9"},"uris":["http://www.mendeley.com/documents/?uuid=20cbb8a9-7e32-47e8-b865-8db9065ca9f7"]}],"mendeley":{"formattedCitation":"&lt;sup&gt;38&lt;/sup&gt;","plainTextFormattedCitation":"38","previouslyFormattedCitation":"&lt;sup&gt;38&lt;/sup&gt;"},"properties":{"noteIndex":0},"schema":"https://github.com/citation-style-language/schema/raw/master/csl-citation.json"}</w:instrText>
      </w:r>
      <w:r w:rsidR="00035FF0" w:rsidRPr="009C2AFF">
        <w:rPr>
          <w:rFonts w:asciiTheme="majorBidi" w:eastAsiaTheme="minorHAnsi" w:hAnsiTheme="majorBidi" w:cstheme="majorBidi"/>
          <w:color w:val="000000"/>
          <w:kern w:val="0"/>
          <w:sz w:val="24"/>
          <w:szCs w:val="24"/>
          <w:lang w:eastAsia="en-US"/>
        </w:rPr>
        <w:fldChar w:fldCharType="separate"/>
      </w:r>
      <w:r w:rsidR="000A5749" w:rsidRPr="009C2AFF">
        <w:rPr>
          <w:rFonts w:asciiTheme="majorBidi" w:eastAsiaTheme="minorHAnsi" w:hAnsiTheme="majorBidi" w:cstheme="majorBidi"/>
          <w:noProof/>
          <w:color w:val="000000"/>
          <w:kern w:val="0"/>
          <w:sz w:val="24"/>
          <w:szCs w:val="24"/>
          <w:vertAlign w:val="superscript"/>
          <w:lang w:eastAsia="en-US"/>
        </w:rPr>
        <w:t>38</w:t>
      </w:r>
      <w:r w:rsidR="00035FF0" w:rsidRPr="009C2AFF">
        <w:rPr>
          <w:rFonts w:asciiTheme="majorBidi" w:eastAsiaTheme="minorHAnsi" w:hAnsiTheme="majorBidi" w:cstheme="majorBidi"/>
          <w:color w:val="000000"/>
          <w:kern w:val="0"/>
          <w:sz w:val="24"/>
          <w:szCs w:val="24"/>
          <w:lang w:eastAsia="en-US"/>
        </w:rPr>
        <w:fldChar w:fldCharType="end"/>
      </w:r>
      <w:r w:rsidRPr="009C2AFF">
        <w:rPr>
          <w:rFonts w:asciiTheme="majorBidi" w:eastAsiaTheme="minorHAnsi" w:hAnsiTheme="majorBidi" w:cstheme="majorBidi"/>
          <w:color w:val="000000"/>
          <w:kern w:val="0"/>
          <w:sz w:val="24"/>
          <w:szCs w:val="24"/>
          <w:lang w:eastAsia="en-US"/>
        </w:rPr>
        <w:t>.</w:t>
      </w:r>
    </w:p>
    <w:p w:rsidR="00183194" w:rsidRPr="009C2AFF" w:rsidRDefault="00183194" w:rsidP="006D34EC">
      <w:pPr>
        <w:widowControl/>
        <w:autoSpaceDE w:val="0"/>
        <w:autoSpaceDN w:val="0"/>
        <w:adjustRightInd w:val="0"/>
        <w:spacing w:after="0"/>
        <w:ind w:firstLine="720"/>
        <w:jc w:val="both"/>
        <w:rPr>
          <w:rFonts w:asciiTheme="majorBidi" w:eastAsiaTheme="minorHAnsi" w:hAnsiTheme="majorBidi" w:cstheme="majorBidi"/>
          <w:color w:val="000000"/>
          <w:kern w:val="0"/>
          <w:sz w:val="24"/>
          <w:szCs w:val="24"/>
          <w:lang w:eastAsia="en-US"/>
        </w:rPr>
      </w:pPr>
      <w:r w:rsidRPr="009C2AFF">
        <w:rPr>
          <w:rFonts w:asciiTheme="majorBidi" w:eastAsiaTheme="minorHAnsi" w:hAnsiTheme="majorBidi" w:cstheme="majorBidi"/>
          <w:color w:val="000000"/>
          <w:kern w:val="0"/>
          <w:sz w:val="24"/>
          <w:szCs w:val="24"/>
          <w:lang w:eastAsia="en-US"/>
        </w:rPr>
        <w:t xml:space="preserve">Regarding the type of surfactant, it was clearly observed that NLCs formulation prepared using Lutrol® F68 higher E.E. than that prepared using other surfactants. This behavior repeated with every nanoparticle prepared using Lutrol® F68 alone (F1, F4 and F6) or in combination </w:t>
      </w:r>
      <w:commentRangeEnd w:id="130"/>
      <w:r w:rsidR="009B16F9">
        <w:rPr>
          <w:rStyle w:val="CommentReference"/>
        </w:rPr>
        <w:commentReference w:id="130"/>
      </w:r>
      <w:r w:rsidRPr="009C2AFF">
        <w:rPr>
          <w:rFonts w:asciiTheme="majorBidi" w:eastAsiaTheme="minorHAnsi" w:hAnsiTheme="majorBidi" w:cstheme="majorBidi"/>
          <w:color w:val="000000"/>
          <w:kern w:val="0"/>
          <w:sz w:val="24"/>
          <w:szCs w:val="24"/>
          <w:lang w:eastAsia="en-US"/>
        </w:rPr>
        <w:t xml:space="preserve">with </w:t>
      </w:r>
      <w:r w:rsidRPr="009C2AFF">
        <w:rPr>
          <w:rFonts w:asciiTheme="majorBidi" w:hAnsiTheme="majorBidi" w:cstheme="majorBidi"/>
          <w:sz w:val="24"/>
          <w:szCs w:val="24"/>
        </w:rPr>
        <w:t xml:space="preserve">Cremophore® EL </w:t>
      </w:r>
      <w:r w:rsidRPr="009C2AFF">
        <w:rPr>
          <w:rFonts w:asciiTheme="majorBidi" w:eastAsiaTheme="minorHAnsi" w:hAnsiTheme="majorBidi" w:cstheme="majorBidi"/>
          <w:color w:val="000000"/>
          <w:kern w:val="0"/>
          <w:sz w:val="24"/>
          <w:szCs w:val="24"/>
          <w:lang w:eastAsia="en-US"/>
        </w:rPr>
        <w:t>(F8). This fact might be attributed to the high value of the hydrophilic</w:t>
      </w:r>
      <w:commentRangeEnd w:id="131"/>
      <w:r w:rsidR="006524A5">
        <w:rPr>
          <w:rStyle w:val="CommentReference"/>
        </w:rPr>
        <w:commentReference w:id="131"/>
      </w:r>
      <w:r w:rsidRPr="009C2AFF">
        <w:rPr>
          <w:rFonts w:asciiTheme="majorBidi" w:eastAsiaTheme="minorHAnsi" w:hAnsiTheme="majorBidi" w:cstheme="majorBidi"/>
          <w:color w:val="000000"/>
          <w:kern w:val="0"/>
          <w:sz w:val="24"/>
          <w:szCs w:val="24"/>
          <w:lang w:eastAsia="en-US"/>
        </w:rPr>
        <w:t>-lipophilic balance of Lutrol® F68 (HLB ~ 29) compared to other surfactants.</w:t>
      </w:r>
    </w:p>
    <w:p w:rsidR="00183194" w:rsidRPr="009C2AFF" w:rsidRDefault="00183194" w:rsidP="006D34EC">
      <w:pPr>
        <w:spacing w:after="0"/>
        <w:jc w:val="both"/>
        <w:rPr>
          <w:rFonts w:asciiTheme="majorBidi" w:hAnsiTheme="majorBidi" w:cstheme="majorBidi"/>
          <w:b/>
          <w:bCs/>
          <w:sz w:val="24"/>
          <w:szCs w:val="24"/>
          <w:lang w:bidi="ar-EG"/>
        </w:rPr>
      </w:pPr>
      <w:r w:rsidRPr="009C2AFF">
        <w:rPr>
          <w:rFonts w:asciiTheme="majorBidi" w:hAnsiTheme="majorBidi" w:cstheme="majorBidi"/>
          <w:b/>
          <w:bCs/>
          <w:sz w:val="24"/>
          <w:szCs w:val="24"/>
          <w:lang w:bidi="ar-EG"/>
        </w:rPr>
        <w:t xml:space="preserve">3.8.4 </w:t>
      </w:r>
      <w:r w:rsidRPr="009C2AFF">
        <w:rPr>
          <w:rFonts w:asciiTheme="majorBidi" w:hAnsiTheme="majorBidi" w:cstheme="majorBidi"/>
          <w:b/>
          <w:bCs/>
          <w:i/>
          <w:iCs/>
          <w:sz w:val="24"/>
          <w:szCs w:val="24"/>
          <w:lang w:bidi="ar-EG"/>
        </w:rPr>
        <w:t>In-vitro</w:t>
      </w:r>
      <w:r w:rsidRPr="009C2AFF">
        <w:rPr>
          <w:rFonts w:asciiTheme="majorBidi" w:hAnsiTheme="majorBidi" w:cstheme="majorBidi"/>
          <w:b/>
          <w:bCs/>
          <w:sz w:val="24"/>
          <w:szCs w:val="24"/>
          <w:lang w:bidi="ar-EG"/>
        </w:rPr>
        <w:t xml:space="preserve"> release </w:t>
      </w:r>
      <w:commentRangeStart w:id="132"/>
      <w:r w:rsidRPr="009C2AFF">
        <w:rPr>
          <w:rFonts w:asciiTheme="majorBidi" w:hAnsiTheme="majorBidi" w:cstheme="majorBidi"/>
          <w:b/>
          <w:bCs/>
          <w:sz w:val="24"/>
          <w:szCs w:val="24"/>
          <w:lang w:bidi="ar-EG"/>
        </w:rPr>
        <w:t>study</w:t>
      </w:r>
      <w:commentRangeEnd w:id="132"/>
      <w:r w:rsidR="00254738">
        <w:rPr>
          <w:rStyle w:val="CommentReference"/>
        </w:rPr>
        <w:commentReference w:id="132"/>
      </w:r>
    </w:p>
    <w:p w:rsidR="00183194" w:rsidRPr="009C2AFF" w:rsidRDefault="00183194" w:rsidP="006D34EC">
      <w:pPr>
        <w:spacing w:after="0"/>
        <w:ind w:firstLine="720"/>
        <w:jc w:val="both"/>
        <w:rPr>
          <w:rFonts w:asciiTheme="majorBidi" w:hAnsiTheme="majorBidi" w:cstheme="majorBidi"/>
          <w:sz w:val="24"/>
          <w:szCs w:val="24"/>
          <w:lang w:bidi="ar-EG"/>
        </w:rPr>
      </w:pPr>
      <w:r w:rsidRPr="009C2AFF">
        <w:rPr>
          <w:rFonts w:asciiTheme="majorBidi" w:hAnsiTheme="majorBidi" w:cstheme="majorBidi"/>
          <w:sz w:val="24"/>
          <w:szCs w:val="24"/>
          <w:lang w:bidi="ar-EG"/>
        </w:rPr>
        <w:t xml:space="preserve">In-vitro release study was achieved for all formulations in addition to pure CC suspension. The release condition monitored in </w:t>
      </w:r>
      <w:r w:rsidRPr="009C2AFF">
        <w:rPr>
          <w:rFonts w:asciiTheme="majorBidi" w:eastAsiaTheme="minorHAnsi" w:hAnsiTheme="majorBidi" w:cstheme="majorBidi"/>
          <w:kern w:val="0"/>
          <w:sz w:val="24"/>
          <w:szCs w:val="24"/>
          <w:lang w:eastAsia="en-US"/>
        </w:rPr>
        <w:t xml:space="preserve">0.1 M HCl (pH 1.2) and PBS (pH 6.8) and at the same conditions with adding </w:t>
      </w:r>
      <w:r w:rsidRPr="009C2AFF">
        <w:rPr>
          <w:rFonts w:asciiTheme="majorBidi" w:eastAsiaTheme="minorHAnsi" w:hAnsiTheme="majorBidi" w:cstheme="majorBidi"/>
          <w:color w:val="131413"/>
          <w:kern w:val="0"/>
          <w:sz w:val="24"/>
          <w:szCs w:val="24"/>
          <w:lang w:eastAsia="en-US"/>
        </w:rPr>
        <w:t>tween 20 (0.35%</w:t>
      </w:r>
      <w:r w:rsidRPr="009C2AFF">
        <w:rPr>
          <w:rFonts w:asciiTheme="majorBidi" w:eastAsia="AdvTT1a8fcafc+20" w:hAnsiTheme="majorBidi" w:cstheme="majorBidi"/>
          <w:color w:val="131413"/>
          <w:kern w:val="0"/>
          <w:sz w:val="24"/>
          <w:szCs w:val="24"/>
          <w:lang w:eastAsia="en-US"/>
        </w:rPr>
        <w:t>–</w:t>
      </w:r>
      <w:r w:rsidRPr="009C2AFF">
        <w:rPr>
          <w:rFonts w:asciiTheme="majorBidi" w:eastAsiaTheme="minorHAnsi" w:hAnsiTheme="majorBidi" w:cstheme="majorBidi"/>
          <w:color w:val="131413"/>
          <w:kern w:val="0"/>
          <w:sz w:val="24"/>
          <w:szCs w:val="24"/>
          <w:lang w:eastAsia="en-US"/>
        </w:rPr>
        <w:t xml:space="preserve">0.7%w/w) to achieve </w:t>
      </w:r>
      <w:r w:rsidRPr="009C2AFF">
        <w:rPr>
          <w:rFonts w:asciiTheme="majorBidi" w:eastAsia="AdvTT1a8fcafc+20" w:hAnsiTheme="majorBidi" w:cstheme="majorBidi"/>
          <w:color w:val="131413"/>
          <w:kern w:val="0"/>
          <w:sz w:val="24"/>
          <w:szCs w:val="24"/>
          <w:lang w:eastAsia="en-US"/>
        </w:rPr>
        <w:t>“</w:t>
      </w:r>
      <w:r w:rsidRPr="009C2AFF">
        <w:rPr>
          <w:rFonts w:asciiTheme="majorBidi" w:eastAsiaTheme="minorHAnsi" w:hAnsiTheme="majorBidi" w:cstheme="majorBidi"/>
          <w:color w:val="131413"/>
          <w:kern w:val="0"/>
          <w:sz w:val="24"/>
          <w:szCs w:val="24"/>
          <w:lang w:eastAsia="en-US"/>
        </w:rPr>
        <w:t>sink</w:t>
      </w:r>
      <w:r w:rsidRPr="009C2AFF">
        <w:rPr>
          <w:rFonts w:asciiTheme="majorBidi" w:eastAsia="AdvTT1a8fcafc+20" w:hAnsiTheme="majorBidi" w:cstheme="majorBidi"/>
          <w:color w:val="131413"/>
          <w:kern w:val="0"/>
          <w:sz w:val="24"/>
          <w:szCs w:val="24"/>
          <w:lang w:eastAsia="en-US"/>
        </w:rPr>
        <w:t xml:space="preserve">” </w:t>
      </w:r>
      <w:r w:rsidRPr="009C2AFF">
        <w:rPr>
          <w:rFonts w:asciiTheme="majorBidi" w:eastAsiaTheme="minorHAnsi" w:hAnsiTheme="majorBidi" w:cstheme="majorBidi"/>
          <w:color w:val="131413"/>
          <w:kern w:val="0"/>
          <w:sz w:val="24"/>
          <w:szCs w:val="24"/>
          <w:lang w:eastAsia="en-US"/>
        </w:rPr>
        <w:t xml:space="preserve">conditions during a dissolution test for all formulations </w:t>
      </w:r>
      <w:r w:rsidR="00035FF0" w:rsidRPr="009C2AFF">
        <w:rPr>
          <w:rFonts w:asciiTheme="majorBidi" w:eastAsiaTheme="minorHAnsi" w:hAnsiTheme="majorBidi" w:cstheme="majorBidi"/>
          <w:kern w:val="0"/>
          <w:sz w:val="24"/>
          <w:szCs w:val="24"/>
          <w:lang w:eastAsia="en-US"/>
        </w:rPr>
        <w:fldChar w:fldCharType="begin" w:fldLock="1"/>
      </w:r>
      <w:r w:rsidR="003853BA" w:rsidRPr="009C2AFF">
        <w:rPr>
          <w:rFonts w:asciiTheme="majorBidi" w:eastAsiaTheme="minorHAnsi" w:hAnsiTheme="majorBidi" w:cstheme="majorBidi"/>
          <w:kern w:val="0"/>
          <w:sz w:val="24"/>
          <w:szCs w:val="24"/>
          <w:lang w:eastAsia="en-US"/>
        </w:rPr>
        <w:instrText>ADDIN CSL_CITATION {"citationItems":[{"id":"ITEM-1","itemData":{"DOI":"10.1208/s12249-014-0109-8","ISBN":"1224901401","abstract":"The addition of polysorbate 20 (T20) is required to achieve \"sink\" conditions during a dissolution test for tablets with candesartan cilexetil (CC). Polysorbate 20 (0.35%-0.7% w/w) added to 0.05 mol/L of phosphate buffer pH 6.5 dramatically increased the apparent solubility of the drug from 0.8 μg/ml even to 353 μg/ml, while its effect in lower pH or in water was much smaller (20 μg/ml in pH 4.5). The increased concentration of phosphate salts (0.2 mol/l) at pH 6.5 in the presence of 0.7% of polysorbate 20, resulted in further increase of candesartan cilexetil solubility to 620 μg/ml. The change of pH from 1.2 to 7.4 resulted in a 1.5-fold increase of the activation energy and, depending on temperature, 8-14-fold decrease of the degradation rate. When polysorbate 20 increased the activation energy 2-fold, independent of pH, it protected candesartan cilexetil from degradation; however, this effect was temperature dependent and was very small at 310 K-the degradation rate in pH 6.5 decreased by 13% only. It was calculated that in the phosphate buffer pH 6.5 with polysorbate, one can expect during 24 h the degradation at the level of 9.3%, thus a flow-through dissolution apparatus was recommended for testing prolonged release dosage forms.","author":[{"dropping-particle":"","family":"Hoppe","given":"Katarzyna","non-dropping-particle":"","parse-names":false,"suffix":""},{"dropping-particle":"","family":"Sznitowska","given":"Małgorzata","non-dropping-particle":"","parse-names":false,"suffix":""}],"container-title":"AAPS PharmSciTech","id":"ITEM-1","issue":"5","issued":{"date-parts":[["2014"]]},"note":"DISSOLUTION ","page":"1116-1125","title":"The Effect of Polysorbate 20 on Solubility and Stability of Candesartan Cilexetil in Dissolution Media","type":"article-journal","volume":"15"},"uris":["http://www.mendeley.com/documents/?uuid=c6a328ce-bfcb-49cd-ae0b-de9a8f3213ea"]},{"id":"ITEM-2","itemData":{"DOI":"10.14227/DT220115P36","ISSN":"1521298X","author":[{"dropping-particle":"","family":"Hassan","given":"Hassan Ali","non-dropping-particle":"","parse-names":false,"suffix":""},{"dropping-particle":"","family":"Charoo","given":"Naseem Ahmad","non-dropping-particle":"","parse-names":false,"suffix":""},{"dropping-particle":"","family":"Ali","given":"Areeg Anwer","non-dropping-particle":"","parse-names":false,"suffix":""},{"dropping-particle":"","family":"Alkhatem","given":"Sumaiya Ser","non-dropping-particle":"","parse-names":false,"suffix":""}],"container-title":"Dissolution Technologies","id":"ITEM-2","issue":"1","issued":{"date-parts":[["2015"]]},"page":"36-43","title":"Establishment of a bioequivalence- indicating dissolution specification for candesartan cilexetil tablets using a convolution model","type":"article-journal","volume":"22"},"uris":["http://www.mendeley.com/documents/?uuid=d8183775-dd78-4e02-a8dd-a897110deef1"]}],"mendeley":{"formattedCitation":"&lt;sup&gt;43,97&lt;/sup&gt;","plainTextFormattedCitation":"43,97","previouslyFormattedCitation":"&lt;sup&gt;43,97&lt;/sup&gt;"},"properties":{"noteIndex":0},"schema":"https://github.com/citation-style-language/schema/raw/master/csl-citation.json"}</w:instrText>
      </w:r>
      <w:r w:rsidR="00035FF0" w:rsidRPr="009C2AFF">
        <w:rPr>
          <w:rFonts w:asciiTheme="majorBidi" w:eastAsiaTheme="minorHAnsi" w:hAnsiTheme="majorBidi" w:cstheme="majorBidi"/>
          <w:kern w:val="0"/>
          <w:sz w:val="24"/>
          <w:szCs w:val="24"/>
          <w:lang w:eastAsia="en-US"/>
        </w:rPr>
        <w:fldChar w:fldCharType="separate"/>
      </w:r>
      <w:r w:rsidR="000A5749" w:rsidRPr="009C2AFF">
        <w:rPr>
          <w:rFonts w:asciiTheme="majorBidi" w:eastAsiaTheme="minorHAnsi" w:hAnsiTheme="majorBidi" w:cstheme="majorBidi"/>
          <w:noProof/>
          <w:kern w:val="0"/>
          <w:sz w:val="24"/>
          <w:szCs w:val="24"/>
          <w:vertAlign w:val="superscript"/>
          <w:lang w:eastAsia="en-US"/>
        </w:rPr>
        <w:t>43,97</w:t>
      </w:r>
      <w:r w:rsidR="00035FF0" w:rsidRPr="009C2AFF">
        <w:rPr>
          <w:rFonts w:asciiTheme="majorBidi" w:eastAsiaTheme="minorHAnsi" w:hAnsiTheme="majorBidi" w:cstheme="majorBidi"/>
          <w:kern w:val="0"/>
          <w:sz w:val="24"/>
          <w:szCs w:val="24"/>
          <w:lang w:eastAsia="en-US"/>
        </w:rPr>
        <w:fldChar w:fldCharType="end"/>
      </w:r>
      <w:r w:rsidRPr="009C2AFF">
        <w:rPr>
          <w:rFonts w:asciiTheme="majorBidi" w:eastAsiaTheme="minorHAnsi" w:hAnsiTheme="majorBidi" w:cstheme="majorBidi"/>
          <w:kern w:val="0"/>
          <w:sz w:val="24"/>
          <w:szCs w:val="24"/>
          <w:lang w:eastAsia="en-US"/>
        </w:rPr>
        <w:t xml:space="preserve">. </w:t>
      </w:r>
      <w:commentRangeStart w:id="133"/>
      <w:r w:rsidRPr="009C2AFF">
        <w:rPr>
          <w:rFonts w:asciiTheme="majorBidi" w:eastAsiaTheme="minorHAnsi" w:hAnsiTheme="majorBidi" w:cstheme="majorBidi"/>
          <w:color w:val="131413"/>
          <w:kern w:val="0"/>
          <w:sz w:val="24"/>
          <w:szCs w:val="24"/>
          <w:lang w:eastAsia="en-US"/>
        </w:rPr>
        <w:t xml:space="preserve">It was found that all formulations exhibit a lack of drug release within 24 h except CC suspension showed almost complete drug release (100%) within 8 h. </w:t>
      </w:r>
      <w:r w:rsidRPr="009C2AFF">
        <w:rPr>
          <w:rFonts w:asciiTheme="majorBidi" w:eastAsiaTheme="minorHAnsi" w:hAnsiTheme="majorBidi" w:cstheme="majorBidi"/>
          <w:color w:val="000000"/>
          <w:kern w:val="0"/>
          <w:sz w:val="24"/>
          <w:szCs w:val="24"/>
          <w:lang w:eastAsia="en-US"/>
        </w:rPr>
        <w:t>As</w:t>
      </w:r>
      <w:r w:rsidRPr="009C2AFF">
        <w:rPr>
          <w:rFonts w:asciiTheme="majorBidi" w:eastAsiaTheme="minorHAnsi" w:hAnsiTheme="majorBidi" w:cstheme="majorBidi"/>
          <w:color w:val="131413"/>
          <w:kern w:val="0"/>
          <w:sz w:val="24"/>
          <w:szCs w:val="24"/>
          <w:lang w:eastAsia="en-US"/>
        </w:rPr>
        <w:t xml:space="preserve"> CC had solubilities equal to </w:t>
      </w:r>
      <w:r w:rsidRPr="009C2AFF">
        <w:rPr>
          <w:rFonts w:asciiTheme="majorBidi" w:eastAsiaTheme="minorHAnsi" w:hAnsiTheme="majorBidi" w:cstheme="majorBidi"/>
          <w:color w:val="000000"/>
          <w:kern w:val="0"/>
          <w:sz w:val="24"/>
          <w:szCs w:val="24"/>
          <w:lang w:eastAsia="en-US"/>
        </w:rPr>
        <w:t>11 μg/mL in 0.1 M HCl and 1 μg/mL</w:t>
      </w:r>
      <w:r w:rsidRPr="009C2AFF">
        <w:rPr>
          <w:rFonts w:asciiTheme="majorBidi" w:eastAsiaTheme="minorHAnsi" w:hAnsiTheme="majorBidi" w:cstheme="majorBidi"/>
          <w:color w:val="131413"/>
          <w:kern w:val="0"/>
          <w:sz w:val="24"/>
          <w:szCs w:val="24"/>
          <w:lang w:eastAsia="en-US"/>
        </w:rPr>
        <w:t xml:space="preserve"> in </w:t>
      </w:r>
      <w:r w:rsidRPr="009C2AFF">
        <w:rPr>
          <w:rFonts w:asciiTheme="majorBidi" w:eastAsiaTheme="minorHAnsi" w:hAnsiTheme="majorBidi" w:cstheme="majorBidi"/>
          <w:color w:val="000000"/>
          <w:kern w:val="0"/>
          <w:sz w:val="24"/>
          <w:szCs w:val="24"/>
          <w:lang w:eastAsia="en-US"/>
        </w:rPr>
        <w:t>PBS (pH 6.8)</w:t>
      </w:r>
      <w:r w:rsidR="00035FF0" w:rsidRPr="009C2AFF">
        <w:rPr>
          <w:rFonts w:asciiTheme="majorBidi" w:eastAsiaTheme="minorHAnsi" w:hAnsiTheme="majorBidi" w:cstheme="majorBidi"/>
          <w:color w:val="131413"/>
          <w:kern w:val="0"/>
          <w:sz w:val="24"/>
          <w:szCs w:val="24"/>
          <w:lang w:eastAsia="en-US"/>
        </w:rPr>
        <w:fldChar w:fldCharType="begin" w:fldLock="1"/>
      </w:r>
      <w:r w:rsidR="003853BA" w:rsidRPr="009C2AFF">
        <w:rPr>
          <w:rFonts w:asciiTheme="majorBidi" w:eastAsiaTheme="minorHAnsi" w:hAnsiTheme="majorBidi" w:cstheme="majorBidi"/>
          <w:color w:val="131413"/>
          <w:kern w:val="0"/>
          <w:sz w:val="24"/>
          <w:szCs w:val="24"/>
          <w:lang w:eastAsia="en-US"/>
        </w:rPr>
        <w:instrText>ADDIN CSL_CITATION {"citationItems":[{"id":"ITEM-1","itemData":{"DOI":"10.1080/10837450802585278","ISSN":"10979867","PMID":"19235553","abstract":"Sparingly water-soluble drugs such as candesartan cilexetil offer challenges in developing a drug product with adequate bioavailability. The objective of the present study was to develop a tablet dosage form of candesartan cilexetil incorporating drug nanoparticles to increase its saturation solubility and dissolution rate for enhancing bioavailability while reducing variability in systemic exposure. The bioavailability of candesartan cilexetil is dissolution limited following oral administration. To enhance bioavailability and overcome variability in systemic exposure, a nanoparticle formulation of candesartan cilexetil was developed. Candesartan cilexetil nanoparticles were prepared using a wet bead milling technique. The milled nanosuspension was converted into solid intermediate using a spray drying process. The nanosuspensions were characterized for particle size before and after spray drying. The spray dried nanoparticles were blended with excipients for tableting. The saturation solubility and dissolution characteristics of the nanoparticle formulation were investigated and compared with commercial candesartan cilexetil formulation. The drug nanoparticles were evaluated for solid-state transitions before and after milling. This study demonstrated that tablet formulation incorporating drug nanoparticles showed significantly faster rate of drug dissolution in a discriminating dissolution medium as compared to commercially available tablet formulation. Systemic exposure studies in rats indicated a significant increase in the rate and extent of drug absorption.","author":[{"dropping-particle":"","family":"Nekkanti","given":"Vijaykumar","non-dropping-particle":"","parse-names":false,"suffix":""},{"dropping-particle":"","family":"Pillai","given":"Raviraj","non-dropping-particle":"","parse-names":false,"suffix":""},{"dropping-particle":"","family":"Venkateshwarlu","given":"Vobalaboina","non-dropping-particle":"","parse-names":false,"suffix":""},{"dropping-particle":"","family":"Harisudhan","given":"T.","non-dropping-particle":"","parse-names":false,"suffix":""}],"container-title":"Pharmaceutical Development and Technology","id":"ITEM-1","issue":"3","issued":{"date-parts":[["2009"]]},"note":"DISSOLUTION ","page":"290-298","title":"Development and characterization of solid oral dosage form incorporating candesartan nanoparticles Solid oral dosage form incorporating drug nanoparticles","type":"article-journal","volume":"14"},"uris":["http://www.mendeley.com/documents/?uuid=4418ad13-5d6f-4659-bd9a-3504f0278522"]},{"id":"ITEM-2","itemData":{"DOI":"10.1016/j.nano.2011.08.016","ISBN":"1549-9634","ISSN":"15499634","PMID":"21930110","abstract":"Candesartan cilexetil (CC) is widely used for the treatment of hypertension and heart failure, but it shows very poor aqueous solubility and very low oral absorption. In this work, CC-loaded solid lipid nanoparticles (CLNs) were successfully developed to improve the oral bioavailability. The physicochemical properties of CLNs were characterized, and the pharmacokinetic behavior of CLNs was evaluated in rats. CLNs exhibited nanometer-sized spherical particles with high entrapment efficiency (91.33%). The absorption of CLNs in the stomach was only 2.8% of that in intestine. Moreover, CLNs could be internalized into the enterocytes and then transported into the systemic circulation via the portal circulation and intestinal lymphatic pathway. The pharmacokinetic results indicated that the oral bioavailability of candesartan was obviously improved over 12-fold after incorporation into solid lipid nanoparticles. These results demonstrated that solid lipid nanoparticles have great potential for increasing oral bioavailability of lipophilic drugs such as CC. From the Clinical Editor: Candesartan cilexetil is a potent angiotensin receptor inhibitor with low bioavailability due to poor aqueous solubility. In this work, solid lipid nanoparticles were used to improve the oral bioavailability 12-fold compared to standard preparation in rats, suggesting that a similar approach might be effective in future human applications. © 2012 Elsevier Inc.","author":[{"dropping-particle":"","family":"Zhang","given":"Zhiwen","non-dropping-particle":"","parse-names":false,"suffix":""},{"dropping-particle":"","family":"Gao","given":"Fang","non-dropping-particle":"","parse-names":false,"suffix":""},{"dropping-particle":"","family":"Bu","given":"Huihui","non-dropping-particle":"","parse-names":false,"suffix":""},{"dropping-particle":"","family":"Xiao","given":"Jisheng","non-dropping-particle":"","parse-names":false,"suffix":""},{"dropping-particle":"","family":"Li","given":"Yaping","non-dropping-particle":"","parse-names":false,"suffix":""}],"container-title":"Nanomedicine: Nanotechnology, Biology, and Medicine","id":"ITEM-2","issue":"5","issued":{"date-parts":[["2012"]]},"note":"5 % RELEASE ( SLN)","page":"740-747","publisher":"Elsevier Inc.","title":"Solid lipid nanoparticles loading candesartan cilexetil enhance oral bioavailability: In vitro characteristics and absorption mechanism in rats","type":"article-journal","volume":"8"},"uris":["http://www.mendeley.com/documents/?uuid=9c8b9282-2950-4c8e-b500-89dc2ab0be64"]}],"mendeley":{"formattedCitation":"&lt;sup&gt;8,98&lt;/sup&gt;","plainTextFormattedCitation":"8,98","previouslyFormattedCitation":"&lt;sup&gt;8,98&lt;/sup&gt;"},"properties":{"noteIndex":0},"schema":"https://github.com/citation-style-language/schema/raw/master/csl-citation.json"}</w:instrText>
      </w:r>
      <w:r w:rsidR="00035FF0" w:rsidRPr="009C2AFF">
        <w:rPr>
          <w:rFonts w:asciiTheme="majorBidi" w:eastAsiaTheme="minorHAnsi" w:hAnsiTheme="majorBidi" w:cstheme="majorBidi"/>
          <w:color w:val="131413"/>
          <w:kern w:val="0"/>
          <w:sz w:val="24"/>
          <w:szCs w:val="24"/>
          <w:lang w:eastAsia="en-US"/>
        </w:rPr>
        <w:fldChar w:fldCharType="separate"/>
      </w:r>
      <w:r w:rsidR="000A5749" w:rsidRPr="009C2AFF">
        <w:rPr>
          <w:rFonts w:asciiTheme="majorBidi" w:eastAsiaTheme="minorHAnsi" w:hAnsiTheme="majorBidi" w:cstheme="majorBidi"/>
          <w:noProof/>
          <w:color w:val="131413"/>
          <w:kern w:val="0"/>
          <w:sz w:val="24"/>
          <w:szCs w:val="24"/>
          <w:vertAlign w:val="superscript"/>
          <w:lang w:eastAsia="en-US"/>
        </w:rPr>
        <w:t>8,98</w:t>
      </w:r>
      <w:r w:rsidR="00035FF0" w:rsidRPr="009C2AFF">
        <w:rPr>
          <w:rFonts w:asciiTheme="majorBidi" w:eastAsiaTheme="minorHAnsi" w:hAnsiTheme="majorBidi" w:cstheme="majorBidi"/>
          <w:color w:val="131413"/>
          <w:kern w:val="0"/>
          <w:sz w:val="24"/>
          <w:szCs w:val="24"/>
          <w:lang w:eastAsia="en-US"/>
        </w:rPr>
        <w:fldChar w:fldCharType="end"/>
      </w:r>
      <w:r w:rsidRPr="009C2AFF">
        <w:rPr>
          <w:rFonts w:asciiTheme="majorBidi" w:eastAsiaTheme="minorHAnsi" w:hAnsiTheme="majorBidi" w:cstheme="majorBidi"/>
          <w:color w:val="131413"/>
          <w:kern w:val="0"/>
          <w:sz w:val="24"/>
          <w:szCs w:val="24"/>
          <w:lang w:eastAsia="en-US"/>
        </w:rPr>
        <w:t xml:space="preserve">, the very difficult release of CC results from its poor </w:t>
      </w:r>
      <w:r w:rsidRPr="009C2AFF">
        <w:rPr>
          <w:rFonts w:asciiTheme="majorBidi" w:eastAsiaTheme="minorHAnsi" w:hAnsiTheme="majorBidi" w:cstheme="majorBidi"/>
          <w:color w:val="000000"/>
          <w:kern w:val="0"/>
          <w:sz w:val="24"/>
          <w:szCs w:val="24"/>
          <w:lang w:eastAsia="en-US"/>
        </w:rPr>
        <w:t>aqueous</w:t>
      </w:r>
      <w:r w:rsidRPr="009C2AFF">
        <w:rPr>
          <w:rFonts w:asciiTheme="majorBidi" w:eastAsiaTheme="minorHAnsi" w:hAnsiTheme="majorBidi" w:cstheme="majorBidi"/>
          <w:color w:val="131413"/>
          <w:kern w:val="0"/>
          <w:sz w:val="24"/>
          <w:szCs w:val="24"/>
          <w:lang w:eastAsia="en-US"/>
        </w:rPr>
        <w:t xml:space="preserve"> solubility and high lipophilicity</w:t>
      </w:r>
      <w:r w:rsidRPr="009C2AFF">
        <w:rPr>
          <w:rFonts w:asciiTheme="majorBidi" w:eastAsiaTheme="minorHAnsi" w:hAnsiTheme="majorBidi" w:cstheme="majorBidi"/>
          <w:color w:val="000000"/>
          <w:kern w:val="0"/>
          <w:sz w:val="24"/>
          <w:szCs w:val="24"/>
          <w:lang w:eastAsia="en-US"/>
        </w:rPr>
        <w:t>(log p ~ 6.2).</w:t>
      </w:r>
      <w:commentRangeEnd w:id="133"/>
      <w:r w:rsidR="005416C5">
        <w:rPr>
          <w:rStyle w:val="CommentReference"/>
        </w:rPr>
        <w:commentReference w:id="133"/>
      </w:r>
      <w:r w:rsidRPr="009C2AFF">
        <w:rPr>
          <w:rFonts w:asciiTheme="majorBidi" w:eastAsiaTheme="minorHAnsi" w:hAnsiTheme="majorBidi" w:cstheme="majorBidi"/>
          <w:color w:val="131413"/>
          <w:kern w:val="0"/>
          <w:sz w:val="24"/>
          <w:szCs w:val="24"/>
          <w:lang w:eastAsia="en-US"/>
        </w:rPr>
        <w:t xml:space="preserve"> Thus, CC possesses a high </w:t>
      </w:r>
      <w:commentRangeStart w:id="134"/>
      <w:r w:rsidRPr="009C2AFF">
        <w:rPr>
          <w:rFonts w:asciiTheme="majorBidi" w:eastAsiaTheme="minorHAnsi" w:hAnsiTheme="majorBidi" w:cstheme="majorBidi"/>
          <w:color w:val="131413"/>
          <w:kern w:val="0"/>
          <w:sz w:val="24"/>
          <w:szCs w:val="24"/>
          <w:lang w:eastAsia="en-US"/>
        </w:rPr>
        <w:t>affinity</w:t>
      </w:r>
      <w:commentRangeEnd w:id="134"/>
      <w:r w:rsidR="00254738">
        <w:rPr>
          <w:rStyle w:val="CommentReference"/>
        </w:rPr>
        <w:commentReference w:id="134"/>
      </w:r>
      <w:r w:rsidRPr="009C2AFF">
        <w:rPr>
          <w:rFonts w:asciiTheme="majorBidi" w:eastAsiaTheme="minorHAnsi" w:hAnsiTheme="majorBidi" w:cstheme="majorBidi"/>
          <w:color w:val="131413"/>
          <w:kern w:val="0"/>
          <w:sz w:val="24"/>
          <w:szCs w:val="24"/>
          <w:lang w:eastAsia="en-US"/>
        </w:rPr>
        <w:t xml:space="preserve"> to the lipids consequently the drug becomes more entrapped and retained inside the core of the lipid matrix preventing it from the release. Furthermore, the high efficient solubility and compatibility of CC with the lipid components as previously discussed before under screening studies </w:t>
      </w:r>
      <w:commentRangeStart w:id="135"/>
      <w:r w:rsidR="00035FF0" w:rsidRPr="009C2AFF">
        <w:rPr>
          <w:rFonts w:asciiTheme="majorBidi" w:eastAsiaTheme="minorHAnsi" w:hAnsiTheme="majorBidi" w:cstheme="majorBidi"/>
          <w:color w:val="131413"/>
          <w:kern w:val="0"/>
          <w:sz w:val="24"/>
          <w:szCs w:val="24"/>
          <w:lang w:eastAsia="en-US"/>
        </w:rPr>
        <w:fldChar w:fldCharType="begin" w:fldLock="1"/>
      </w:r>
      <w:r w:rsidR="003853BA" w:rsidRPr="009C2AFF">
        <w:rPr>
          <w:rFonts w:asciiTheme="majorBidi" w:eastAsiaTheme="minorHAnsi" w:hAnsiTheme="majorBidi" w:cstheme="majorBidi"/>
          <w:color w:val="131413"/>
          <w:kern w:val="0"/>
          <w:sz w:val="24"/>
          <w:szCs w:val="24"/>
          <w:lang w:eastAsia="en-US"/>
        </w:rPr>
        <w:instrText>ADDIN CSL_CITATION {"citationItems":[{"id":"ITEM-1","itemData":{"DOI":"10.1016/j.nano.2011.08.016","ISBN":"1549-9634","ISSN":"15499634","PMID":"21930110","abstract":"Candesartan cilexetil (CC) is widely used for the treatment of hypertension and heart failure, but it shows very poor aqueous solubility and very low oral absorption. In this work, CC-loaded solid lipid nanoparticles (CLNs) were successfully developed to improve the oral bioavailability. The physicochemical properties of CLNs were characterized, and the pharmacokinetic behavior of CLNs was evaluated in rats. CLNs exhibited nanometer-sized spherical particles with high entrapment efficiency (91.33%). The absorption of CLNs in the stomach was only 2.8% of that in intestine. Moreover, CLNs could be internalized into the enterocytes and then transported into the systemic circulation via the portal circulation and intestinal lymphatic pathway. The pharmacokinetic results indicated that the oral bioavailability of candesartan was obviously improved over 12-fold after incorporation into solid lipid nanoparticles. These results demonstrated that solid lipid nanoparticles have great potential for increasing oral bioavailability of lipophilic drugs such as CC. From the Clinical Editor: Candesartan cilexetil is a potent angiotensin receptor inhibitor with low bioavailability due to poor aqueous solubility. In this work, solid lipid nanoparticles were used to improve the oral bioavailability 12-fold compared to standard preparation in rats, suggesting that a similar approach might be effective in future human applications. © 2012 Elsevier Inc.","author":[{"dropping-particle":"","family":"Zhang","given":"Zhiwen","non-dropping-particle":"","parse-names":false,"suffix":""},{"dropping-particle":"","family":"Gao","given":"Fang","non-dropping-particle":"","parse-names":false,"suffix":""},{"dropping-particle":"","family":"Bu","given":"Huihui","non-dropping-particle":"","parse-names":false,"suffix":""},{"dropping-particle":"","family":"Xiao","given":"Jisheng","non-dropping-particle":"","parse-names":false,"suffix":""},{"dropping-particle":"","family":"Li","given":"Yaping","non-dropping-particle":"","parse-names":false,"suffix":""}],"container-title":"Nanomedicine: Nanotechnology, Biology, and Medicine","id":"ITEM-1","issue":"5","issued":{"date-parts":[["2012"]]},"note":"5 % RELEASE ( SLN)","page":"740-747","publisher":"Elsevier Inc.","title":"Solid lipid nanoparticles loading candesartan cilexetil enhance oral bioavailability: In vitro characteristics and absorption mechanism in rats","type":"article-journal","volume":"8"},"uris":["http://www.mendeley.com/documents/?uuid=9c8b9282-2950-4c8e-b500-89dc2ab0be64"]},{"id":"ITEM-2","itemData":{"DOI":"10.1208/s12249-009-9347-6","ISSN":"15309932","abstract":"Sparingly, water-soluble drugs such as candesartan cilexetil offer challenges in developing a drug product with adequate bioavailability. The objective of the present study was to develop and characterize self-microemulsifying drug delivery system (SMEDDS) of candesartan cilexetil for filling into hard gelatin capsules. Solubility of candesartan cilexetil was evaluated in various nonaqueous careers that included oils, surfactants, and cosurfactants. Pseudoternary phase diagrams were constructed to identify the self-microemulsification region. Four self-microemulsifying formulations were prepared using mixtures of oils, surfactants, and cosurfactants in various proportions. The self-microemulsification properties, droplet size, and zeta potential of these formulations were studied upon dilution with water. The optimized liquid SMEDDS formulation was converted into free flowing powder by adsorbing onto a solid carrier for encapsulation. The dissolution characteristics of solid intermediates of SMEDDS filled into hard gelatin capsules was investigated and compared with liquid formulation and commercial formulation to ascertain the impact on self-emulsifying properties following conversion. The results indicated that solid intermediates showed comparable rate and extent of drug dissolution in a discriminating dissolution medium as liquid SMEDDS indicating that the self-emulsifying properties of SMEDDS were unaffected following conversion. Also, the rate and extent of drug dissolution for solid intermediates was significantly higher than commercial tablet formulation. The results from this study demonstrate the potential use of SMEDDS as a means of improving solubility, dissolution, and concomitantly the bioavailability.","author":[{"dropping-particle":"","family":"Nekkanti","given":"Vijaykumar","non-dropping-particle":"","parse-names":false,"suffix":""},{"dropping-particle":"","family":"Karatgi","given":"Pradeep","non-dropping-particle":"","parse-names":false,"suffix":""},{"dropping-particle":"","family":"Prabhu","given":"Raghavendra","non-dropping-particle":"","parse-names":false,"suffix":""},{"dropping-particle":"","family":"Pillai","given":"Raviraj","non-dropping-particle":"","parse-names":false,"suffix":""}],"container-title":"AAPS PharmSciTech","id":"ITEM-2","issue":"1","issued":{"date-parts":[["2010"]]},"page":"9-17","title":"Solid self-microemulsifying formulation for candesartan cilexetil","type":"article-journal","volume":"11"},"uris":["http://www.mendeley.com/documents/?uuid=8c3e6f64-95ab-4e80-a096-607c7366370b"]}],"mendeley":{"formattedCitation":"&lt;sup&gt;8,99&lt;/sup&gt;","plainTextFormattedCitation":"8,99","previouslyFormattedCitation":"&lt;sup&gt;8,99&lt;/sup&gt;"},"properties":{"noteIndex":0},"schema":"https://github.com/citation-style-language/schema/raw/master/csl-citation.json"}</w:instrText>
      </w:r>
      <w:r w:rsidR="00035FF0" w:rsidRPr="009C2AFF">
        <w:rPr>
          <w:rFonts w:asciiTheme="majorBidi" w:eastAsiaTheme="minorHAnsi" w:hAnsiTheme="majorBidi" w:cstheme="majorBidi"/>
          <w:color w:val="131413"/>
          <w:kern w:val="0"/>
          <w:sz w:val="24"/>
          <w:szCs w:val="24"/>
          <w:lang w:eastAsia="en-US"/>
        </w:rPr>
        <w:fldChar w:fldCharType="separate"/>
      </w:r>
      <w:r w:rsidR="000A5749" w:rsidRPr="009C2AFF">
        <w:rPr>
          <w:rFonts w:asciiTheme="majorBidi" w:eastAsiaTheme="minorHAnsi" w:hAnsiTheme="majorBidi" w:cstheme="majorBidi"/>
          <w:noProof/>
          <w:color w:val="131413"/>
          <w:kern w:val="0"/>
          <w:sz w:val="24"/>
          <w:szCs w:val="24"/>
          <w:vertAlign w:val="superscript"/>
          <w:lang w:eastAsia="en-US"/>
        </w:rPr>
        <w:t>8,99</w:t>
      </w:r>
      <w:r w:rsidR="00035FF0" w:rsidRPr="009C2AFF">
        <w:rPr>
          <w:rFonts w:asciiTheme="majorBidi" w:eastAsiaTheme="minorHAnsi" w:hAnsiTheme="majorBidi" w:cstheme="majorBidi"/>
          <w:color w:val="131413"/>
          <w:kern w:val="0"/>
          <w:sz w:val="24"/>
          <w:szCs w:val="24"/>
          <w:lang w:eastAsia="en-US"/>
        </w:rPr>
        <w:fldChar w:fldCharType="end"/>
      </w:r>
      <w:commentRangeEnd w:id="135"/>
      <w:r w:rsidR="006524A5">
        <w:rPr>
          <w:rStyle w:val="CommentReference"/>
        </w:rPr>
        <w:commentReference w:id="135"/>
      </w:r>
      <w:r w:rsidRPr="009C2AFF">
        <w:rPr>
          <w:rFonts w:asciiTheme="majorBidi" w:eastAsiaTheme="minorHAnsi" w:hAnsiTheme="majorBidi" w:cstheme="majorBidi"/>
          <w:color w:val="131413"/>
          <w:kern w:val="0"/>
          <w:sz w:val="24"/>
          <w:szCs w:val="24"/>
          <w:lang w:eastAsia="en-US"/>
        </w:rPr>
        <w:t xml:space="preserve">. These observations are in line with the study reported by Zhang </w:t>
      </w:r>
      <w:commentRangeStart w:id="136"/>
      <w:r w:rsidRPr="009C2AFF">
        <w:rPr>
          <w:rFonts w:asciiTheme="majorBidi" w:eastAsiaTheme="minorHAnsi" w:hAnsiTheme="majorBidi" w:cstheme="majorBidi"/>
          <w:color w:val="131413"/>
          <w:kern w:val="0"/>
          <w:sz w:val="24"/>
          <w:szCs w:val="24"/>
          <w:lang w:eastAsia="en-US"/>
        </w:rPr>
        <w:t>et a</w:t>
      </w:r>
      <w:commentRangeEnd w:id="136"/>
      <w:r w:rsidR="002A5874">
        <w:rPr>
          <w:rStyle w:val="CommentReference"/>
        </w:rPr>
        <w:commentReference w:id="136"/>
      </w:r>
      <w:r w:rsidRPr="009C2AFF">
        <w:rPr>
          <w:rFonts w:asciiTheme="majorBidi" w:eastAsiaTheme="minorHAnsi" w:hAnsiTheme="majorBidi" w:cstheme="majorBidi"/>
          <w:color w:val="131413"/>
          <w:kern w:val="0"/>
          <w:sz w:val="24"/>
          <w:szCs w:val="24"/>
          <w:lang w:eastAsia="en-US"/>
        </w:rPr>
        <w:t xml:space="preserve">l 2012 </w:t>
      </w:r>
      <w:r w:rsidR="00035FF0" w:rsidRPr="009C2AFF">
        <w:rPr>
          <w:rFonts w:asciiTheme="majorBidi" w:eastAsiaTheme="minorHAnsi" w:hAnsiTheme="majorBidi" w:cstheme="majorBidi"/>
          <w:color w:val="131413"/>
          <w:kern w:val="0"/>
          <w:sz w:val="24"/>
          <w:szCs w:val="24"/>
          <w:lang w:eastAsia="en-US"/>
        </w:rPr>
        <w:fldChar w:fldCharType="begin" w:fldLock="1"/>
      </w:r>
      <w:r w:rsidR="003853BA" w:rsidRPr="009C2AFF">
        <w:rPr>
          <w:rFonts w:asciiTheme="majorBidi" w:eastAsiaTheme="minorHAnsi" w:hAnsiTheme="majorBidi" w:cstheme="majorBidi"/>
          <w:color w:val="131413"/>
          <w:kern w:val="0"/>
          <w:sz w:val="24"/>
          <w:szCs w:val="24"/>
          <w:lang w:eastAsia="en-US"/>
        </w:rPr>
        <w:instrText>ADDIN CSL_CITATION {"citationItems":[{"id":"ITEM-1","itemData":{"DOI":"10.1016/j.nano.2011.08.016","ISBN":"1549-9634","ISSN":"15499634","PMID":"21930110","abstract":"Candesartan cilexetil (CC) is widely used for the treatment of hypertension and heart failure, but it shows very poor aqueous solubility and very low oral absorption. In this work, CC-loaded solid lipid nanoparticles (CLNs) were successfully developed to improve the oral bioavailability. The physicochemical properties of CLNs were characterized, and the pharmacokinetic behavior of CLNs was evaluated in rats. CLNs exhibited nanometer-sized spherical particles with high entrapment efficiency (91.33%). The absorption of CLNs in the stomach was only 2.8% of that in intestine. Moreover, CLNs could be internalized into the enterocytes and then transported into the systemic circulation via the portal circulation and intestinal lymphatic pathway. The pharmacokinetic results indicated that the oral bioavailability of candesartan was obviously improved over 12-fold after incorporation into solid lipid nanoparticles. These results demonstrated that solid lipid nanoparticles have great potential for increasing oral bioavailability of lipophilic drugs such as CC. From the Clinical Editor: Candesartan cilexetil is a potent angiotensin receptor inhibitor with low bioavailability due to poor aqueous solubility. In this work, solid lipid nanoparticles were used to improve the oral bioavailability 12-fold compared to standard preparation in rats, suggesting that a similar approach might be effective in future human applications. © 2012 Elsevier Inc.","author":[{"dropping-particle":"","family":"Zhang","given":"Zhiwen","non-dropping-particle":"","parse-names":false,"suffix":""},{"dropping-particle":"","family":"Gao","given":"Fang","non-dropping-particle":"","parse-names":false,"suffix":""},{"dropping-particle":"","family":"Bu","given":"Huihui","non-dropping-particle":"","parse-names":false,"suffix":""},{"dropping-particle":"","family":"Xiao","given":"Jisheng","non-dropping-particle":"","parse-names":false,"suffix":""},{"dropping-particle":"","family":"Li","given":"Yaping","non-dropping-particle":"","parse-names":false,"suffix":""}],"container-title":"Nanomedicine: Nanotechnology, Biology, and Medicine","id":"ITEM-1","issue":"5","issued":{"date-parts":[["2012"]]},"note":"5 % RELEASE ( SLN)","page":"740-747","publisher":"Elsevier Inc.","title":"Solid lipid nanoparticles loading candesartan cilexetil enhance oral bioavailability: In vitro characteristics and absorption mechanism in rats","type":"article-journal","volume":"8"},"uris":["http://www.mendeley.com/documents/?uuid=9c8b9282-2950-4c8e-b500-89dc2ab0be64"]}],"mendeley":{"formattedCitation":"&lt;sup&gt;8&lt;/sup&gt;","plainTextFormattedCitation":"8","previouslyFormattedCitation":"&lt;sup&gt;8&lt;/sup&gt;"},"properties":{"noteIndex":0},"schema":"https://github.com/citation-style-language/schema/raw/master/csl-citation.json"}</w:instrText>
      </w:r>
      <w:r w:rsidR="00035FF0" w:rsidRPr="009C2AFF">
        <w:rPr>
          <w:rFonts w:asciiTheme="majorBidi" w:eastAsiaTheme="minorHAnsi" w:hAnsiTheme="majorBidi" w:cstheme="majorBidi"/>
          <w:color w:val="131413"/>
          <w:kern w:val="0"/>
          <w:sz w:val="24"/>
          <w:szCs w:val="24"/>
          <w:lang w:eastAsia="en-US"/>
        </w:rPr>
        <w:fldChar w:fldCharType="separate"/>
      </w:r>
      <w:r w:rsidR="000A5749" w:rsidRPr="009C2AFF">
        <w:rPr>
          <w:rFonts w:asciiTheme="majorBidi" w:eastAsiaTheme="minorHAnsi" w:hAnsiTheme="majorBidi" w:cstheme="majorBidi"/>
          <w:noProof/>
          <w:color w:val="131413"/>
          <w:kern w:val="0"/>
          <w:sz w:val="24"/>
          <w:szCs w:val="24"/>
          <w:vertAlign w:val="superscript"/>
          <w:lang w:eastAsia="en-US"/>
        </w:rPr>
        <w:t>8</w:t>
      </w:r>
      <w:r w:rsidR="00035FF0" w:rsidRPr="009C2AFF">
        <w:rPr>
          <w:rFonts w:asciiTheme="majorBidi" w:eastAsiaTheme="minorHAnsi" w:hAnsiTheme="majorBidi" w:cstheme="majorBidi"/>
          <w:color w:val="131413"/>
          <w:kern w:val="0"/>
          <w:sz w:val="24"/>
          <w:szCs w:val="24"/>
          <w:lang w:eastAsia="en-US"/>
        </w:rPr>
        <w:fldChar w:fldCharType="end"/>
      </w:r>
      <w:r w:rsidRPr="009C2AFF">
        <w:rPr>
          <w:rFonts w:asciiTheme="majorBidi" w:eastAsiaTheme="minorHAnsi" w:hAnsiTheme="majorBidi" w:cstheme="majorBidi"/>
          <w:color w:val="131413"/>
          <w:kern w:val="0"/>
          <w:sz w:val="24"/>
          <w:szCs w:val="24"/>
          <w:lang w:eastAsia="en-US"/>
        </w:rPr>
        <w:t xml:space="preserve">. Previous studies ascertained that NLCs must be absorbed into the blood or lymphatic system after duodenal administration to rates </w:t>
      </w:r>
      <w:r w:rsidR="00035FF0" w:rsidRPr="009C2AFF">
        <w:rPr>
          <w:rFonts w:asciiTheme="majorBidi" w:eastAsiaTheme="minorHAnsi" w:hAnsiTheme="majorBidi" w:cstheme="majorBidi"/>
          <w:color w:val="131413"/>
          <w:kern w:val="0"/>
          <w:sz w:val="24"/>
          <w:szCs w:val="24"/>
          <w:lang w:eastAsia="en-US"/>
        </w:rPr>
        <w:fldChar w:fldCharType="begin" w:fldLock="1"/>
      </w:r>
      <w:r w:rsidR="003853BA" w:rsidRPr="009C2AFF">
        <w:rPr>
          <w:rFonts w:asciiTheme="majorBidi" w:eastAsiaTheme="minorHAnsi" w:hAnsiTheme="majorBidi" w:cstheme="majorBidi"/>
          <w:color w:val="131413"/>
          <w:kern w:val="0"/>
          <w:sz w:val="24"/>
          <w:szCs w:val="24"/>
          <w:lang w:eastAsia="en-US"/>
        </w:rPr>
        <w:instrText>ADDIN CSL_CITATION {"citationItems":[{"id":"ITEM-1","itemData":{"author":[{"dropping-particle":"","family":"Bargoni","given":"Alessandro","non-dropping-particle":"","parse-names":false,"suffix":""},{"dropping-particle":"","family":"Cavalli","given":"Roberta","non-dropping-particle":"","parse-names":false,"suffix":""},{"dropping-particle":"","family":"Caputo","given":"Otto","non-dropping-particle":"","parse-names":false,"suffix":""},{"dropping-particle":"","family":"Fundarò","given":"Anna","non-dropping-particle":"","parse-names":false,"suffix":""},{"dropping-particle":"","family":"Maria","given":"Rosa Gasco","non-dropping-particle":"","parse-names":false,"suffix":""},{"dropping-particle":"","family":"Paolo","given":"Zara Gian","non-dropping-particle":"","parse-names":false,"suffix":""}],"container-title":"Pharmaceutical Research","id":"ITEM-1","issue":"5","issued":{"date-parts":[["1998"]]},"page":"745–750","title":"Solid Lipid Nanoparticles in Lymph and Plasma After Duodenal Administration to Rats","type":"article-journal","volume":"15"},"uris":["http://www.mendeley.com/documents/?uuid=1d0a5676-a572-4edc-b7d2-0e97d31e752e"]}],"mendeley":{"formattedCitation":"&lt;sup&gt;100&lt;/sup&gt;","plainTextFormattedCitation":"100","previouslyFormattedCitation":"&lt;sup&gt;100&lt;/sup&gt;"},"properties":{"noteIndex":0},"schema":"https://github.com/citation-style-language/schema/raw/master/csl-citation.json"}</w:instrText>
      </w:r>
      <w:r w:rsidR="00035FF0" w:rsidRPr="009C2AFF">
        <w:rPr>
          <w:rFonts w:asciiTheme="majorBidi" w:eastAsiaTheme="minorHAnsi" w:hAnsiTheme="majorBidi" w:cstheme="majorBidi"/>
          <w:color w:val="131413"/>
          <w:kern w:val="0"/>
          <w:sz w:val="24"/>
          <w:szCs w:val="24"/>
          <w:lang w:eastAsia="en-US"/>
        </w:rPr>
        <w:fldChar w:fldCharType="separate"/>
      </w:r>
      <w:r w:rsidR="000A5749" w:rsidRPr="009C2AFF">
        <w:rPr>
          <w:rFonts w:asciiTheme="majorBidi" w:eastAsiaTheme="minorHAnsi" w:hAnsiTheme="majorBidi" w:cstheme="majorBidi"/>
          <w:noProof/>
          <w:color w:val="131413"/>
          <w:kern w:val="0"/>
          <w:sz w:val="24"/>
          <w:szCs w:val="24"/>
          <w:vertAlign w:val="superscript"/>
          <w:lang w:eastAsia="en-US"/>
        </w:rPr>
        <w:t>100</w:t>
      </w:r>
      <w:r w:rsidR="00035FF0" w:rsidRPr="009C2AFF">
        <w:rPr>
          <w:rFonts w:asciiTheme="majorBidi" w:eastAsiaTheme="minorHAnsi" w:hAnsiTheme="majorBidi" w:cstheme="majorBidi"/>
          <w:color w:val="131413"/>
          <w:kern w:val="0"/>
          <w:sz w:val="24"/>
          <w:szCs w:val="24"/>
          <w:lang w:eastAsia="en-US"/>
        </w:rPr>
        <w:fldChar w:fldCharType="end"/>
      </w:r>
      <w:r w:rsidRPr="009C2AFF">
        <w:rPr>
          <w:rFonts w:asciiTheme="majorBidi" w:eastAsiaTheme="minorHAnsi" w:hAnsiTheme="majorBidi" w:cstheme="majorBidi"/>
          <w:color w:val="131413"/>
          <w:kern w:val="0"/>
          <w:sz w:val="24"/>
          <w:szCs w:val="24"/>
          <w:lang w:eastAsia="en-US"/>
        </w:rPr>
        <w:t xml:space="preserve">. Consequently, lack of </w:t>
      </w:r>
      <w:r w:rsidRPr="009C2AFF">
        <w:rPr>
          <w:rFonts w:asciiTheme="majorBidi" w:eastAsiaTheme="minorHAnsi" w:hAnsiTheme="majorBidi" w:cstheme="majorBidi"/>
          <w:color w:val="000000"/>
          <w:kern w:val="0"/>
          <w:sz w:val="24"/>
          <w:szCs w:val="24"/>
          <w:lang w:eastAsia="en-US"/>
        </w:rPr>
        <w:t>in-vitro release of CC from NLCs suggesting that NLCs could be absorbed via the enterocytes after oral administration, the most sought-after therapeutic effect.</w:t>
      </w:r>
      <w:r w:rsidR="00657984" w:rsidRPr="009C2AFF">
        <w:rPr>
          <w:rFonts w:asciiTheme="majorBidi" w:hAnsiTheme="majorBidi" w:cstheme="majorBidi"/>
          <w:sz w:val="24"/>
          <w:szCs w:val="24"/>
          <w:lang w:bidi="ar-EG"/>
        </w:rPr>
        <w:t>which required conformation through employing more investigation</w:t>
      </w:r>
      <w:r w:rsidR="00B72590" w:rsidRPr="009C2AFF">
        <w:rPr>
          <w:rFonts w:asciiTheme="majorBidi" w:hAnsiTheme="majorBidi" w:cstheme="majorBidi"/>
          <w:sz w:val="24"/>
          <w:szCs w:val="24"/>
          <w:lang w:bidi="ar-EG"/>
        </w:rPr>
        <w:t>s</w:t>
      </w:r>
      <w:r w:rsidR="00657984" w:rsidRPr="009C2AFF">
        <w:rPr>
          <w:rFonts w:asciiTheme="majorBidi" w:hAnsiTheme="majorBidi" w:cstheme="majorBidi"/>
          <w:sz w:val="24"/>
          <w:szCs w:val="24"/>
          <w:lang w:bidi="ar-EG"/>
        </w:rPr>
        <w:t xml:space="preserve"> in next work.</w:t>
      </w:r>
    </w:p>
    <w:p w:rsidR="00F3364D" w:rsidRDefault="00183194" w:rsidP="006D34EC">
      <w:pPr>
        <w:spacing w:after="0"/>
        <w:ind w:firstLine="720"/>
        <w:jc w:val="both"/>
        <w:rPr>
          <w:ins w:id="137" w:author="OS" w:date="2019-12-28T18:09:00Z"/>
          <w:rFonts w:asciiTheme="majorBidi" w:eastAsiaTheme="minorHAnsi" w:hAnsiTheme="majorBidi" w:cstheme="majorBidi"/>
          <w:color w:val="000000"/>
          <w:kern w:val="0"/>
          <w:sz w:val="24"/>
          <w:szCs w:val="24"/>
          <w:lang w:eastAsia="en-US"/>
        </w:rPr>
      </w:pPr>
      <w:r w:rsidRPr="009C2AFF">
        <w:rPr>
          <w:rFonts w:asciiTheme="majorBidi" w:eastAsiaTheme="minorHAnsi" w:hAnsiTheme="majorBidi" w:cstheme="majorBidi"/>
          <w:color w:val="000000"/>
          <w:kern w:val="0"/>
          <w:sz w:val="24"/>
          <w:szCs w:val="24"/>
          <w:lang w:eastAsia="en-US"/>
        </w:rPr>
        <w:t xml:space="preserve">The rank order was performed for all prepared NLCs formulations (F1 to F9) in </w:t>
      </w:r>
      <w:r w:rsidRPr="009C2AFF">
        <w:rPr>
          <w:rFonts w:asciiTheme="majorBidi" w:eastAsiaTheme="minorHAnsi" w:hAnsiTheme="majorBidi" w:cstheme="majorBidi"/>
          <w:color w:val="000000"/>
          <w:kern w:val="0"/>
          <w:sz w:val="24"/>
          <w:szCs w:val="24"/>
          <w:lang w:eastAsia="en-US"/>
        </w:rPr>
        <w:lastRenderedPageBreak/>
        <w:t xml:space="preserve">order to choose the best formula based on the previously measured characterization as Particle size, polydispersity index (PDI), zeta potential (ζ), encapsulation efficiency and loading capacity of CC-NLCs wherein the formula F9 was chosen as the best formula for further </w:t>
      </w:r>
      <w:commentRangeStart w:id="138"/>
      <w:r w:rsidRPr="009C2AFF">
        <w:rPr>
          <w:rFonts w:asciiTheme="majorBidi" w:eastAsiaTheme="minorHAnsi" w:hAnsiTheme="majorBidi" w:cstheme="majorBidi"/>
          <w:color w:val="000000"/>
          <w:kern w:val="0"/>
          <w:sz w:val="24"/>
          <w:szCs w:val="24"/>
          <w:lang w:eastAsia="en-US"/>
        </w:rPr>
        <w:t>investigations</w:t>
      </w:r>
      <w:commentRangeEnd w:id="138"/>
      <w:r w:rsidR="00254738">
        <w:rPr>
          <w:rStyle w:val="CommentReference"/>
        </w:rPr>
        <w:commentReference w:id="138"/>
      </w:r>
      <w:r w:rsidRPr="009C2AFF">
        <w:rPr>
          <w:rFonts w:asciiTheme="majorBidi" w:eastAsiaTheme="minorHAnsi" w:hAnsiTheme="majorBidi" w:cstheme="majorBidi"/>
          <w:color w:val="000000"/>
          <w:kern w:val="0"/>
          <w:sz w:val="24"/>
          <w:szCs w:val="24"/>
          <w:lang w:eastAsia="en-US"/>
        </w:rPr>
        <w:t>.</w:t>
      </w:r>
    </w:p>
    <w:p w:rsidR="00254738" w:rsidRPr="006D34EC" w:rsidRDefault="00254738" w:rsidP="006D34EC">
      <w:pPr>
        <w:spacing w:after="0"/>
        <w:ind w:firstLine="720"/>
        <w:jc w:val="both"/>
        <w:rPr>
          <w:rFonts w:asciiTheme="majorBidi" w:eastAsiaTheme="minorHAnsi" w:hAnsiTheme="majorBidi" w:cstheme="majorBidi"/>
          <w:color w:val="000000"/>
          <w:kern w:val="0"/>
          <w:sz w:val="24"/>
          <w:szCs w:val="24"/>
          <w:lang w:eastAsia="en-US"/>
        </w:rPr>
      </w:pPr>
    </w:p>
    <w:p w:rsidR="00183194" w:rsidRPr="009C2AFF" w:rsidRDefault="00183194" w:rsidP="006D34EC">
      <w:pPr>
        <w:autoSpaceDE w:val="0"/>
        <w:autoSpaceDN w:val="0"/>
        <w:adjustRightInd w:val="0"/>
        <w:spacing w:after="0"/>
        <w:jc w:val="both"/>
        <w:rPr>
          <w:rFonts w:asciiTheme="majorBidi" w:hAnsiTheme="majorBidi" w:cstheme="majorBidi"/>
          <w:b/>
          <w:bCs/>
          <w:sz w:val="24"/>
          <w:szCs w:val="24"/>
        </w:rPr>
      </w:pPr>
      <w:r w:rsidRPr="009C2AFF">
        <w:rPr>
          <w:rFonts w:asciiTheme="majorBidi" w:hAnsiTheme="majorBidi" w:cstheme="majorBidi"/>
          <w:b/>
          <w:bCs/>
          <w:sz w:val="24"/>
          <w:szCs w:val="24"/>
        </w:rPr>
        <w:t xml:space="preserve">4. </w:t>
      </w:r>
      <w:commentRangeStart w:id="139"/>
      <w:r w:rsidRPr="009C2AFF">
        <w:rPr>
          <w:rFonts w:asciiTheme="majorBidi" w:hAnsiTheme="majorBidi" w:cstheme="majorBidi"/>
          <w:b/>
          <w:bCs/>
          <w:sz w:val="24"/>
          <w:szCs w:val="24"/>
        </w:rPr>
        <w:t>CONCLUSION</w:t>
      </w:r>
    </w:p>
    <w:p w:rsidR="00A627A1" w:rsidRPr="009C2AFF" w:rsidRDefault="005E53FD" w:rsidP="006D34EC">
      <w:pPr>
        <w:autoSpaceDE w:val="0"/>
        <w:autoSpaceDN w:val="0"/>
        <w:adjustRightInd w:val="0"/>
        <w:spacing w:after="0"/>
        <w:ind w:firstLine="720"/>
        <w:jc w:val="both"/>
        <w:rPr>
          <w:rFonts w:asciiTheme="majorBidi" w:hAnsiTheme="majorBidi" w:cstheme="majorBidi"/>
          <w:sz w:val="24"/>
          <w:szCs w:val="24"/>
        </w:rPr>
      </w:pPr>
      <w:r w:rsidRPr="009C2AFF">
        <w:rPr>
          <w:rFonts w:asciiTheme="majorBidi" w:hAnsiTheme="majorBidi" w:cstheme="majorBidi"/>
          <w:sz w:val="24"/>
          <w:szCs w:val="24"/>
        </w:rPr>
        <w:t xml:space="preserve">Nanostructured </w:t>
      </w:r>
      <w:r w:rsidR="00A0205F" w:rsidRPr="009C2AFF">
        <w:rPr>
          <w:rFonts w:asciiTheme="majorBidi" w:hAnsiTheme="majorBidi" w:cstheme="majorBidi"/>
          <w:sz w:val="24"/>
          <w:szCs w:val="24"/>
        </w:rPr>
        <w:t>lipid carriers (</w:t>
      </w:r>
      <w:r w:rsidR="00A30BA4" w:rsidRPr="009C2AFF">
        <w:rPr>
          <w:rFonts w:asciiTheme="majorBidi" w:hAnsiTheme="majorBidi" w:cstheme="majorBidi"/>
          <w:sz w:val="24"/>
          <w:szCs w:val="24"/>
        </w:rPr>
        <w:t>NLCs</w:t>
      </w:r>
      <w:r w:rsidR="00A0205F" w:rsidRPr="009C2AFF">
        <w:rPr>
          <w:rFonts w:asciiTheme="majorBidi" w:hAnsiTheme="majorBidi" w:cstheme="majorBidi"/>
          <w:sz w:val="24"/>
          <w:szCs w:val="24"/>
        </w:rPr>
        <w:t>)</w:t>
      </w:r>
      <w:r w:rsidR="00A30BA4" w:rsidRPr="009C2AFF">
        <w:rPr>
          <w:rFonts w:asciiTheme="majorBidi" w:hAnsiTheme="majorBidi" w:cstheme="majorBidi"/>
          <w:sz w:val="24"/>
          <w:szCs w:val="24"/>
        </w:rPr>
        <w:t xml:space="preserve"> are </w:t>
      </w:r>
      <w:r w:rsidRPr="009C2AFF">
        <w:rPr>
          <w:rFonts w:asciiTheme="majorBidi" w:hAnsiTheme="majorBidi" w:cstheme="majorBidi"/>
          <w:sz w:val="24"/>
          <w:szCs w:val="24"/>
        </w:rPr>
        <w:t>adaptable</w:t>
      </w:r>
      <w:r w:rsidR="00A30BA4" w:rsidRPr="009C2AFF">
        <w:rPr>
          <w:rFonts w:asciiTheme="majorBidi" w:hAnsiTheme="majorBidi" w:cstheme="majorBidi"/>
          <w:sz w:val="24"/>
          <w:szCs w:val="24"/>
        </w:rPr>
        <w:t xml:space="preserve"> nanoparticles with </w:t>
      </w:r>
      <w:r w:rsidR="00A0205F" w:rsidRPr="009C2AFF">
        <w:rPr>
          <w:rFonts w:asciiTheme="majorBidi" w:hAnsiTheme="majorBidi" w:cstheme="majorBidi"/>
          <w:sz w:val="24"/>
          <w:szCs w:val="24"/>
        </w:rPr>
        <w:t>multipurpose</w:t>
      </w:r>
      <w:r w:rsidR="00A30BA4" w:rsidRPr="009C2AFF">
        <w:rPr>
          <w:rFonts w:asciiTheme="majorBidi" w:hAnsiTheme="majorBidi" w:cstheme="majorBidi"/>
          <w:sz w:val="24"/>
          <w:szCs w:val="24"/>
        </w:rPr>
        <w:t xml:space="preserve"> applications. However, quality </w:t>
      </w:r>
      <w:r w:rsidR="004176E6" w:rsidRPr="009C2AFF">
        <w:rPr>
          <w:rFonts w:asciiTheme="majorBidi" w:hAnsiTheme="majorBidi" w:cstheme="majorBidi"/>
          <w:sz w:val="24"/>
          <w:szCs w:val="24"/>
        </w:rPr>
        <w:t xml:space="preserve">and successful incorporation of CC into </w:t>
      </w:r>
      <w:r w:rsidR="00A30BA4" w:rsidRPr="009C2AFF">
        <w:rPr>
          <w:rFonts w:asciiTheme="majorBidi" w:hAnsiTheme="majorBidi" w:cstheme="majorBidi"/>
          <w:sz w:val="24"/>
          <w:szCs w:val="24"/>
        </w:rPr>
        <w:t>NLC</w:t>
      </w:r>
      <w:r w:rsidR="004176E6" w:rsidRPr="009C2AFF">
        <w:rPr>
          <w:rFonts w:asciiTheme="majorBidi" w:hAnsiTheme="majorBidi" w:cstheme="majorBidi"/>
          <w:sz w:val="24"/>
          <w:szCs w:val="24"/>
        </w:rPr>
        <w:t xml:space="preserve"> to develop more efficient</w:t>
      </w:r>
      <w:r w:rsidR="00A30BA4" w:rsidRPr="009C2AFF">
        <w:rPr>
          <w:rFonts w:asciiTheme="majorBidi" w:hAnsiTheme="majorBidi" w:cstheme="majorBidi"/>
          <w:sz w:val="24"/>
          <w:szCs w:val="24"/>
        </w:rPr>
        <w:t xml:space="preserve"> formulation </w:t>
      </w:r>
      <w:r w:rsidR="004176E6" w:rsidRPr="009C2AFF">
        <w:rPr>
          <w:rFonts w:asciiTheme="majorBidi" w:hAnsiTheme="majorBidi" w:cstheme="majorBidi"/>
          <w:sz w:val="24"/>
          <w:szCs w:val="24"/>
        </w:rPr>
        <w:t>based</w:t>
      </w:r>
      <w:r w:rsidR="00A30BA4" w:rsidRPr="009C2AFF">
        <w:rPr>
          <w:rFonts w:asciiTheme="majorBidi" w:hAnsiTheme="majorBidi" w:cstheme="majorBidi"/>
          <w:sz w:val="24"/>
          <w:szCs w:val="24"/>
        </w:rPr>
        <w:t xml:space="preserve"> on proper selection of the </w:t>
      </w:r>
      <w:r w:rsidR="00ED6D75" w:rsidRPr="009C2AFF">
        <w:rPr>
          <w:rFonts w:asciiTheme="majorBidi" w:hAnsiTheme="majorBidi" w:cstheme="majorBidi"/>
          <w:sz w:val="24"/>
          <w:szCs w:val="24"/>
        </w:rPr>
        <w:t>components</w:t>
      </w:r>
      <w:r w:rsidR="00A30BA4" w:rsidRPr="009C2AFF">
        <w:rPr>
          <w:rFonts w:asciiTheme="majorBidi" w:hAnsiTheme="majorBidi" w:cstheme="majorBidi"/>
          <w:sz w:val="24"/>
          <w:szCs w:val="24"/>
        </w:rPr>
        <w:t xml:space="preserve"> and optimization. The </w:t>
      </w:r>
      <w:r w:rsidR="00ED6D75" w:rsidRPr="009C2AFF">
        <w:rPr>
          <w:rFonts w:asciiTheme="majorBidi" w:hAnsiTheme="majorBidi" w:cstheme="majorBidi"/>
          <w:sz w:val="24"/>
          <w:szCs w:val="24"/>
        </w:rPr>
        <w:t xml:space="preserve">current </w:t>
      </w:r>
      <w:commentRangeStart w:id="140"/>
      <w:r w:rsidR="00ED6D75" w:rsidRPr="009C2AFF">
        <w:rPr>
          <w:rFonts w:asciiTheme="majorBidi" w:hAnsiTheme="majorBidi" w:cstheme="majorBidi"/>
          <w:sz w:val="24"/>
          <w:szCs w:val="24"/>
        </w:rPr>
        <w:t>work</w:t>
      </w:r>
      <w:r w:rsidR="00A627A1" w:rsidRPr="009C2AFF">
        <w:rPr>
          <w:rFonts w:asciiTheme="majorBidi" w:hAnsiTheme="majorBidi" w:cstheme="majorBidi"/>
          <w:sz w:val="24"/>
          <w:szCs w:val="24"/>
        </w:rPr>
        <w:t>clarifies</w:t>
      </w:r>
      <w:commentRangeEnd w:id="140"/>
      <w:r w:rsidR="00167866">
        <w:rPr>
          <w:rStyle w:val="CommentReference"/>
        </w:rPr>
        <w:commentReference w:id="140"/>
      </w:r>
      <w:r w:rsidR="00A30BA4" w:rsidRPr="009C2AFF">
        <w:rPr>
          <w:rFonts w:asciiTheme="majorBidi" w:hAnsiTheme="majorBidi" w:cstheme="majorBidi"/>
          <w:sz w:val="24"/>
          <w:szCs w:val="24"/>
        </w:rPr>
        <w:t xml:space="preserve"> a </w:t>
      </w:r>
      <w:r w:rsidR="00ED6D75" w:rsidRPr="009C2AFF">
        <w:rPr>
          <w:rFonts w:asciiTheme="majorBidi" w:hAnsiTheme="majorBidi" w:cstheme="majorBidi"/>
          <w:sz w:val="24"/>
          <w:szCs w:val="24"/>
        </w:rPr>
        <w:t>sequence steps</w:t>
      </w:r>
      <w:r w:rsidR="00A30BA4" w:rsidRPr="009C2AFF">
        <w:rPr>
          <w:rFonts w:asciiTheme="majorBidi" w:hAnsiTheme="majorBidi" w:cstheme="majorBidi"/>
          <w:sz w:val="24"/>
          <w:szCs w:val="24"/>
        </w:rPr>
        <w:t xml:space="preserve"> for selection of excipients for NLCs by employing simple experiments. </w:t>
      </w:r>
    </w:p>
    <w:p w:rsidR="00A627A1" w:rsidRPr="009C2AFF" w:rsidRDefault="00A627A1" w:rsidP="006D34EC">
      <w:pPr>
        <w:autoSpaceDE w:val="0"/>
        <w:autoSpaceDN w:val="0"/>
        <w:adjustRightInd w:val="0"/>
        <w:spacing w:after="0"/>
        <w:jc w:val="both"/>
        <w:rPr>
          <w:rFonts w:asciiTheme="majorBidi" w:hAnsiTheme="majorBidi" w:cstheme="majorBidi"/>
          <w:sz w:val="24"/>
          <w:szCs w:val="24"/>
        </w:rPr>
      </w:pPr>
      <w:r w:rsidRPr="009C2AFF">
        <w:rPr>
          <w:rFonts w:asciiTheme="majorBidi" w:hAnsiTheme="majorBidi" w:cstheme="majorBidi"/>
          <w:sz w:val="24"/>
          <w:szCs w:val="24"/>
        </w:rPr>
        <w:t xml:space="preserve">screening studies were performed for whole </w:t>
      </w:r>
      <w:r w:rsidR="0018134F" w:rsidRPr="009C2AFF">
        <w:rPr>
          <w:rFonts w:asciiTheme="majorBidi" w:hAnsiTheme="majorBidi" w:cstheme="majorBidi"/>
          <w:sz w:val="24"/>
          <w:szCs w:val="24"/>
        </w:rPr>
        <w:t>excipients to</w:t>
      </w:r>
      <w:r w:rsidRPr="009C2AFF">
        <w:rPr>
          <w:rFonts w:asciiTheme="majorBidi" w:hAnsiTheme="majorBidi" w:cstheme="majorBidi"/>
          <w:sz w:val="24"/>
          <w:szCs w:val="24"/>
        </w:rPr>
        <w:t xml:space="preserve"> select appropriate ones to prepare CC loaded </w:t>
      </w:r>
      <w:commentRangeStart w:id="141"/>
      <w:r w:rsidRPr="009C2AFF">
        <w:rPr>
          <w:rFonts w:asciiTheme="majorBidi" w:hAnsiTheme="majorBidi" w:cstheme="majorBidi"/>
          <w:sz w:val="24"/>
          <w:szCs w:val="24"/>
        </w:rPr>
        <w:t>NLCs</w:t>
      </w:r>
      <w:commentRangeEnd w:id="141"/>
      <w:r w:rsidR="00C84E67">
        <w:rPr>
          <w:rStyle w:val="CommentReference"/>
        </w:rPr>
        <w:commentReference w:id="141"/>
      </w:r>
      <w:r w:rsidRPr="009C2AFF">
        <w:rPr>
          <w:rFonts w:asciiTheme="majorBidi" w:hAnsiTheme="majorBidi" w:cstheme="majorBidi"/>
          <w:sz w:val="24"/>
          <w:szCs w:val="24"/>
        </w:rPr>
        <w:t>.</w:t>
      </w:r>
    </w:p>
    <w:p w:rsidR="00A30BA4" w:rsidRPr="009C2AFF" w:rsidRDefault="00A30BA4" w:rsidP="006D34EC">
      <w:pPr>
        <w:autoSpaceDE w:val="0"/>
        <w:autoSpaceDN w:val="0"/>
        <w:adjustRightInd w:val="0"/>
        <w:spacing w:after="0"/>
        <w:ind w:firstLine="720"/>
        <w:jc w:val="both"/>
        <w:rPr>
          <w:rFonts w:asciiTheme="majorBidi" w:hAnsiTheme="majorBidi" w:cstheme="majorBidi"/>
          <w:sz w:val="24"/>
          <w:szCs w:val="24"/>
        </w:rPr>
      </w:pPr>
      <w:r w:rsidRPr="009C2AFF">
        <w:rPr>
          <w:rFonts w:asciiTheme="majorBidi" w:hAnsiTheme="majorBidi" w:cstheme="majorBidi"/>
          <w:sz w:val="24"/>
          <w:szCs w:val="24"/>
        </w:rPr>
        <w:t>Furthermore, the developed formulation</w:t>
      </w:r>
      <w:r w:rsidR="0018134F" w:rsidRPr="009C2AFF">
        <w:rPr>
          <w:rFonts w:asciiTheme="majorBidi" w:hAnsiTheme="majorBidi" w:cstheme="majorBidi"/>
          <w:sz w:val="24"/>
          <w:szCs w:val="24"/>
        </w:rPr>
        <w:t>s were subjected to physicochemical characterization</w:t>
      </w:r>
      <w:commentRangeEnd w:id="139"/>
      <w:r w:rsidR="009B16F9">
        <w:rPr>
          <w:rStyle w:val="CommentReference"/>
        </w:rPr>
        <w:commentReference w:id="139"/>
      </w:r>
      <w:r w:rsidRPr="009C2AFF">
        <w:rPr>
          <w:rFonts w:asciiTheme="majorBidi" w:hAnsiTheme="majorBidi" w:cstheme="majorBidi"/>
          <w:sz w:val="24"/>
          <w:szCs w:val="24"/>
        </w:rPr>
        <w:t>.</w:t>
      </w:r>
      <w:commentRangeStart w:id="142"/>
      <w:r w:rsidR="0018134F" w:rsidRPr="009C2AFF">
        <w:rPr>
          <w:rFonts w:asciiTheme="majorBidi" w:hAnsiTheme="majorBidi" w:cstheme="majorBidi"/>
          <w:sz w:val="24"/>
          <w:szCs w:val="24"/>
        </w:rPr>
        <w:t xml:space="preserve">The resulted formulations appeared </w:t>
      </w:r>
      <w:r w:rsidR="00657984" w:rsidRPr="009C2AFF">
        <w:rPr>
          <w:rFonts w:asciiTheme="majorBidi" w:hAnsiTheme="majorBidi" w:cstheme="majorBidi"/>
          <w:sz w:val="24"/>
          <w:szCs w:val="24"/>
        </w:rPr>
        <w:t>in nano</w:t>
      </w:r>
      <w:r w:rsidR="0018134F" w:rsidRPr="009C2AFF">
        <w:rPr>
          <w:rFonts w:asciiTheme="majorBidi" w:hAnsiTheme="majorBidi" w:cstheme="majorBidi"/>
          <w:sz w:val="24"/>
          <w:szCs w:val="24"/>
        </w:rPr>
        <w:t>particle size with high encapsulation efficiency</w:t>
      </w:r>
      <w:r w:rsidR="003853BA" w:rsidRPr="009C2AFF">
        <w:rPr>
          <w:rFonts w:asciiTheme="majorBidi" w:hAnsiTheme="majorBidi" w:cstheme="majorBidi"/>
          <w:sz w:val="24"/>
          <w:szCs w:val="24"/>
        </w:rPr>
        <w:t>.</w:t>
      </w:r>
      <w:commentRangeEnd w:id="142"/>
      <w:r w:rsidR="00C84E67">
        <w:rPr>
          <w:rStyle w:val="CommentReference"/>
        </w:rPr>
        <w:commentReference w:id="142"/>
      </w:r>
    </w:p>
    <w:p w:rsidR="003853BA" w:rsidRPr="009C2AFF" w:rsidRDefault="003853BA" w:rsidP="006D34EC">
      <w:pPr>
        <w:autoSpaceDE w:val="0"/>
        <w:autoSpaceDN w:val="0"/>
        <w:adjustRightInd w:val="0"/>
        <w:spacing w:after="0"/>
        <w:ind w:firstLine="720"/>
        <w:jc w:val="both"/>
        <w:rPr>
          <w:rFonts w:asciiTheme="majorBidi" w:hAnsiTheme="majorBidi" w:cstheme="majorBidi"/>
          <w:sz w:val="24"/>
          <w:szCs w:val="24"/>
        </w:rPr>
      </w:pPr>
    </w:p>
    <w:p w:rsidR="003853BA" w:rsidRPr="009C2AFF" w:rsidRDefault="003853BA" w:rsidP="006D34EC">
      <w:pPr>
        <w:autoSpaceDE w:val="0"/>
        <w:autoSpaceDN w:val="0"/>
        <w:adjustRightInd w:val="0"/>
        <w:spacing w:after="0"/>
        <w:ind w:firstLine="720"/>
        <w:jc w:val="both"/>
        <w:rPr>
          <w:rFonts w:asciiTheme="majorBidi" w:hAnsiTheme="majorBidi" w:cstheme="majorBidi"/>
          <w:sz w:val="24"/>
          <w:szCs w:val="24"/>
        </w:rPr>
      </w:pPr>
    </w:p>
    <w:p w:rsidR="003853BA" w:rsidRPr="009C2AFF" w:rsidRDefault="003853BA" w:rsidP="006D34EC">
      <w:pPr>
        <w:autoSpaceDE w:val="0"/>
        <w:autoSpaceDN w:val="0"/>
        <w:adjustRightInd w:val="0"/>
        <w:spacing w:after="0"/>
        <w:ind w:firstLine="720"/>
        <w:jc w:val="both"/>
        <w:rPr>
          <w:rFonts w:asciiTheme="majorBidi" w:hAnsiTheme="majorBidi" w:cstheme="majorBidi"/>
          <w:sz w:val="24"/>
          <w:szCs w:val="24"/>
        </w:rPr>
      </w:pPr>
    </w:p>
    <w:p w:rsidR="003853BA" w:rsidRPr="009C2AFF" w:rsidRDefault="003853BA" w:rsidP="006D34EC">
      <w:pPr>
        <w:autoSpaceDE w:val="0"/>
        <w:autoSpaceDN w:val="0"/>
        <w:adjustRightInd w:val="0"/>
        <w:spacing w:after="0"/>
        <w:ind w:firstLine="720"/>
        <w:jc w:val="both"/>
        <w:rPr>
          <w:rFonts w:asciiTheme="majorBidi" w:hAnsiTheme="majorBidi" w:cstheme="majorBidi"/>
          <w:sz w:val="24"/>
          <w:szCs w:val="24"/>
        </w:rPr>
      </w:pPr>
    </w:p>
    <w:p w:rsidR="003853BA" w:rsidRPr="009C2AFF" w:rsidRDefault="003853BA" w:rsidP="006D34EC">
      <w:pPr>
        <w:autoSpaceDE w:val="0"/>
        <w:autoSpaceDN w:val="0"/>
        <w:adjustRightInd w:val="0"/>
        <w:spacing w:after="0"/>
        <w:ind w:firstLine="720"/>
        <w:jc w:val="both"/>
        <w:rPr>
          <w:rFonts w:asciiTheme="majorBidi" w:hAnsiTheme="majorBidi" w:cstheme="majorBidi"/>
          <w:sz w:val="24"/>
          <w:szCs w:val="24"/>
        </w:rPr>
      </w:pPr>
    </w:p>
    <w:p w:rsidR="00803972" w:rsidRDefault="00803972" w:rsidP="006D34EC">
      <w:pPr>
        <w:autoSpaceDE w:val="0"/>
        <w:autoSpaceDN w:val="0"/>
        <w:adjustRightInd w:val="0"/>
        <w:spacing w:after="0"/>
        <w:jc w:val="both"/>
        <w:rPr>
          <w:rFonts w:asciiTheme="majorBidi" w:hAnsiTheme="majorBidi" w:cstheme="majorBidi"/>
          <w:b/>
          <w:bCs/>
          <w:sz w:val="24"/>
          <w:szCs w:val="24"/>
          <w:u w:val="single"/>
        </w:rPr>
      </w:pPr>
    </w:p>
    <w:p w:rsidR="003853BA" w:rsidRPr="009C2AFF" w:rsidRDefault="003853BA" w:rsidP="006D34EC">
      <w:pPr>
        <w:autoSpaceDE w:val="0"/>
        <w:autoSpaceDN w:val="0"/>
        <w:adjustRightInd w:val="0"/>
        <w:spacing w:after="0"/>
        <w:jc w:val="both"/>
        <w:rPr>
          <w:rFonts w:asciiTheme="majorBidi" w:hAnsiTheme="majorBidi" w:cstheme="majorBidi"/>
          <w:b/>
          <w:bCs/>
          <w:sz w:val="24"/>
          <w:szCs w:val="24"/>
          <w:u w:val="single"/>
        </w:rPr>
      </w:pPr>
      <w:commentRangeStart w:id="143"/>
      <w:r w:rsidRPr="009C2AFF">
        <w:rPr>
          <w:rFonts w:asciiTheme="majorBidi" w:hAnsiTheme="majorBidi" w:cstheme="majorBidi"/>
          <w:b/>
          <w:bCs/>
          <w:sz w:val="24"/>
          <w:szCs w:val="24"/>
          <w:u w:val="single"/>
        </w:rPr>
        <w:t xml:space="preserve">References </w:t>
      </w:r>
      <w:commentRangeEnd w:id="143"/>
      <w:r w:rsidR="002A5874">
        <w:rPr>
          <w:rStyle w:val="CommentReference"/>
        </w:rPr>
        <w:commentReference w:id="143"/>
      </w:r>
    </w:p>
    <w:p w:rsidR="003853BA" w:rsidRPr="009C2AFF" w:rsidRDefault="003853BA" w:rsidP="006D34EC">
      <w:pPr>
        <w:autoSpaceDE w:val="0"/>
        <w:autoSpaceDN w:val="0"/>
        <w:adjustRightInd w:val="0"/>
        <w:spacing w:after="0"/>
        <w:jc w:val="both"/>
        <w:rPr>
          <w:rFonts w:asciiTheme="majorBidi" w:hAnsiTheme="majorBidi" w:cstheme="majorBidi"/>
          <w:b/>
          <w:bCs/>
          <w:sz w:val="24"/>
          <w:szCs w:val="24"/>
          <w:u w:val="single"/>
        </w:rPr>
      </w:pPr>
    </w:p>
    <w:p w:rsidR="003853BA" w:rsidRPr="009C2AFF" w:rsidRDefault="00035FF0"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b/>
          <w:bCs/>
          <w:sz w:val="24"/>
          <w:szCs w:val="24"/>
          <w:u w:val="single"/>
        </w:rPr>
        <w:fldChar w:fldCharType="begin" w:fldLock="1"/>
      </w:r>
      <w:r w:rsidR="003853BA" w:rsidRPr="009C2AFF">
        <w:rPr>
          <w:rFonts w:asciiTheme="majorBidi" w:hAnsiTheme="majorBidi" w:cstheme="majorBidi"/>
          <w:b/>
          <w:bCs/>
          <w:sz w:val="24"/>
          <w:szCs w:val="24"/>
          <w:u w:val="single"/>
        </w:rPr>
        <w:instrText xml:space="preserve">ADDIN Mendeley Bibliography CSL_BIBLIOGRAPHY </w:instrText>
      </w:r>
      <w:r w:rsidRPr="009C2AFF">
        <w:rPr>
          <w:rFonts w:asciiTheme="majorBidi" w:hAnsiTheme="majorBidi" w:cstheme="majorBidi"/>
          <w:b/>
          <w:bCs/>
          <w:sz w:val="24"/>
          <w:szCs w:val="24"/>
          <w:u w:val="single"/>
        </w:rPr>
        <w:fldChar w:fldCharType="separate"/>
      </w:r>
      <w:r w:rsidR="003853BA" w:rsidRPr="009C2AFF">
        <w:rPr>
          <w:rFonts w:asciiTheme="majorBidi" w:hAnsiTheme="majorBidi" w:cstheme="majorBidi"/>
          <w:noProof/>
          <w:sz w:val="24"/>
          <w:szCs w:val="24"/>
        </w:rPr>
        <w:t>1.</w:t>
      </w:r>
      <w:r w:rsidR="003853BA" w:rsidRPr="009C2AFF">
        <w:rPr>
          <w:rFonts w:asciiTheme="majorBidi" w:hAnsiTheme="majorBidi" w:cstheme="majorBidi"/>
          <w:noProof/>
          <w:sz w:val="24"/>
          <w:szCs w:val="24"/>
        </w:rPr>
        <w:tab/>
        <w:t xml:space="preserve">Israili, Z. H. Clinical pharmacokinetics of angiotensin II (AT1) receptor blockers in hypertension. </w:t>
      </w:r>
      <w:r w:rsidR="003853BA" w:rsidRPr="009C2AFF">
        <w:rPr>
          <w:rFonts w:asciiTheme="majorBidi" w:hAnsiTheme="majorBidi" w:cstheme="majorBidi"/>
          <w:i/>
          <w:iCs/>
          <w:noProof/>
          <w:sz w:val="24"/>
          <w:szCs w:val="24"/>
        </w:rPr>
        <w:t>J. Hum. Hypertens.</w:t>
      </w:r>
      <w:r w:rsidR="003853BA" w:rsidRPr="009C2AFF">
        <w:rPr>
          <w:rFonts w:asciiTheme="majorBidi" w:hAnsiTheme="majorBidi" w:cstheme="majorBidi"/>
          <w:b/>
          <w:bCs/>
          <w:noProof/>
          <w:sz w:val="24"/>
          <w:szCs w:val="24"/>
        </w:rPr>
        <w:t>14</w:t>
      </w:r>
      <w:r w:rsidR="003853BA" w:rsidRPr="009C2AFF">
        <w:rPr>
          <w:rFonts w:asciiTheme="majorBidi" w:hAnsiTheme="majorBidi" w:cstheme="majorBidi"/>
          <w:noProof/>
          <w:sz w:val="24"/>
          <w:szCs w:val="24"/>
        </w:rPr>
        <w:t>, S73–S86 (2000).</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2.</w:t>
      </w:r>
      <w:r w:rsidRPr="009C2AFF">
        <w:rPr>
          <w:rFonts w:asciiTheme="majorBidi" w:hAnsiTheme="majorBidi" w:cstheme="majorBidi"/>
          <w:noProof/>
          <w:sz w:val="24"/>
          <w:szCs w:val="24"/>
        </w:rPr>
        <w:tab/>
        <w:t xml:space="preserve">Gurunath, S., Nanjwade, B. K. &amp; Patil, P. A. Oral bioavailability and intestinal absorption of candesartan cilexetil: Role of naringin as P-glycoprotein inhibitor. </w:t>
      </w:r>
      <w:r w:rsidRPr="009C2AFF">
        <w:rPr>
          <w:rFonts w:asciiTheme="majorBidi" w:hAnsiTheme="majorBidi" w:cstheme="majorBidi"/>
          <w:i/>
          <w:iCs/>
          <w:noProof/>
          <w:sz w:val="24"/>
          <w:szCs w:val="24"/>
        </w:rPr>
        <w:t>Drug Dev. Ind. Pharm.</w:t>
      </w:r>
      <w:r w:rsidRPr="009C2AFF">
        <w:rPr>
          <w:rFonts w:asciiTheme="majorBidi" w:hAnsiTheme="majorBidi" w:cstheme="majorBidi"/>
          <w:b/>
          <w:bCs/>
          <w:noProof/>
          <w:sz w:val="24"/>
          <w:szCs w:val="24"/>
        </w:rPr>
        <w:t>41</w:t>
      </w:r>
      <w:r w:rsidRPr="009C2AFF">
        <w:rPr>
          <w:rFonts w:asciiTheme="majorBidi" w:hAnsiTheme="majorBidi" w:cstheme="majorBidi"/>
          <w:noProof/>
          <w:sz w:val="24"/>
          <w:szCs w:val="24"/>
        </w:rPr>
        <w:t>, 170–176 (2015).</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3.</w:t>
      </w:r>
      <w:r w:rsidRPr="009C2AFF">
        <w:rPr>
          <w:rFonts w:asciiTheme="majorBidi" w:hAnsiTheme="majorBidi" w:cstheme="majorBidi"/>
          <w:noProof/>
          <w:sz w:val="24"/>
          <w:szCs w:val="24"/>
        </w:rPr>
        <w:tab/>
        <w:t xml:space="preserve">Ferreirós, N., Dresen, S., Alonso, R. M. &amp; Weinmann, W. Hydrolysis and transesterification reactions of candesartan cilexetil observed during the solid phase extraction procedure. </w:t>
      </w:r>
      <w:r w:rsidRPr="009C2AFF">
        <w:rPr>
          <w:rFonts w:asciiTheme="majorBidi" w:hAnsiTheme="majorBidi" w:cstheme="majorBidi"/>
          <w:i/>
          <w:iCs/>
          <w:noProof/>
          <w:sz w:val="24"/>
          <w:szCs w:val="24"/>
        </w:rPr>
        <w:t>J. Chromatogr. B Anal. Technol. Biomed. Life Sci.</w:t>
      </w:r>
      <w:r w:rsidRPr="009C2AFF">
        <w:rPr>
          <w:rFonts w:asciiTheme="majorBidi" w:hAnsiTheme="majorBidi" w:cstheme="majorBidi"/>
          <w:b/>
          <w:bCs/>
          <w:noProof/>
          <w:sz w:val="24"/>
          <w:szCs w:val="24"/>
        </w:rPr>
        <w:t>855</w:t>
      </w:r>
      <w:r w:rsidRPr="009C2AFF">
        <w:rPr>
          <w:rFonts w:asciiTheme="majorBidi" w:hAnsiTheme="majorBidi" w:cstheme="majorBidi"/>
          <w:noProof/>
          <w:sz w:val="24"/>
          <w:szCs w:val="24"/>
        </w:rPr>
        <w:t>, 134–138 (2007).</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4.</w:t>
      </w:r>
      <w:r w:rsidRPr="009C2AFF">
        <w:rPr>
          <w:rFonts w:asciiTheme="majorBidi" w:hAnsiTheme="majorBidi" w:cstheme="majorBidi"/>
          <w:noProof/>
          <w:sz w:val="24"/>
          <w:szCs w:val="24"/>
        </w:rPr>
        <w:tab/>
        <w:t xml:space="preserve">Gurunath, S., Nanjwade, B. K. &amp; Patila, P. A. Enhanced solubility and intestinal absorption of candesartan cilexetil solid dispersions using everted rat intestinal sacs. </w:t>
      </w:r>
      <w:r w:rsidRPr="009C2AFF">
        <w:rPr>
          <w:rFonts w:asciiTheme="majorBidi" w:hAnsiTheme="majorBidi" w:cstheme="majorBidi"/>
          <w:i/>
          <w:iCs/>
          <w:noProof/>
          <w:sz w:val="24"/>
          <w:szCs w:val="24"/>
        </w:rPr>
        <w:t>Saudi Pharm. J.</w:t>
      </w:r>
      <w:r w:rsidRPr="009C2AFF">
        <w:rPr>
          <w:rFonts w:asciiTheme="majorBidi" w:hAnsiTheme="majorBidi" w:cstheme="majorBidi"/>
          <w:b/>
          <w:bCs/>
          <w:noProof/>
          <w:sz w:val="24"/>
          <w:szCs w:val="24"/>
        </w:rPr>
        <w:t>22</w:t>
      </w:r>
      <w:r w:rsidRPr="009C2AFF">
        <w:rPr>
          <w:rFonts w:asciiTheme="majorBidi" w:hAnsiTheme="majorBidi" w:cstheme="majorBidi"/>
          <w:noProof/>
          <w:sz w:val="24"/>
          <w:szCs w:val="24"/>
        </w:rPr>
        <w:t>, 246–257 (2014).</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5.</w:t>
      </w:r>
      <w:r w:rsidRPr="009C2AFF">
        <w:rPr>
          <w:rFonts w:asciiTheme="majorBidi" w:hAnsiTheme="majorBidi" w:cstheme="majorBidi"/>
          <w:noProof/>
          <w:sz w:val="24"/>
          <w:szCs w:val="24"/>
        </w:rPr>
        <w:tab/>
        <w:t xml:space="preserve">AboulFotouh, K., Allam, A. A., El-Badry, M. &amp; El-Sayed, A. M. Development and in vitro/in vivo performance of self-nanoemulsifying drug delivery systems loaded with candesartan cilexetil. </w:t>
      </w:r>
      <w:r w:rsidRPr="009C2AFF">
        <w:rPr>
          <w:rFonts w:asciiTheme="majorBidi" w:hAnsiTheme="majorBidi" w:cstheme="majorBidi"/>
          <w:i/>
          <w:iCs/>
          <w:noProof/>
          <w:sz w:val="24"/>
          <w:szCs w:val="24"/>
        </w:rPr>
        <w:t>Eur. J. Pharm. Sci.</w:t>
      </w:r>
      <w:r w:rsidRPr="009C2AFF">
        <w:rPr>
          <w:rFonts w:asciiTheme="majorBidi" w:hAnsiTheme="majorBidi" w:cstheme="majorBidi"/>
          <w:b/>
          <w:bCs/>
          <w:noProof/>
          <w:sz w:val="24"/>
          <w:szCs w:val="24"/>
        </w:rPr>
        <w:t>109</w:t>
      </w:r>
      <w:r w:rsidRPr="009C2AFF">
        <w:rPr>
          <w:rFonts w:asciiTheme="majorBidi" w:hAnsiTheme="majorBidi" w:cstheme="majorBidi"/>
          <w:noProof/>
          <w:sz w:val="24"/>
          <w:szCs w:val="24"/>
        </w:rPr>
        <w:t>, 503–513 (2017).</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6.</w:t>
      </w:r>
      <w:r w:rsidRPr="009C2AFF">
        <w:rPr>
          <w:rFonts w:asciiTheme="majorBidi" w:hAnsiTheme="majorBidi" w:cstheme="majorBidi"/>
          <w:noProof/>
          <w:sz w:val="24"/>
          <w:szCs w:val="24"/>
        </w:rPr>
        <w:tab/>
        <w:t xml:space="preserve">Dudhipala, N. &amp; Veerabrahma, K. Candesartan cilexetil loaded solid lipid nanoparticles for oral delivery: Characterization, pharmacokinetic and pharmacodynamic evaluation. </w:t>
      </w:r>
      <w:r w:rsidRPr="009C2AFF">
        <w:rPr>
          <w:rFonts w:asciiTheme="majorBidi" w:hAnsiTheme="majorBidi" w:cstheme="majorBidi"/>
          <w:i/>
          <w:iCs/>
          <w:noProof/>
          <w:sz w:val="24"/>
          <w:szCs w:val="24"/>
        </w:rPr>
        <w:t>Drug Deliv.</w:t>
      </w:r>
      <w:r w:rsidRPr="009C2AFF">
        <w:rPr>
          <w:rFonts w:asciiTheme="majorBidi" w:hAnsiTheme="majorBidi" w:cstheme="majorBidi"/>
          <w:b/>
          <w:bCs/>
          <w:noProof/>
          <w:sz w:val="24"/>
          <w:szCs w:val="24"/>
        </w:rPr>
        <w:t>23</w:t>
      </w:r>
      <w:r w:rsidRPr="009C2AFF">
        <w:rPr>
          <w:rFonts w:asciiTheme="majorBidi" w:hAnsiTheme="majorBidi" w:cstheme="majorBidi"/>
          <w:noProof/>
          <w:sz w:val="24"/>
          <w:szCs w:val="24"/>
        </w:rPr>
        <w:t>, 395–404 (2016).</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7.</w:t>
      </w:r>
      <w:r w:rsidRPr="009C2AFF">
        <w:rPr>
          <w:rFonts w:asciiTheme="majorBidi" w:hAnsiTheme="majorBidi" w:cstheme="majorBidi"/>
          <w:noProof/>
          <w:sz w:val="24"/>
          <w:szCs w:val="24"/>
        </w:rPr>
        <w:tab/>
        <w:t xml:space="preserve">Thakkar, H., Desai, J. &amp; Parmar, M. Application of Box-Behnken design for optimization of formulation parameters for nanostructured lipid carriers of candesartan cilexetil. </w:t>
      </w:r>
      <w:r w:rsidRPr="009C2AFF">
        <w:rPr>
          <w:rFonts w:asciiTheme="majorBidi" w:hAnsiTheme="majorBidi" w:cstheme="majorBidi"/>
          <w:i/>
          <w:iCs/>
          <w:noProof/>
          <w:sz w:val="24"/>
          <w:szCs w:val="24"/>
        </w:rPr>
        <w:t>Asian J. Pharm.</w:t>
      </w:r>
      <w:r w:rsidRPr="009C2AFF">
        <w:rPr>
          <w:rFonts w:asciiTheme="majorBidi" w:hAnsiTheme="majorBidi" w:cstheme="majorBidi"/>
          <w:b/>
          <w:bCs/>
          <w:noProof/>
          <w:sz w:val="24"/>
          <w:szCs w:val="24"/>
        </w:rPr>
        <w:t>8</w:t>
      </w:r>
      <w:r w:rsidRPr="009C2AFF">
        <w:rPr>
          <w:rFonts w:asciiTheme="majorBidi" w:hAnsiTheme="majorBidi" w:cstheme="majorBidi"/>
          <w:noProof/>
          <w:sz w:val="24"/>
          <w:szCs w:val="24"/>
        </w:rPr>
        <w:t>, 81 (2014).</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8.</w:t>
      </w:r>
      <w:r w:rsidRPr="009C2AFF">
        <w:rPr>
          <w:rFonts w:asciiTheme="majorBidi" w:hAnsiTheme="majorBidi" w:cstheme="majorBidi"/>
          <w:noProof/>
          <w:sz w:val="24"/>
          <w:szCs w:val="24"/>
        </w:rPr>
        <w:tab/>
        <w:t xml:space="preserve">Zhang, Z., Gao, F., Bu, H., Xiao, J. &amp; Li, Y. Solid lipid nanoparticles loading candesartan cilexetil enhance oral bioavailability: In vitro characteristics and absorption mechanism in rats. </w:t>
      </w:r>
      <w:r w:rsidRPr="009C2AFF">
        <w:rPr>
          <w:rFonts w:asciiTheme="majorBidi" w:hAnsiTheme="majorBidi" w:cstheme="majorBidi"/>
          <w:i/>
          <w:iCs/>
          <w:noProof/>
          <w:sz w:val="24"/>
          <w:szCs w:val="24"/>
        </w:rPr>
        <w:t>Nanomedicine Nanotechnology, Biol. Med.</w:t>
      </w:r>
      <w:r w:rsidRPr="009C2AFF">
        <w:rPr>
          <w:rFonts w:asciiTheme="majorBidi" w:hAnsiTheme="majorBidi" w:cstheme="majorBidi"/>
          <w:b/>
          <w:bCs/>
          <w:noProof/>
          <w:sz w:val="24"/>
          <w:szCs w:val="24"/>
        </w:rPr>
        <w:t>8</w:t>
      </w:r>
      <w:r w:rsidRPr="009C2AFF">
        <w:rPr>
          <w:rFonts w:asciiTheme="majorBidi" w:hAnsiTheme="majorBidi" w:cstheme="majorBidi"/>
          <w:noProof/>
          <w:sz w:val="24"/>
          <w:szCs w:val="24"/>
        </w:rPr>
        <w:t>, 740–747 (2012).</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lastRenderedPageBreak/>
        <w:t>9.</w:t>
      </w:r>
      <w:r w:rsidRPr="009C2AFF">
        <w:rPr>
          <w:rFonts w:asciiTheme="majorBidi" w:hAnsiTheme="majorBidi" w:cstheme="majorBidi"/>
          <w:noProof/>
          <w:sz w:val="24"/>
          <w:szCs w:val="24"/>
        </w:rPr>
        <w:tab/>
        <w:t xml:space="preserve">Ravi, P. R., Aditya, N., Kathuria, H., Malekar, S. &amp; Vats, R. Lipid nanoparticles for oral delivery of raloxifene: Optimization, stability, in vivo evaluation and uptake mechanism. </w:t>
      </w:r>
      <w:r w:rsidRPr="009C2AFF">
        <w:rPr>
          <w:rFonts w:asciiTheme="majorBidi" w:hAnsiTheme="majorBidi" w:cstheme="majorBidi"/>
          <w:i/>
          <w:iCs/>
          <w:noProof/>
          <w:sz w:val="24"/>
          <w:szCs w:val="24"/>
        </w:rPr>
        <w:t>Eur. J. Pharm. Biopharm.</w:t>
      </w:r>
      <w:r w:rsidRPr="009C2AFF">
        <w:rPr>
          <w:rFonts w:asciiTheme="majorBidi" w:hAnsiTheme="majorBidi" w:cstheme="majorBidi"/>
          <w:b/>
          <w:bCs/>
          <w:noProof/>
          <w:sz w:val="24"/>
          <w:szCs w:val="24"/>
        </w:rPr>
        <w:t>87</w:t>
      </w:r>
      <w:r w:rsidRPr="009C2AFF">
        <w:rPr>
          <w:rFonts w:asciiTheme="majorBidi" w:hAnsiTheme="majorBidi" w:cstheme="majorBidi"/>
          <w:noProof/>
          <w:sz w:val="24"/>
          <w:szCs w:val="24"/>
        </w:rPr>
        <w:t>, 114–124 (2014).</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10.</w:t>
      </w:r>
      <w:r w:rsidRPr="009C2AFF">
        <w:rPr>
          <w:rFonts w:asciiTheme="majorBidi" w:hAnsiTheme="majorBidi" w:cstheme="majorBidi"/>
          <w:noProof/>
          <w:sz w:val="24"/>
          <w:szCs w:val="24"/>
        </w:rPr>
        <w:tab/>
        <w:t xml:space="preserve">Paliwal, R. </w:t>
      </w:r>
      <w:r w:rsidRPr="009C2AFF">
        <w:rPr>
          <w:rFonts w:asciiTheme="majorBidi" w:hAnsiTheme="majorBidi" w:cstheme="majorBidi"/>
          <w:i/>
          <w:iCs/>
          <w:noProof/>
          <w:sz w:val="24"/>
          <w:szCs w:val="24"/>
        </w:rPr>
        <w:t>et al.</w:t>
      </w:r>
      <w:r w:rsidRPr="009C2AFF">
        <w:rPr>
          <w:rFonts w:asciiTheme="majorBidi" w:hAnsiTheme="majorBidi" w:cstheme="majorBidi"/>
          <w:noProof/>
          <w:sz w:val="24"/>
          <w:szCs w:val="24"/>
        </w:rPr>
        <w:t xml:space="preserve"> Effect of lipid core material on characteristics of solid lipid nanoparticles designed for oral lymphatic delivery. </w:t>
      </w:r>
      <w:r w:rsidRPr="009C2AFF">
        <w:rPr>
          <w:rFonts w:asciiTheme="majorBidi" w:hAnsiTheme="majorBidi" w:cstheme="majorBidi"/>
          <w:i/>
          <w:iCs/>
          <w:noProof/>
          <w:sz w:val="24"/>
          <w:szCs w:val="24"/>
        </w:rPr>
        <w:t>Nanomedicine Nanotechnology, Biol. Med.</w:t>
      </w:r>
      <w:r w:rsidRPr="009C2AFF">
        <w:rPr>
          <w:rFonts w:asciiTheme="majorBidi" w:hAnsiTheme="majorBidi" w:cstheme="majorBidi"/>
          <w:b/>
          <w:bCs/>
          <w:noProof/>
          <w:sz w:val="24"/>
          <w:szCs w:val="24"/>
        </w:rPr>
        <w:t>5</w:t>
      </w:r>
      <w:r w:rsidRPr="009C2AFF">
        <w:rPr>
          <w:rFonts w:asciiTheme="majorBidi" w:hAnsiTheme="majorBidi" w:cstheme="majorBidi"/>
          <w:noProof/>
          <w:sz w:val="24"/>
          <w:szCs w:val="24"/>
        </w:rPr>
        <w:t>, 184–191 (2009).</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11.</w:t>
      </w:r>
      <w:r w:rsidRPr="009C2AFF">
        <w:rPr>
          <w:rFonts w:asciiTheme="majorBidi" w:hAnsiTheme="majorBidi" w:cstheme="majorBidi"/>
          <w:noProof/>
          <w:sz w:val="24"/>
          <w:szCs w:val="24"/>
        </w:rPr>
        <w:tab/>
        <w:t xml:space="preserve">Mathur, P., Sharma, S., Rawal, S., Patel, B. &amp; Patel, M. M. Fabrication, optimization, and in vitro evaluation of docetaxel-loaded nanostructured lipid carriers for improved anticancer activity. </w:t>
      </w:r>
      <w:r w:rsidRPr="009C2AFF">
        <w:rPr>
          <w:rFonts w:asciiTheme="majorBidi" w:hAnsiTheme="majorBidi" w:cstheme="majorBidi"/>
          <w:i/>
          <w:iCs/>
          <w:noProof/>
          <w:sz w:val="24"/>
          <w:szCs w:val="24"/>
        </w:rPr>
        <w:t>J. Liposome Res.</w:t>
      </w:r>
      <w:r w:rsidRPr="009C2AFF">
        <w:rPr>
          <w:rFonts w:asciiTheme="majorBidi" w:hAnsiTheme="majorBidi" w:cstheme="majorBidi"/>
          <w:b/>
          <w:bCs/>
          <w:noProof/>
          <w:sz w:val="24"/>
          <w:szCs w:val="24"/>
        </w:rPr>
        <w:t>0</w:t>
      </w:r>
      <w:r w:rsidRPr="009C2AFF">
        <w:rPr>
          <w:rFonts w:asciiTheme="majorBidi" w:hAnsiTheme="majorBidi" w:cstheme="majorBidi"/>
          <w:noProof/>
          <w:sz w:val="24"/>
          <w:szCs w:val="24"/>
        </w:rPr>
        <w:t>, 1–15 (2019).</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12.</w:t>
      </w:r>
      <w:r w:rsidRPr="009C2AFF">
        <w:rPr>
          <w:rFonts w:asciiTheme="majorBidi" w:hAnsiTheme="majorBidi" w:cstheme="majorBidi"/>
          <w:noProof/>
          <w:sz w:val="24"/>
          <w:szCs w:val="24"/>
        </w:rPr>
        <w:tab/>
        <w:t xml:space="preserve">Attama, A. A., Momoh, M. A. &amp; Builders, P. F. Lipid Nanoparticulate Drug Delivery Systems: A Revolution in Dosage Form Design and Development. in </w:t>
      </w:r>
      <w:r w:rsidRPr="009C2AFF">
        <w:rPr>
          <w:rFonts w:asciiTheme="majorBidi" w:hAnsiTheme="majorBidi" w:cstheme="majorBidi"/>
          <w:i/>
          <w:iCs/>
          <w:noProof/>
          <w:sz w:val="24"/>
          <w:szCs w:val="24"/>
        </w:rPr>
        <w:t>Recent Advances in Novel Drug Carrier Systems</w:t>
      </w:r>
      <w:r w:rsidRPr="009C2AFF">
        <w:rPr>
          <w:rFonts w:asciiTheme="majorBidi" w:hAnsiTheme="majorBidi" w:cstheme="majorBidi"/>
          <w:noProof/>
          <w:sz w:val="24"/>
          <w:szCs w:val="24"/>
        </w:rPr>
        <w:t xml:space="preserve"> 107–140 (2012). doi:10.5772/50486</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13.</w:t>
      </w:r>
      <w:r w:rsidRPr="009C2AFF">
        <w:rPr>
          <w:rFonts w:asciiTheme="majorBidi" w:hAnsiTheme="majorBidi" w:cstheme="majorBidi"/>
          <w:noProof/>
          <w:sz w:val="24"/>
          <w:szCs w:val="24"/>
        </w:rPr>
        <w:tab/>
        <w:t xml:space="preserve">Poonia, N., Kharb, R., Lather, V. &amp; Pandita, D. Nanostructured lipid carriers: versatile oral delivery vehicle. </w:t>
      </w:r>
      <w:r w:rsidRPr="009C2AFF">
        <w:rPr>
          <w:rFonts w:asciiTheme="majorBidi" w:hAnsiTheme="majorBidi" w:cstheme="majorBidi"/>
          <w:i/>
          <w:iCs/>
          <w:noProof/>
          <w:sz w:val="24"/>
          <w:szCs w:val="24"/>
        </w:rPr>
        <w:t>Futur. Sci. OA</w:t>
      </w:r>
      <w:r w:rsidRPr="009C2AFF">
        <w:rPr>
          <w:rFonts w:asciiTheme="majorBidi" w:hAnsiTheme="majorBidi" w:cstheme="majorBidi"/>
          <w:b/>
          <w:bCs/>
          <w:noProof/>
          <w:sz w:val="24"/>
          <w:szCs w:val="24"/>
        </w:rPr>
        <w:t>2</w:t>
      </w:r>
      <w:r w:rsidRPr="009C2AFF">
        <w:rPr>
          <w:rFonts w:asciiTheme="majorBidi" w:hAnsiTheme="majorBidi" w:cstheme="majorBidi"/>
          <w:noProof/>
          <w:sz w:val="24"/>
          <w:szCs w:val="24"/>
        </w:rPr>
        <w:t>, FSO135 (2016).</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14.</w:t>
      </w:r>
      <w:r w:rsidRPr="009C2AFF">
        <w:rPr>
          <w:rFonts w:asciiTheme="majorBidi" w:hAnsiTheme="majorBidi" w:cstheme="majorBidi"/>
          <w:noProof/>
          <w:sz w:val="24"/>
          <w:szCs w:val="24"/>
        </w:rPr>
        <w:tab/>
        <w:t xml:space="preserve">Mendes, I. T. </w:t>
      </w:r>
      <w:r w:rsidRPr="009C2AFF">
        <w:rPr>
          <w:rFonts w:asciiTheme="majorBidi" w:hAnsiTheme="majorBidi" w:cstheme="majorBidi"/>
          <w:i/>
          <w:iCs/>
          <w:noProof/>
          <w:sz w:val="24"/>
          <w:szCs w:val="24"/>
        </w:rPr>
        <w:t>et al.</w:t>
      </w:r>
      <w:r w:rsidRPr="009C2AFF">
        <w:rPr>
          <w:rFonts w:asciiTheme="majorBidi" w:hAnsiTheme="majorBidi" w:cstheme="majorBidi"/>
          <w:noProof/>
          <w:sz w:val="24"/>
          <w:szCs w:val="24"/>
        </w:rPr>
        <w:t xml:space="preserve"> Development and characterization of nanostructured lipid carrier-based gels for the transdermal delivery of donepezil. </w:t>
      </w:r>
      <w:r w:rsidRPr="009C2AFF">
        <w:rPr>
          <w:rFonts w:asciiTheme="majorBidi" w:hAnsiTheme="majorBidi" w:cstheme="majorBidi"/>
          <w:i/>
          <w:iCs/>
          <w:noProof/>
          <w:sz w:val="24"/>
          <w:szCs w:val="24"/>
        </w:rPr>
        <w:t>Colloids Surfaces B Biointerfaces</w:t>
      </w:r>
      <w:r w:rsidRPr="009C2AFF">
        <w:rPr>
          <w:rFonts w:asciiTheme="majorBidi" w:hAnsiTheme="majorBidi" w:cstheme="majorBidi"/>
          <w:b/>
          <w:bCs/>
          <w:noProof/>
          <w:sz w:val="24"/>
          <w:szCs w:val="24"/>
        </w:rPr>
        <w:t>177</w:t>
      </w:r>
      <w:r w:rsidRPr="009C2AFF">
        <w:rPr>
          <w:rFonts w:asciiTheme="majorBidi" w:hAnsiTheme="majorBidi" w:cstheme="majorBidi"/>
          <w:noProof/>
          <w:sz w:val="24"/>
          <w:szCs w:val="24"/>
        </w:rPr>
        <w:t>, 274–281 (2019).</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15.</w:t>
      </w:r>
      <w:r w:rsidRPr="009C2AFF">
        <w:rPr>
          <w:rFonts w:asciiTheme="majorBidi" w:hAnsiTheme="majorBidi" w:cstheme="majorBidi"/>
          <w:noProof/>
          <w:sz w:val="24"/>
          <w:szCs w:val="24"/>
        </w:rPr>
        <w:tab/>
        <w:t xml:space="preserve">Rawal, S. &amp; Patel, M. M. Threatening cancer with nanoparticle aided combination oncotherapy. </w:t>
      </w:r>
      <w:r w:rsidRPr="009C2AFF">
        <w:rPr>
          <w:rFonts w:asciiTheme="majorBidi" w:hAnsiTheme="majorBidi" w:cstheme="majorBidi"/>
          <w:i/>
          <w:iCs/>
          <w:noProof/>
          <w:sz w:val="24"/>
          <w:szCs w:val="24"/>
        </w:rPr>
        <w:t>J. Control. Release</w:t>
      </w:r>
      <w:r w:rsidRPr="009C2AFF">
        <w:rPr>
          <w:rFonts w:asciiTheme="majorBidi" w:hAnsiTheme="majorBidi" w:cstheme="majorBidi"/>
          <w:b/>
          <w:bCs/>
          <w:noProof/>
          <w:sz w:val="24"/>
          <w:szCs w:val="24"/>
        </w:rPr>
        <w:t>301</w:t>
      </w:r>
      <w:r w:rsidRPr="009C2AFF">
        <w:rPr>
          <w:rFonts w:asciiTheme="majorBidi" w:hAnsiTheme="majorBidi" w:cstheme="majorBidi"/>
          <w:noProof/>
          <w:sz w:val="24"/>
          <w:szCs w:val="24"/>
        </w:rPr>
        <w:t>, 76–109 (2019).</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16.</w:t>
      </w:r>
      <w:r w:rsidRPr="009C2AFF">
        <w:rPr>
          <w:rFonts w:asciiTheme="majorBidi" w:hAnsiTheme="majorBidi" w:cstheme="majorBidi"/>
          <w:noProof/>
          <w:sz w:val="24"/>
          <w:szCs w:val="24"/>
        </w:rPr>
        <w:tab/>
        <w:t xml:space="preserve">Wa Kasongo, K., Shegokar, R., Müller, R. H. &amp; Walker, R. B. Formulation development and in vitro evaluation of didanosine-loaded nanostructured lipid carriers for the potential treatment of AIDS dementia complex. </w:t>
      </w:r>
      <w:r w:rsidRPr="009C2AFF">
        <w:rPr>
          <w:rFonts w:asciiTheme="majorBidi" w:hAnsiTheme="majorBidi" w:cstheme="majorBidi"/>
          <w:i/>
          <w:iCs/>
          <w:noProof/>
          <w:sz w:val="24"/>
          <w:szCs w:val="24"/>
        </w:rPr>
        <w:t>Drug Dev. Ind. Pharm.</w:t>
      </w:r>
      <w:r w:rsidRPr="009C2AFF">
        <w:rPr>
          <w:rFonts w:asciiTheme="majorBidi" w:hAnsiTheme="majorBidi" w:cstheme="majorBidi"/>
          <w:b/>
          <w:bCs/>
          <w:noProof/>
          <w:sz w:val="24"/>
          <w:szCs w:val="24"/>
        </w:rPr>
        <w:t>37</w:t>
      </w:r>
      <w:r w:rsidRPr="009C2AFF">
        <w:rPr>
          <w:rFonts w:asciiTheme="majorBidi" w:hAnsiTheme="majorBidi" w:cstheme="majorBidi"/>
          <w:noProof/>
          <w:sz w:val="24"/>
          <w:szCs w:val="24"/>
        </w:rPr>
        <w:t>, 396–407 (2011).</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17.</w:t>
      </w:r>
      <w:r w:rsidRPr="009C2AFF">
        <w:rPr>
          <w:rFonts w:asciiTheme="majorBidi" w:hAnsiTheme="majorBidi" w:cstheme="majorBidi"/>
          <w:noProof/>
          <w:sz w:val="24"/>
          <w:szCs w:val="24"/>
        </w:rPr>
        <w:tab/>
        <w:t xml:space="preserve">Muchow, M., Maincent, P. &amp; Müller, R. H. Lipid nanoparticles with a solid matrix (SLN®, NLC®, LDC®) for oral drug delivery. </w:t>
      </w:r>
      <w:r w:rsidRPr="009C2AFF">
        <w:rPr>
          <w:rFonts w:asciiTheme="majorBidi" w:hAnsiTheme="majorBidi" w:cstheme="majorBidi"/>
          <w:i/>
          <w:iCs/>
          <w:noProof/>
          <w:sz w:val="24"/>
          <w:szCs w:val="24"/>
        </w:rPr>
        <w:t>Drug Dev. Ind. Pharm.</w:t>
      </w:r>
      <w:r w:rsidRPr="009C2AFF">
        <w:rPr>
          <w:rFonts w:asciiTheme="majorBidi" w:hAnsiTheme="majorBidi" w:cstheme="majorBidi"/>
          <w:b/>
          <w:bCs/>
          <w:noProof/>
          <w:sz w:val="24"/>
          <w:szCs w:val="24"/>
        </w:rPr>
        <w:t>34</w:t>
      </w:r>
      <w:r w:rsidRPr="009C2AFF">
        <w:rPr>
          <w:rFonts w:asciiTheme="majorBidi" w:hAnsiTheme="majorBidi" w:cstheme="majorBidi"/>
          <w:noProof/>
          <w:sz w:val="24"/>
          <w:szCs w:val="24"/>
        </w:rPr>
        <w:t>, 1394–1405 (2008).</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18.</w:t>
      </w:r>
      <w:r w:rsidRPr="009C2AFF">
        <w:rPr>
          <w:rFonts w:asciiTheme="majorBidi" w:hAnsiTheme="majorBidi" w:cstheme="majorBidi"/>
          <w:noProof/>
          <w:sz w:val="24"/>
          <w:szCs w:val="24"/>
        </w:rPr>
        <w:tab/>
        <w:t xml:space="preserve">Madan, J., Dua, K. &amp; Khude, P. Development and evaluation of solid lipid nanoparticles of mometasone furoate for topical delivery. </w:t>
      </w:r>
      <w:r w:rsidRPr="009C2AFF">
        <w:rPr>
          <w:rFonts w:asciiTheme="majorBidi" w:hAnsiTheme="majorBidi" w:cstheme="majorBidi"/>
          <w:i/>
          <w:iCs/>
          <w:noProof/>
          <w:sz w:val="24"/>
          <w:szCs w:val="24"/>
        </w:rPr>
        <w:t>Int. J. Pharm. Investig.</w:t>
      </w:r>
      <w:r w:rsidRPr="009C2AFF">
        <w:rPr>
          <w:rFonts w:asciiTheme="majorBidi" w:hAnsiTheme="majorBidi" w:cstheme="majorBidi"/>
          <w:b/>
          <w:bCs/>
          <w:noProof/>
          <w:sz w:val="24"/>
          <w:szCs w:val="24"/>
        </w:rPr>
        <w:t>4</w:t>
      </w:r>
      <w:r w:rsidRPr="009C2AFF">
        <w:rPr>
          <w:rFonts w:asciiTheme="majorBidi" w:hAnsiTheme="majorBidi" w:cstheme="majorBidi"/>
          <w:noProof/>
          <w:sz w:val="24"/>
          <w:szCs w:val="24"/>
        </w:rPr>
        <w:t>, 60 (2014).</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19.</w:t>
      </w:r>
      <w:r w:rsidRPr="009C2AFF">
        <w:rPr>
          <w:rFonts w:asciiTheme="majorBidi" w:hAnsiTheme="majorBidi" w:cstheme="majorBidi"/>
          <w:noProof/>
          <w:sz w:val="24"/>
          <w:szCs w:val="24"/>
        </w:rPr>
        <w:tab/>
        <w:t xml:space="preserve">Mandawgade, S. D. &amp; Patravale, V. B. Development of SLNs from natural lipids: Application to topical delivery of tretinoin. </w:t>
      </w:r>
      <w:r w:rsidRPr="009C2AFF">
        <w:rPr>
          <w:rFonts w:asciiTheme="majorBidi" w:hAnsiTheme="majorBidi" w:cstheme="majorBidi"/>
          <w:i/>
          <w:iCs/>
          <w:noProof/>
          <w:sz w:val="24"/>
          <w:szCs w:val="24"/>
        </w:rPr>
        <w:t>Int. J. Pharm.</w:t>
      </w:r>
      <w:r w:rsidRPr="009C2AFF">
        <w:rPr>
          <w:rFonts w:asciiTheme="majorBidi" w:hAnsiTheme="majorBidi" w:cstheme="majorBidi"/>
          <w:b/>
          <w:bCs/>
          <w:noProof/>
          <w:sz w:val="24"/>
          <w:szCs w:val="24"/>
        </w:rPr>
        <w:t>363</w:t>
      </w:r>
      <w:r w:rsidRPr="009C2AFF">
        <w:rPr>
          <w:rFonts w:asciiTheme="majorBidi" w:hAnsiTheme="majorBidi" w:cstheme="majorBidi"/>
          <w:noProof/>
          <w:sz w:val="24"/>
          <w:szCs w:val="24"/>
        </w:rPr>
        <w:t>, 132–138 (2008).</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20.</w:t>
      </w:r>
      <w:r w:rsidRPr="009C2AFF">
        <w:rPr>
          <w:rFonts w:asciiTheme="majorBidi" w:hAnsiTheme="majorBidi" w:cstheme="majorBidi"/>
          <w:noProof/>
          <w:sz w:val="24"/>
          <w:szCs w:val="24"/>
        </w:rPr>
        <w:tab/>
        <w:t xml:space="preserve">Joshi, M. &amp; Patravale, V. Formulation and evaluation of nanostructured lipid carrier (NLC)-based gel of valdecoxib. </w:t>
      </w:r>
      <w:r w:rsidRPr="009C2AFF">
        <w:rPr>
          <w:rFonts w:asciiTheme="majorBidi" w:hAnsiTheme="majorBidi" w:cstheme="majorBidi"/>
          <w:i/>
          <w:iCs/>
          <w:noProof/>
          <w:sz w:val="24"/>
          <w:szCs w:val="24"/>
        </w:rPr>
        <w:t>Drug Dev. Ind. Pharm.</w:t>
      </w:r>
      <w:r w:rsidRPr="009C2AFF">
        <w:rPr>
          <w:rFonts w:asciiTheme="majorBidi" w:hAnsiTheme="majorBidi" w:cstheme="majorBidi"/>
          <w:b/>
          <w:bCs/>
          <w:noProof/>
          <w:sz w:val="24"/>
          <w:szCs w:val="24"/>
        </w:rPr>
        <w:t>32</w:t>
      </w:r>
      <w:r w:rsidRPr="009C2AFF">
        <w:rPr>
          <w:rFonts w:asciiTheme="majorBidi" w:hAnsiTheme="majorBidi" w:cstheme="majorBidi"/>
          <w:noProof/>
          <w:sz w:val="24"/>
          <w:szCs w:val="24"/>
        </w:rPr>
        <w:t>, 911–918 (2006).</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21.</w:t>
      </w:r>
      <w:r w:rsidRPr="009C2AFF">
        <w:rPr>
          <w:rFonts w:asciiTheme="majorBidi" w:hAnsiTheme="majorBidi" w:cstheme="majorBidi"/>
          <w:noProof/>
          <w:sz w:val="24"/>
          <w:szCs w:val="24"/>
        </w:rPr>
        <w:tab/>
        <w:t xml:space="preserve">Gadhave, D. G., Tagalpallewar, A. A. &amp; Kokare, C. R. Agranulocytosis-Protective Olanzapine-Loaded Nanostructured Lipid Carriers Engineered for CNS Delivery: Optimization and Hematological Toxicity Studies. </w:t>
      </w:r>
      <w:r w:rsidRPr="009C2AFF">
        <w:rPr>
          <w:rFonts w:asciiTheme="majorBidi" w:hAnsiTheme="majorBidi" w:cstheme="majorBidi"/>
          <w:i/>
          <w:iCs/>
          <w:noProof/>
          <w:sz w:val="24"/>
          <w:szCs w:val="24"/>
        </w:rPr>
        <w:t>AAPS PharmSciTech</w:t>
      </w:r>
      <w:r w:rsidRPr="009C2AFF">
        <w:rPr>
          <w:rFonts w:asciiTheme="majorBidi" w:hAnsiTheme="majorBidi" w:cstheme="majorBidi"/>
          <w:b/>
          <w:bCs/>
          <w:noProof/>
          <w:sz w:val="24"/>
          <w:szCs w:val="24"/>
        </w:rPr>
        <w:t>20</w:t>
      </w:r>
      <w:r w:rsidRPr="009C2AFF">
        <w:rPr>
          <w:rFonts w:asciiTheme="majorBidi" w:hAnsiTheme="majorBidi" w:cstheme="majorBidi"/>
          <w:noProof/>
          <w:sz w:val="24"/>
          <w:szCs w:val="24"/>
        </w:rPr>
        <w:t>, 1–15 (2019).</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22.</w:t>
      </w:r>
      <w:r w:rsidRPr="009C2AFF">
        <w:rPr>
          <w:rFonts w:asciiTheme="majorBidi" w:hAnsiTheme="majorBidi" w:cstheme="majorBidi"/>
          <w:noProof/>
          <w:sz w:val="24"/>
          <w:szCs w:val="24"/>
        </w:rPr>
        <w:tab/>
        <w:t xml:space="preserve">Rizwanullah, M., Amin, S. &amp; Ahmad, J. Improved pharmacokinetics and antihyperlipidemic efficacy of rosuvastatin-loaded nanostructured lipid carriers. </w:t>
      </w:r>
      <w:r w:rsidRPr="009C2AFF">
        <w:rPr>
          <w:rFonts w:asciiTheme="majorBidi" w:hAnsiTheme="majorBidi" w:cstheme="majorBidi"/>
          <w:i/>
          <w:iCs/>
          <w:noProof/>
          <w:sz w:val="24"/>
          <w:szCs w:val="24"/>
        </w:rPr>
        <w:t>J. Drug Target.</w:t>
      </w:r>
      <w:r w:rsidRPr="009C2AFF">
        <w:rPr>
          <w:rFonts w:asciiTheme="majorBidi" w:hAnsiTheme="majorBidi" w:cstheme="majorBidi"/>
          <w:b/>
          <w:bCs/>
          <w:noProof/>
          <w:sz w:val="24"/>
          <w:szCs w:val="24"/>
        </w:rPr>
        <w:t>25</w:t>
      </w:r>
      <w:r w:rsidRPr="009C2AFF">
        <w:rPr>
          <w:rFonts w:asciiTheme="majorBidi" w:hAnsiTheme="majorBidi" w:cstheme="majorBidi"/>
          <w:noProof/>
          <w:sz w:val="24"/>
          <w:szCs w:val="24"/>
        </w:rPr>
        <w:t>, 58–74 (2017).</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23.</w:t>
      </w:r>
      <w:r w:rsidRPr="009C2AFF">
        <w:rPr>
          <w:rFonts w:asciiTheme="majorBidi" w:hAnsiTheme="majorBidi" w:cstheme="majorBidi"/>
          <w:noProof/>
          <w:sz w:val="24"/>
          <w:szCs w:val="24"/>
        </w:rPr>
        <w:tab/>
        <w:t xml:space="preserve">Khames, A., Khaleel, M. A., El-Badawy, M. F. &amp; El-Nezhawy, A. O. H. Natamycin solid lipid nanoparticles - sustained ocular delivery system of higher corneal penetration against deep fungal keratitis: Preparation and optimization. </w:t>
      </w:r>
      <w:r w:rsidRPr="009C2AFF">
        <w:rPr>
          <w:rFonts w:asciiTheme="majorBidi" w:hAnsiTheme="majorBidi" w:cstheme="majorBidi"/>
          <w:i/>
          <w:iCs/>
          <w:noProof/>
          <w:sz w:val="24"/>
          <w:szCs w:val="24"/>
        </w:rPr>
        <w:t>Int. J. Nanomedicine</w:t>
      </w:r>
      <w:r w:rsidRPr="009C2AFF">
        <w:rPr>
          <w:rFonts w:asciiTheme="majorBidi" w:hAnsiTheme="majorBidi" w:cstheme="majorBidi"/>
          <w:b/>
          <w:bCs/>
          <w:noProof/>
          <w:sz w:val="24"/>
          <w:szCs w:val="24"/>
        </w:rPr>
        <w:t>14</w:t>
      </w:r>
      <w:r w:rsidRPr="009C2AFF">
        <w:rPr>
          <w:rFonts w:asciiTheme="majorBidi" w:hAnsiTheme="majorBidi" w:cstheme="majorBidi"/>
          <w:noProof/>
          <w:sz w:val="24"/>
          <w:szCs w:val="24"/>
        </w:rPr>
        <w:t>, 2515–2531 (2019).</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24.</w:t>
      </w:r>
      <w:r w:rsidRPr="009C2AFF">
        <w:rPr>
          <w:rFonts w:asciiTheme="majorBidi" w:hAnsiTheme="majorBidi" w:cstheme="majorBidi"/>
          <w:noProof/>
          <w:sz w:val="24"/>
          <w:szCs w:val="24"/>
        </w:rPr>
        <w:tab/>
        <w:t xml:space="preserve">Negi, L. M., Jaggi, M. &amp; Talegaonkar, S. Development of protocol for screening the formulation components and the assessment of common quality problems of nano-structured lipid carriers. </w:t>
      </w:r>
      <w:r w:rsidRPr="009C2AFF">
        <w:rPr>
          <w:rFonts w:asciiTheme="majorBidi" w:hAnsiTheme="majorBidi" w:cstheme="majorBidi"/>
          <w:i/>
          <w:iCs/>
          <w:noProof/>
          <w:sz w:val="24"/>
          <w:szCs w:val="24"/>
        </w:rPr>
        <w:t>Int. J. Pharm.</w:t>
      </w:r>
      <w:r w:rsidRPr="009C2AFF">
        <w:rPr>
          <w:rFonts w:asciiTheme="majorBidi" w:hAnsiTheme="majorBidi" w:cstheme="majorBidi"/>
          <w:b/>
          <w:bCs/>
          <w:noProof/>
          <w:sz w:val="24"/>
          <w:szCs w:val="24"/>
        </w:rPr>
        <w:t>461</w:t>
      </w:r>
      <w:r w:rsidRPr="009C2AFF">
        <w:rPr>
          <w:rFonts w:asciiTheme="majorBidi" w:hAnsiTheme="majorBidi" w:cstheme="majorBidi"/>
          <w:noProof/>
          <w:sz w:val="24"/>
          <w:szCs w:val="24"/>
        </w:rPr>
        <w:t>, 403–410 (2014).</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25.</w:t>
      </w:r>
      <w:r w:rsidRPr="009C2AFF">
        <w:rPr>
          <w:rFonts w:asciiTheme="majorBidi" w:hAnsiTheme="majorBidi" w:cstheme="majorBidi"/>
          <w:noProof/>
          <w:sz w:val="24"/>
          <w:szCs w:val="24"/>
        </w:rPr>
        <w:tab/>
        <w:t xml:space="preserve">Sinhmar, G. K., Shah, N. N., Chokshi, N. V., Khatri, H. N. &amp; Patel, M. M. Process, optimization, and characterization of budesonide-loaded nanostructured lipid </w:t>
      </w:r>
      <w:r w:rsidRPr="009C2AFF">
        <w:rPr>
          <w:rFonts w:asciiTheme="majorBidi" w:hAnsiTheme="majorBidi" w:cstheme="majorBidi"/>
          <w:noProof/>
          <w:sz w:val="24"/>
          <w:szCs w:val="24"/>
        </w:rPr>
        <w:lastRenderedPageBreak/>
        <w:t xml:space="preserve">carriers for the treatment of inflammatory bowel disease. </w:t>
      </w:r>
      <w:r w:rsidRPr="009C2AFF">
        <w:rPr>
          <w:rFonts w:asciiTheme="majorBidi" w:hAnsiTheme="majorBidi" w:cstheme="majorBidi"/>
          <w:i/>
          <w:iCs/>
          <w:noProof/>
          <w:sz w:val="24"/>
          <w:szCs w:val="24"/>
        </w:rPr>
        <w:t>Drug Dev. Ind. Pharm.</w:t>
      </w:r>
      <w:r w:rsidRPr="009C2AFF">
        <w:rPr>
          <w:rFonts w:asciiTheme="majorBidi" w:hAnsiTheme="majorBidi" w:cstheme="majorBidi"/>
          <w:b/>
          <w:bCs/>
          <w:noProof/>
          <w:sz w:val="24"/>
          <w:szCs w:val="24"/>
        </w:rPr>
        <w:t>44</w:t>
      </w:r>
      <w:r w:rsidRPr="009C2AFF">
        <w:rPr>
          <w:rFonts w:asciiTheme="majorBidi" w:hAnsiTheme="majorBidi" w:cstheme="majorBidi"/>
          <w:noProof/>
          <w:sz w:val="24"/>
          <w:szCs w:val="24"/>
        </w:rPr>
        <w:t>, 1078–1089 (2018).</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26.</w:t>
      </w:r>
      <w:r w:rsidRPr="009C2AFF">
        <w:rPr>
          <w:rFonts w:asciiTheme="majorBidi" w:hAnsiTheme="majorBidi" w:cstheme="majorBidi"/>
          <w:noProof/>
          <w:sz w:val="24"/>
          <w:szCs w:val="24"/>
        </w:rPr>
        <w:tab/>
        <w:t xml:space="preserve">Gaba, B. </w:t>
      </w:r>
      <w:r w:rsidRPr="009C2AFF">
        <w:rPr>
          <w:rFonts w:asciiTheme="majorBidi" w:hAnsiTheme="majorBidi" w:cstheme="majorBidi"/>
          <w:i/>
          <w:iCs/>
          <w:noProof/>
          <w:sz w:val="24"/>
          <w:szCs w:val="24"/>
        </w:rPr>
        <w:t>et al.</w:t>
      </w:r>
      <w:r w:rsidRPr="009C2AFF">
        <w:rPr>
          <w:rFonts w:asciiTheme="majorBidi" w:hAnsiTheme="majorBidi" w:cstheme="majorBidi"/>
          <w:noProof/>
          <w:sz w:val="24"/>
          <w:szCs w:val="24"/>
        </w:rPr>
        <w:t xml:space="preserve"> Nanostructured lipid carrier system for topical delivery of terbinafine hydrochloride. </w:t>
      </w:r>
      <w:r w:rsidRPr="009C2AFF">
        <w:rPr>
          <w:rFonts w:asciiTheme="majorBidi" w:hAnsiTheme="majorBidi" w:cstheme="majorBidi"/>
          <w:i/>
          <w:iCs/>
          <w:noProof/>
          <w:sz w:val="24"/>
          <w:szCs w:val="24"/>
        </w:rPr>
        <w:t>Bull. Fac. Pharmacy, Cairo Univ.</w:t>
      </w:r>
      <w:r w:rsidRPr="009C2AFF">
        <w:rPr>
          <w:rFonts w:asciiTheme="majorBidi" w:hAnsiTheme="majorBidi" w:cstheme="majorBidi"/>
          <w:b/>
          <w:bCs/>
          <w:noProof/>
          <w:sz w:val="24"/>
          <w:szCs w:val="24"/>
        </w:rPr>
        <w:t>53</w:t>
      </w:r>
      <w:r w:rsidRPr="009C2AFF">
        <w:rPr>
          <w:rFonts w:asciiTheme="majorBidi" w:hAnsiTheme="majorBidi" w:cstheme="majorBidi"/>
          <w:noProof/>
          <w:sz w:val="24"/>
          <w:szCs w:val="24"/>
        </w:rPr>
        <w:t>, 147–159 (2015).</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27.</w:t>
      </w:r>
      <w:r w:rsidRPr="009C2AFF">
        <w:rPr>
          <w:rFonts w:asciiTheme="majorBidi" w:hAnsiTheme="majorBidi" w:cstheme="majorBidi"/>
          <w:noProof/>
          <w:sz w:val="24"/>
          <w:szCs w:val="24"/>
        </w:rPr>
        <w:tab/>
        <w:t xml:space="preserve">Cortesi, R. </w:t>
      </w:r>
      <w:r w:rsidRPr="009C2AFF">
        <w:rPr>
          <w:rFonts w:asciiTheme="majorBidi" w:hAnsiTheme="majorBidi" w:cstheme="majorBidi"/>
          <w:i/>
          <w:iCs/>
          <w:noProof/>
          <w:sz w:val="24"/>
          <w:szCs w:val="24"/>
        </w:rPr>
        <w:t>et al.</w:t>
      </w:r>
      <w:r w:rsidRPr="009C2AFF">
        <w:rPr>
          <w:rFonts w:asciiTheme="majorBidi" w:hAnsiTheme="majorBidi" w:cstheme="majorBidi"/>
          <w:noProof/>
          <w:sz w:val="24"/>
          <w:szCs w:val="24"/>
        </w:rPr>
        <w:t xml:space="preserve"> Nanostructured lipid carriers (NLC) for the delivery of natural molecules with antimicrobial activity: production, characterisation and in vitro studies. </w:t>
      </w:r>
      <w:r w:rsidRPr="009C2AFF">
        <w:rPr>
          <w:rFonts w:asciiTheme="majorBidi" w:hAnsiTheme="majorBidi" w:cstheme="majorBidi"/>
          <w:i/>
          <w:iCs/>
          <w:noProof/>
          <w:sz w:val="24"/>
          <w:szCs w:val="24"/>
        </w:rPr>
        <w:t>J. Microencapsul.</w:t>
      </w:r>
      <w:r w:rsidRPr="009C2AFF">
        <w:rPr>
          <w:rFonts w:asciiTheme="majorBidi" w:hAnsiTheme="majorBidi" w:cstheme="majorBidi"/>
          <w:b/>
          <w:bCs/>
          <w:noProof/>
          <w:sz w:val="24"/>
          <w:szCs w:val="24"/>
        </w:rPr>
        <w:t>34</w:t>
      </w:r>
      <w:r w:rsidRPr="009C2AFF">
        <w:rPr>
          <w:rFonts w:asciiTheme="majorBidi" w:hAnsiTheme="majorBidi" w:cstheme="majorBidi"/>
          <w:noProof/>
          <w:sz w:val="24"/>
          <w:szCs w:val="24"/>
        </w:rPr>
        <w:t>, 63–72 (2017).</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28.</w:t>
      </w:r>
      <w:r w:rsidRPr="009C2AFF">
        <w:rPr>
          <w:rFonts w:asciiTheme="majorBidi" w:hAnsiTheme="majorBidi" w:cstheme="majorBidi"/>
          <w:noProof/>
          <w:sz w:val="24"/>
          <w:szCs w:val="24"/>
        </w:rPr>
        <w:tab/>
        <w:t xml:space="preserve">Shete, H., Chatterjee, S., De, A. &amp; Patravale, V. Long chain lipid based tamoxifen NLC. Part II: Pharmacokinetic, biodistribution and in vitro anticancer efficacy studies. </w:t>
      </w:r>
      <w:r w:rsidRPr="009C2AFF">
        <w:rPr>
          <w:rFonts w:asciiTheme="majorBidi" w:hAnsiTheme="majorBidi" w:cstheme="majorBidi"/>
          <w:i/>
          <w:iCs/>
          <w:noProof/>
          <w:sz w:val="24"/>
          <w:szCs w:val="24"/>
        </w:rPr>
        <w:t>Int. J. Pharm.</w:t>
      </w:r>
      <w:r w:rsidRPr="009C2AFF">
        <w:rPr>
          <w:rFonts w:asciiTheme="majorBidi" w:hAnsiTheme="majorBidi" w:cstheme="majorBidi"/>
          <w:b/>
          <w:bCs/>
          <w:noProof/>
          <w:sz w:val="24"/>
          <w:szCs w:val="24"/>
        </w:rPr>
        <w:t>454</w:t>
      </w:r>
      <w:r w:rsidRPr="009C2AFF">
        <w:rPr>
          <w:rFonts w:asciiTheme="majorBidi" w:hAnsiTheme="majorBidi" w:cstheme="majorBidi"/>
          <w:noProof/>
          <w:sz w:val="24"/>
          <w:szCs w:val="24"/>
        </w:rPr>
        <w:t>, 584–592 (2013).</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29.</w:t>
      </w:r>
      <w:r w:rsidRPr="009C2AFF">
        <w:rPr>
          <w:rFonts w:asciiTheme="majorBidi" w:hAnsiTheme="majorBidi" w:cstheme="majorBidi"/>
          <w:noProof/>
          <w:sz w:val="24"/>
          <w:szCs w:val="24"/>
        </w:rPr>
        <w:tab/>
        <w:t xml:space="preserve">Cirri, M. </w:t>
      </w:r>
      <w:r w:rsidRPr="009C2AFF">
        <w:rPr>
          <w:rFonts w:asciiTheme="majorBidi" w:hAnsiTheme="majorBidi" w:cstheme="majorBidi"/>
          <w:i/>
          <w:iCs/>
          <w:noProof/>
          <w:sz w:val="24"/>
          <w:szCs w:val="24"/>
        </w:rPr>
        <w:t>et al.</w:t>
      </w:r>
      <w:r w:rsidRPr="009C2AFF">
        <w:rPr>
          <w:rFonts w:asciiTheme="majorBidi" w:hAnsiTheme="majorBidi" w:cstheme="majorBidi"/>
          <w:noProof/>
          <w:sz w:val="24"/>
          <w:szCs w:val="24"/>
        </w:rPr>
        <w:t xml:space="preserve"> Design, characterization and in vivo evaluation of nanostructured lipid carriers (NLC) as a new drug delivery system for hydrochlorothiazide oral administration in pediatric therapy. </w:t>
      </w:r>
      <w:r w:rsidRPr="009C2AFF">
        <w:rPr>
          <w:rFonts w:asciiTheme="majorBidi" w:hAnsiTheme="majorBidi" w:cstheme="majorBidi"/>
          <w:i/>
          <w:iCs/>
          <w:noProof/>
          <w:sz w:val="24"/>
          <w:szCs w:val="24"/>
        </w:rPr>
        <w:t>Drug Deliv.</w:t>
      </w:r>
      <w:r w:rsidRPr="009C2AFF">
        <w:rPr>
          <w:rFonts w:asciiTheme="majorBidi" w:hAnsiTheme="majorBidi" w:cstheme="majorBidi"/>
          <w:b/>
          <w:bCs/>
          <w:noProof/>
          <w:sz w:val="24"/>
          <w:szCs w:val="24"/>
        </w:rPr>
        <w:t>25</w:t>
      </w:r>
      <w:r w:rsidRPr="009C2AFF">
        <w:rPr>
          <w:rFonts w:asciiTheme="majorBidi" w:hAnsiTheme="majorBidi" w:cstheme="majorBidi"/>
          <w:noProof/>
          <w:sz w:val="24"/>
          <w:szCs w:val="24"/>
        </w:rPr>
        <w:t>, 1910–1921 (2018).</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30.</w:t>
      </w:r>
      <w:r w:rsidRPr="009C2AFF">
        <w:rPr>
          <w:rFonts w:asciiTheme="majorBidi" w:hAnsiTheme="majorBidi" w:cstheme="majorBidi"/>
          <w:noProof/>
          <w:sz w:val="24"/>
          <w:szCs w:val="24"/>
        </w:rPr>
        <w:tab/>
        <w:t xml:space="preserve">Niamprem, P., Srinivas, S. P. &amp; Tiyaboonchai, W. Penetration of Nile red-loaded nanostructured lipid carriers (NLCs) across the porcine cornea. </w:t>
      </w:r>
      <w:r w:rsidRPr="009C2AFF">
        <w:rPr>
          <w:rFonts w:asciiTheme="majorBidi" w:hAnsiTheme="majorBidi" w:cstheme="majorBidi"/>
          <w:i/>
          <w:iCs/>
          <w:noProof/>
          <w:sz w:val="24"/>
          <w:szCs w:val="24"/>
        </w:rPr>
        <w:t>Colloids Surfaces B Biointerfaces</w:t>
      </w:r>
      <w:r w:rsidRPr="009C2AFF">
        <w:rPr>
          <w:rFonts w:asciiTheme="majorBidi" w:hAnsiTheme="majorBidi" w:cstheme="majorBidi"/>
          <w:b/>
          <w:bCs/>
          <w:noProof/>
          <w:sz w:val="24"/>
          <w:szCs w:val="24"/>
        </w:rPr>
        <w:t>176</w:t>
      </w:r>
      <w:r w:rsidRPr="009C2AFF">
        <w:rPr>
          <w:rFonts w:asciiTheme="majorBidi" w:hAnsiTheme="majorBidi" w:cstheme="majorBidi"/>
          <w:noProof/>
          <w:sz w:val="24"/>
          <w:szCs w:val="24"/>
        </w:rPr>
        <w:t>, 371–378 (2019).</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31.</w:t>
      </w:r>
      <w:r w:rsidRPr="009C2AFF">
        <w:rPr>
          <w:rFonts w:asciiTheme="majorBidi" w:hAnsiTheme="majorBidi" w:cstheme="majorBidi"/>
          <w:noProof/>
          <w:sz w:val="24"/>
          <w:szCs w:val="24"/>
        </w:rPr>
        <w:tab/>
        <w:t xml:space="preserve">Nnamani, P. O., Hansen, S., Windbergs, M. &amp; Lehr, C. M. Development of artemether-loaded nanostructured lipid carrier (NLC) formulation for topical application. </w:t>
      </w:r>
      <w:r w:rsidRPr="009C2AFF">
        <w:rPr>
          <w:rFonts w:asciiTheme="majorBidi" w:hAnsiTheme="majorBidi" w:cstheme="majorBidi"/>
          <w:i/>
          <w:iCs/>
          <w:noProof/>
          <w:sz w:val="24"/>
          <w:szCs w:val="24"/>
        </w:rPr>
        <w:t>Int. J. Pharm.</w:t>
      </w:r>
      <w:r w:rsidRPr="009C2AFF">
        <w:rPr>
          <w:rFonts w:asciiTheme="majorBidi" w:hAnsiTheme="majorBidi" w:cstheme="majorBidi"/>
          <w:b/>
          <w:bCs/>
          <w:noProof/>
          <w:sz w:val="24"/>
          <w:szCs w:val="24"/>
        </w:rPr>
        <w:t>477</w:t>
      </w:r>
      <w:r w:rsidRPr="009C2AFF">
        <w:rPr>
          <w:rFonts w:asciiTheme="majorBidi" w:hAnsiTheme="majorBidi" w:cstheme="majorBidi"/>
          <w:noProof/>
          <w:sz w:val="24"/>
          <w:szCs w:val="24"/>
        </w:rPr>
        <w:t>, 208–217 (2014).</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32.</w:t>
      </w:r>
      <w:r w:rsidRPr="009C2AFF">
        <w:rPr>
          <w:rFonts w:asciiTheme="majorBidi" w:hAnsiTheme="majorBidi" w:cstheme="majorBidi"/>
          <w:noProof/>
          <w:sz w:val="24"/>
          <w:szCs w:val="24"/>
        </w:rPr>
        <w:tab/>
        <w:t xml:space="preserve">Ezzati Nazhad Dolatabadi, J. </w:t>
      </w:r>
      <w:r w:rsidRPr="009C2AFF">
        <w:rPr>
          <w:rFonts w:asciiTheme="majorBidi" w:hAnsiTheme="majorBidi" w:cstheme="majorBidi"/>
          <w:i/>
          <w:iCs/>
          <w:noProof/>
          <w:sz w:val="24"/>
          <w:szCs w:val="24"/>
        </w:rPr>
        <w:t>et al.</w:t>
      </w:r>
      <w:r w:rsidRPr="009C2AFF">
        <w:rPr>
          <w:rFonts w:asciiTheme="majorBidi" w:hAnsiTheme="majorBidi" w:cstheme="majorBidi"/>
          <w:noProof/>
          <w:sz w:val="24"/>
          <w:szCs w:val="24"/>
        </w:rPr>
        <w:t xml:space="preserve"> Formulation, characterization and cytotoxicity evaluation of ketotifen-loaded nanostructured lipid carriers. </w:t>
      </w:r>
      <w:r w:rsidRPr="009C2AFF">
        <w:rPr>
          <w:rFonts w:asciiTheme="majorBidi" w:hAnsiTheme="majorBidi" w:cstheme="majorBidi"/>
          <w:i/>
          <w:iCs/>
          <w:noProof/>
          <w:sz w:val="24"/>
          <w:szCs w:val="24"/>
        </w:rPr>
        <w:t>J. Drug Deliv. Sci. Technol.</w:t>
      </w:r>
      <w:r w:rsidRPr="009C2AFF">
        <w:rPr>
          <w:rFonts w:asciiTheme="majorBidi" w:hAnsiTheme="majorBidi" w:cstheme="majorBidi"/>
          <w:b/>
          <w:bCs/>
          <w:noProof/>
          <w:sz w:val="24"/>
          <w:szCs w:val="24"/>
        </w:rPr>
        <w:t>46</w:t>
      </w:r>
      <w:r w:rsidRPr="009C2AFF">
        <w:rPr>
          <w:rFonts w:asciiTheme="majorBidi" w:hAnsiTheme="majorBidi" w:cstheme="majorBidi"/>
          <w:noProof/>
          <w:sz w:val="24"/>
          <w:szCs w:val="24"/>
        </w:rPr>
        <w:t>, 268–273 (2018).</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33.</w:t>
      </w:r>
      <w:r w:rsidRPr="009C2AFF">
        <w:rPr>
          <w:rFonts w:asciiTheme="majorBidi" w:hAnsiTheme="majorBidi" w:cstheme="majorBidi"/>
          <w:noProof/>
          <w:sz w:val="24"/>
          <w:szCs w:val="24"/>
        </w:rPr>
        <w:tab/>
        <w:t xml:space="preserve">Gu, Y., Tang, X., Yang, M., Yang, D. &amp; Liu, J. </w:t>
      </w:r>
      <w:r w:rsidRPr="009C2AFF">
        <w:rPr>
          <w:rFonts w:asciiTheme="majorBidi" w:hAnsiTheme="majorBidi" w:cstheme="majorBidi"/>
          <w:i/>
          <w:iCs/>
          <w:noProof/>
          <w:sz w:val="24"/>
          <w:szCs w:val="24"/>
        </w:rPr>
        <w:t>Transdermal drug delivery of triptolide-loaded nanostructured lipid carriers: Preparation, pharmacokinetic, and evaluation for rheumatoid arthritis</w:t>
      </w:r>
      <w:r w:rsidRPr="009C2AFF">
        <w:rPr>
          <w:rFonts w:asciiTheme="majorBidi" w:hAnsiTheme="majorBidi" w:cstheme="majorBidi"/>
          <w:noProof/>
          <w:sz w:val="24"/>
          <w:szCs w:val="24"/>
        </w:rPr>
        <w:t xml:space="preserve">. </w:t>
      </w:r>
      <w:r w:rsidRPr="009C2AFF">
        <w:rPr>
          <w:rFonts w:asciiTheme="majorBidi" w:hAnsiTheme="majorBidi" w:cstheme="majorBidi"/>
          <w:i/>
          <w:iCs/>
          <w:noProof/>
          <w:sz w:val="24"/>
          <w:szCs w:val="24"/>
        </w:rPr>
        <w:t>International Journal of Pharmaceutics</w:t>
      </w:r>
      <w:r w:rsidRPr="009C2AFF">
        <w:rPr>
          <w:rFonts w:asciiTheme="majorBidi" w:hAnsiTheme="majorBidi" w:cstheme="majorBidi"/>
          <w:b/>
          <w:bCs/>
          <w:noProof/>
          <w:sz w:val="24"/>
          <w:szCs w:val="24"/>
        </w:rPr>
        <w:t>554</w:t>
      </w:r>
      <w:r w:rsidRPr="009C2AFF">
        <w:rPr>
          <w:rFonts w:asciiTheme="majorBidi" w:hAnsiTheme="majorBidi" w:cstheme="majorBidi"/>
          <w:noProof/>
          <w:sz w:val="24"/>
          <w:szCs w:val="24"/>
        </w:rPr>
        <w:t>, (Elsevier B.V., 2019).</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34.</w:t>
      </w:r>
      <w:r w:rsidRPr="009C2AFF">
        <w:rPr>
          <w:rFonts w:asciiTheme="majorBidi" w:hAnsiTheme="majorBidi" w:cstheme="majorBidi"/>
          <w:noProof/>
          <w:sz w:val="24"/>
          <w:szCs w:val="24"/>
        </w:rPr>
        <w:tab/>
        <w:t xml:space="preserve">Wolf, M. </w:t>
      </w:r>
      <w:r w:rsidRPr="009C2AFF">
        <w:rPr>
          <w:rFonts w:asciiTheme="majorBidi" w:hAnsiTheme="majorBidi" w:cstheme="majorBidi"/>
          <w:i/>
          <w:iCs/>
          <w:noProof/>
          <w:sz w:val="24"/>
          <w:szCs w:val="24"/>
        </w:rPr>
        <w:t>et al.</w:t>
      </w:r>
      <w:r w:rsidRPr="009C2AFF">
        <w:rPr>
          <w:rFonts w:asciiTheme="majorBidi" w:hAnsiTheme="majorBidi" w:cstheme="majorBidi"/>
          <w:noProof/>
          <w:sz w:val="24"/>
          <w:szCs w:val="24"/>
        </w:rPr>
        <w:t xml:space="preserve"> Monoacyl-phospatidylcholine based drug delivery systems for lipophilic drugs: Nanostructured lipid carriers vs. nano-sized emulsions. </w:t>
      </w:r>
      <w:r w:rsidRPr="009C2AFF">
        <w:rPr>
          <w:rFonts w:asciiTheme="majorBidi" w:hAnsiTheme="majorBidi" w:cstheme="majorBidi"/>
          <w:i/>
          <w:iCs/>
          <w:noProof/>
          <w:sz w:val="24"/>
          <w:szCs w:val="24"/>
        </w:rPr>
        <w:t>J. Drug Deliv. Sci. Technol.</w:t>
      </w:r>
      <w:r w:rsidRPr="009C2AFF">
        <w:rPr>
          <w:rFonts w:asciiTheme="majorBidi" w:hAnsiTheme="majorBidi" w:cstheme="majorBidi"/>
          <w:b/>
          <w:bCs/>
          <w:noProof/>
          <w:sz w:val="24"/>
          <w:szCs w:val="24"/>
        </w:rPr>
        <w:t>46</w:t>
      </w:r>
      <w:r w:rsidRPr="009C2AFF">
        <w:rPr>
          <w:rFonts w:asciiTheme="majorBidi" w:hAnsiTheme="majorBidi" w:cstheme="majorBidi"/>
          <w:noProof/>
          <w:sz w:val="24"/>
          <w:szCs w:val="24"/>
        </w:rPr>
        <w:t>, 490–497 (2018).</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35.</w:t>
      </w:r>
      <w:r w:rsidRPr="009C2AFF">
        <w:rPr>
          <w:rFonts w:asciiTheme="majorBidi" w:hAnsiTheme="majorBidi" w:cstheme="majorBidi"/>
          <w:noProof/>
          <w:sz w:val="24"/>
          <w:szCs w:val="24"/>
        </w:rPr>
        <w:tab/>
        <w:t xml:space="preserve">Li, H., Chen, M., Su, Z., Sun, M. &amp; Ping, Q. Size-exclusive effect of nanostructured lipid carriers on oral drug delivery. </w:t>
      </w:r>
      <w:r w:rsidRPr="009C2AFF">
        <w:rPr>
          <w:rFonts w:asciiTheme="majorBidi" w:hAnsiTheme="majorBidi" w:cstheme="majorBidi"/>
          <w:i/>
          <w:iCs/>
          <w:noProof/>
          <w:sz w:val="24"/>
          <w:szCs w:val="24"/>
        </w:rPr>
        <w:t>Int. J. Pharm.</w:t>
      </w:r>
      <w:r w:rsidRPr="009C2AFF">
        <w:rPr>
          <w:rFonts w:asciiTheme="majorBidi" w:hAnsiTheme="majorBidi" w:cstheme="majorBidi"/>
          <w:b/>
          <w:bCs/>
          <w:noProof/>
          <w:sz w:val="24"/>
          <w:szCs w:val="24"/>
        </w:rPr>
        <w:t>511</w:t>
      </w:r>
      <w:r w:rsidRPr="009C2AFF">
        <w:rPr>
          <w:rFonts w:asciiTheme="majorBidi" w:hAnsiTheme="majorBidi" w:cstheme="majorBidi"/>
          <w:noProof/>
          <w:sz w:val="24"/>
          <w:szCs w:val="24"/>
        </w:rPr>
        <w:t>, 524–537 (2016).</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36.</w:t>
      </w:r>
      <w:r w:rsidRPr="009C2AFF">
        <w:rPr>
          <w:rFonts w:asciiTheme="majorBidi" w:hAnsiTheme="majorBidi" w:cstheme="majorBidi"/>
          <w:noProof/>
          <w:sz w:val="24"/>
          <w:szCs w:val="24"/>
        </w:rPr>
        <w:tab/>
        <w:t xml:space="preserve">Shah, R., Eldridge, D., Palombo, E. &amp; Harding, I. Optimisation and stability assessment of solid lipid nanoparticles using particle size and zeta potential. </w:t>
      </w:r>
      <w:r w:rsidRPr="009C2AFF">
        <w:rPr>
          <w:rFonts w:asciiTheme="majorBidi" w:hAnsiTheme="majorBidi" w:cstheme="majorBidi"/>
          <w:i/>
          <w:iCs/>
          <w:noProof/>
          <w:sz w:val="24"/>
          <w:szCs w:val="24"/>
        </w:rPr>
        <w:t>J. Phys. Sci.</w:t>
      </w:r>
      <w:r w:rsidRPr="009C2AFF">
        <w:rPr>
          <w:rFonts w:asciiTheme="majorBidi" w:hAnsiTheme="majorBidi" w:cstheme="majorBidi"/>
          <w:b/>
          <w:bCs/>
          <w:noProof/>
          <w:sz w:val="24"/>
          <w:szCs w:val="24"/>
        </w:rPr>
        <w:t>25</w:t>
      </w:r>
      <w:r w:rsidRPr="009C2AFF">
        <w:rPr>
          <w:rFonts w:asciiTheme="majorBidi" w:hAnsiTheme="majorBidi" w:cstheme="majorBidi"/>
          <w:noProof/>
          <w:sz w:val="24"/>
          <w:szCs w:val="24"/>
        </w:rPr>
        <w:t>, 59–75 (2014).</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37.</w:t>
      </w:r>
      <w:r w:rsidRPr="009C2AFF">
        <w:rPr>
          <w:rFonts w:asciiTheme="majorBidi" w:hAnsiTheme="majorBidi" w:cstheme="majorBidi"/>
          <w:noProof/>
          <w:sz w:val="24"/>
          <w:szCs w:val="24"/>
        </w:rPr>
        <w:tab/>
        <w:t xml:space="preserve">Marques, A. C., Rocha, A. I., Leal, P., Estanqueiro, M. &amp; Lobo, J. M. S. Development and characterization of mucoadhesive buccal gels containing lipid nanoparticles of ibuprofen. </w:t>
      </w:r>
      <w:r w:rsidRPr="009C2AFF">
        <w:rPr>
          <w:rFonts w:asciiTheme="majorBidi" w:hAnsiTheme="majorBidi" w:cstheme="majorBidi"/>
          <w:i/>
          <w:iCs/>
          <w:noProof/>
          <w:sz w:val="24"/>
          <w:szCs w:val="24"/>
        </w:rPr>
        <w:t>Int. J. Pharm.</w:t>
      </w:r>
      <w:r w:rsidRPr="009C2AFF">
        <w:rPr>
          <w:rFonts w:asciiTheme="majorBidi" w:hAnsiTheme="majorBidi" w:cstheme="majorBidi"/>
          <w:b/>
          <w:bCs/>
          <w:noProof/>
          <w:sz w:val="24"/>
          <w:szCs w:val="24"/>
        </w:rPr>
        <w:t>533</w:t>
      </w:r>
      <w:r w:rsidRPr="009C2AFF">
        <w:rPr>
          <w:rFonts w:asciiTheme="majorBidi" w:hAnsiTheme="majorBidi" w:cstheme="majorBidi"/>
          <w:noProof/>
          <w:sz w:val="24"/>
          <w:szCs w:val="24"/>
        </w:rPr>
        <w:t>, 455–462 (2017).</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38.</w:t>
      </w:r>
      <w:r w:rsidRPr="009C2AFF">
        <w:rPr>
          <w:rFonts w:asciiTheme="majorBidi" w:hAnsiTheme="majorBidi" w:cstheme="majorBidi"/>
          <w:noProof/>
          <w:sz w:val="24"/>
          <w:szCs w:val="24"/>
        </w:rPr>
        <w:tab/>
        <w:t xml:space="preserve">Tatke, A. </w:t>
      </w:r>
      <w:r w:rsidRPr="009C2AFF">
        <w:rPr>
          <w:rFonts w:asciiTheme="majorBidi" w:hAnsiTheme="majorBidi" w:cstheme="majorBidi"/>
          <w:i/>
          <w:iCs/>
          <w:noProof/>
          <w:sz w:val="24"/>
          <w:szCs w:val="24"/>
        </w:rPr>
        <w:t>et al.</w:t>
      </w:r>
      <w:r w:rsidRPr="009C2AFF">
        <w:rPr>
          <w:rFonts w:asciiTheme="majorBidi" w:hAnsiTheme="majorBidi" w:cstheme="majorBidi"/>
          <w:noProof/>
          <w:sz w:val="24"/>
          <w:szCs w:val="24"/>
        </w:rPr>
        <w:t xml:space="preserve"> In situ gel of triamcinolone acetonide-loaded solid lipid nanoparticles for improved topical ocular delivery: Tear kinetics and ocular disposition studies. </w:t>
      </w:r>
      <w:r w:rsidRPr="009C2AFF">
        <w:rPr>
          <w:rFonts w:asciiTheme="majorBidi" w:hAnsiTheme="majorBidi" w:cstheme="majorBidi"/>
          <w:i/>
          <w:iCs/>
          <w:noProof/>
          <w:sz w:val="24"/>
          <w:szCs w:val="24"/>
        </w:rPr>
        <w:t>Nanomaterials</w:t>
      </w:r>
      <w:r w:rsidRPr="009C2AFF">
        <w:rPr>
          <w:rFonts w:asciiTheme="majorBidi" w:hAnsiTheme="majorBidi" w:cstheme="majorBidi"/>
          <w:b/>
          <w:bCs/>
          <w:noProof/>
          <w:sz w:val="24"/>
          <w:szCs w:val="24"/>
        </w:rPr>
        <w:t>9</w:t>
      </w:r>
      <w:r w:rsidRPr="009C2AFF">
        <w:rPr>
          <w:rFonts w:asciiTheme="majorBidi" w:hAnsiTheme="majorBidi" w:cstheme="majorBidi"/>
          <w:noProof/>
          <w:sz w:val="24"/>
          <w:szCs w:val="24"/>
        </w:rPr>
        <w:t>, 1–17 (2019).</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39.</w:t>
      </w:r>
      <w:r w:rsidRPr="009C2AFF">
        <w:rPr>
          <w:rFonts w:asciiTheme="majorBidi" w:hAnsiTheme="majorBidi" w:cstheme="majorBidi"/>
          <w:noProof/>
          <w:sz w:val="24"/>
          <w:szCs w:val="24"/>
        </w:rPr>
        <w:tab/>
        <w:t xml:space="preserve">Safwat, S., Ishak, R. A. H., Hathout, R. M. &amp; Mortada, N. D. Nanostructured lipid carriers loaded with simvastatin: effect of PEG/glycerides on characterization, stability, cellular uptake efficiency and in vitro cytotoxicity. </w:t>
      </w:r>
      <w:r w:rsidRPr="009C2AFF">
        <w:rPr>
          <w:rFonts w:asciiTheme="majorBidi" w:hAnsiTheme="majorBidi" w:cstheme="majorBidi"/>
          <w:i/>
          <w:iCs/>
          <w:noProof/>
          <w:sz w:val="24"/>
          <w:szCs w:val="24"/>
        </w:rPr>
        <w:t>Drug Dev. Ind. Pharm.</w:t>
      </w:r>
      <w:r w:rsidRPr="009C2AFF">
        <w:rPr>
          <w:rFonts w:asciiTheme="majorBidi" w:hAnsiTheme="majorBidi" w:cstheme="majorBidi"/>
          <w:b/>
          <w:bCs/>
          <w:noProof/>
          <w:sz w:val="24"/>
          <w:szCs w:val="24"/>
        </w:rPr>
        <w:t>43</w:t>
      </w:r>
      <w:r w:rsidRPr="009C2AFF">
        <w:rPr>
          <w:rFonts w:asciiTheme="majorBidi" w:hAnsiTheme="majorBidi" w:cstheme="majorBidi"/>
          <w:noProof/>
          <w:sz w:val="24"/>
          <w:szCs w:val="24"/>
        </w:rPr>
        <w:t>, 1112–1125 (2017).</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40.</w:t>
      </w:r>
      <w:r w:rsidRPr="009C2AFF">
        <w:rPr>
          <w:rFonts w:asciiTheme="majorBidi" w:hAnsiTheme="majorBidi" w:cstheme="majorBidi"/>
          <w:noProof/>
          <w:sz w:val="24"/>
          <w:szCs w:val="24"/>
        </w:rPr>
        <w:tab/>
        <w:t xml:space="preserve">Tiwari, R. &amp; Pathak, K. Nanostructured lipid carrier versus solid lipid nanoparticles of simvastatin: Comparative analysis of characteristics, pharmacokinetics and tissue uptake. </w:t>
      </w:r>
      <w:r w:rsidRPr="009C2AFF">
        <w:rPr>
          <w:rFonts w:asciiTheme="majorBidi" w:hAnsiTheme="majorBidi" w:cstheme="majorBidi"/>
          <w:i/>
          <w:iCs/>
          <w:noProof/>
          <w:sz w:val="24"/>
          <w:szCs w:val="24"/>
        </w:rPr>
        <w:t>Int. J. Pharm.</w:t>
      </w:r>
      <w:r w:rsidRPr="009C2AFF">
        <w:rPr>
          <w:rFonts w:asciiTheme="majorBidi" w:hAnsiTheme="majorBidi" w:cstheme="majorBidi"/>
          <w:b/>
          <w:bCs/>
          <w:noProof/>
          <w:sz w:val="24"/>
          <w:szCs w:val="24"/>
        </w:rPr>
        <w:t>415</w:t>
      </w:r>
      <w:r w:rsidRPr="009C2AFF">
        <w:rPr>
          <w:rFonts w:asciiTheme="majorBidi" w:hAnsiTheme="majorBidi" w:cstheme="majorBidi"/>
          <w:noProof/>
          <w:sz w:val="24"/>
          <w:szCs w:val="24"/>
        </w:rPr>
        <w:t>, 232–243 (2011).</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41.</w:t>
      </w:r>
      <w:r w:rsidRPr="009C2AFF">
        <w:rPr>
          <w:rFonts w:asciiTheme="majorBidi" w:hAnsiTheme="majorBidi" w:cstheme="majorBidi"/>
          <w:noProof/>
          <w:sz w:val="24"/>
          <w:szCs w:val="24"/>
        </w:rPr>
        <w:tab/>
        <w:t xml:space="preserve">Nafee, N., Makled, S. &amp; Boraie, N. Nanostructured lipid carriers versus solid lipid nanoparticles for the potential treatment of pulmonary hypertension via nebulization. </w:t>
      </w:r>
      <w:r w:rsidRPr="009C2AFF">
        <w:rPr>
          <w:rFonts w:asciiTheme="majorBidi" w:hAnsiTheme="majorBidi" w:cstheme="majorBidi"/>
          <w:i/>
          <w:iCs/>
          <w:noProof/>
          <w:sz w:val="24"/>
          <w:szCs w:val="24"/>
        </w:rPr>
        <w:lastRenderedPageBreak/>
        <w:t>Eur. J. Pharm. Sci.</w:t>
      </w:r>
      <w:r w:rsidRPr="009C2AFF">
        <w:rPr>
          <w:rFonts w:asciiTheme="majorBidi" w:hAnsiTheme="majorBidi" w:cstheme="majorBidi"/>
          <w:b/>
          <w:bCs/>
          <w:noProof/>
          <w:sz w:val="24"/>
          <w:szCs w:val="24"/>
        </w:rPr>
        <w:t>125</w:t>
      </w:r>
      <w:r w:rsidRPr="009C2AFF">
        <w:rPr>
          <w:rFonts w:asciiTheme="majorBidi" w:hAnsiTheme="majorBidi" w:cstheme="majorBidi"/>
          <w:noProof/>
          <w:sz w:val="24"/>
          <w:szCs w:val="24"/>
        </w:rPr>
        <w:t>, 151–162 (2018).</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42.</w:t>
      </w:r>
      <w:r w:rsidRPr="009C2AFF">
        <w:rPr>
          <w:rFonts w:asciiTheme="majorBidi" w:hAnsiTheme="majorBidi" w:cstheme="majorBidi"/>
          <w:noProof/>
          <w:sz w:val="24"/>
          <w:szCs w:val="24"/>
        </w:rPr>
        <w:tab/>
        <w:t xml:space="preserve">Gruberová, L. &amp; Kratochvil, B. Biorelevant dissolution of candesartan cilexetil. </w:t>
      </w:r>
      <w:r w:rsidRPr="009C2AFF">
        <w:rPr>
          <w:rFonts w:asciiTheme="majorBidi" w:hAnsiTheme="majorBidi" w:cstheme="majorBidi"/>
          <w:i/>
          <w:iCs/>
          <w:noProof/>
          <w:sz w:val="24"/>
          <w:szCs w:val="24"/>
        </w:rPr>
        <w:t>ADMET DMPK</w:t>
      </w:r>
      <w:r w:rsidRPr="009C2AFF">
        <w:rPr>
          <w:rFonts w:asciiTheme="majorBidi" w:hAnsiTheme="majorBidi" w:cstheme="majorBidi"/>
          <w:b/>
          <w:bCs/>
          <w:noProof/>
          <w:sz w:val="24"/>
          <w:szCs w:val="24"/>
        </w:rPr>
        <w:t>5</w:t>
      </w:r>
      <w:r w:rsidRPr="009C2AFF">
        <w:rPr>
          <w:rFonts w:asciiTheme="majorBidi" w:hAnsiTheme="majorBidi" w:cstheme="majorBidi"/>
          <w:noProof/>
          <w:sz w:val="24"/>
          <w:szCs w:val="24"/>
        </w:rPr>
        <w:t>, 39 (2017).</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43.</w:t>
      </w:r>
      <w:r w:rsidRPr="009C2AFF">
        <w:rPr>
          <w:rFonts w:asciiTheme="majorBidi" w:hAnsiTheme="majorBidi" w:cstheme="majorBidi"/>
          <w:noProof/>
          <w:sz w:val="24"/>
          <w:szCs w:val="24"/>
        </w:rPr>
        <w:tab/>
        <w:t xml:space="preserve">Hassan, H. A., Charoo, N. A., Ali, A. A. &amp; Alkhatem, S. S. Establishment of a bioequivalence- indicating dissolution specification for candesartan cilexetil tablets using a convolution model. </w:t>
      </w:r>
      <w:r w:rsidRPr="009C2AFF">
        <w:rPr>
          <w:rFonts w:asciiTheme="majorBidi" w:hAnsiTheme="majorBidi" w:cstheme="majorBidi"/>
          <w:i/>
          <w:iCs/>
          <w:noProof/>
          <w:sz w:val="24"/>
          <w:szCs w:val="24"/>
        </w:rPr>
        <w:t>Dissolution Technol.</w:t>
      </w:r>
      <w:r w:rsidRPr="009C2AFF">
        <w:rPr>
          <w:rFonts w:asciiTheme="majorBidi" w:hAnsiTheme="majorBidi" w:cstheme="majorBidi"/>
          <w:b/>
          <w:bCs/>
          <w:noProof/>
          <w:sz w:val="24"/>
          <w:szCs w:val="24"/>
        </w:rPr>
        <w:t>22</w:t>
      </w:r>
      <w:r w:rsidRPr="009C2AFF">
        <w:rPr>
          <w:rFonts w:asciiTheme="majorBidi" w:hAnsiTheme="majorBidi" w:cstheme="majorBidi"/>
          <w:noProof/>
          <w:sz w:val="24"/>
          <w:szCs w:val="24"/>
        </w:rPr>
        <w:t>, 36–43 (2015).</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44.</w:t>
      </w:r>
      <w:r w:rsidRPr="009C2AFF">
        <w:rPr>
          <w:rFonts w:asciiTheme="majorBidi" w:hAnsiTheme="majorBidi" w:cstheme="majorBidi"/>
          <w:noProof/>
          <w:sz w:val="24"/>
          <w:szCs w:val="24"/>
        </w:rPr>
        <w:tab/>
        <w:t xml:space="preserve">Lombardi Borgia, S. </w:t>
      </w:r>
      <w:r w:rsidRPr="009C2AFF">
        <w:rPr>
          <w:rFonts w:asciiTheme="majorBidi" w:hAnsiTheme="majorBidi" w:cstheme="majorBidi"/>
          <w:i/>
          <w:iCs/>
          <w:noProof/>
          <w:sz w:val="24"/>
          <w:szCs w:val="24"/>
        </w:rPr>
        <w:t>et al.</w:t>
      </w:r>
      <w:r w:rsidRPr="009C2AFF">
        <w:rPr>
          <w:rFonts w:asciiTheme="majorBidi" w:hAnsiTheme="majorBidi" w:cstheme="majorBidi"/>
          <w:noProof/>
          <w:sz w:val="24"/>
          <w:szCs w:val="24"/>
        </w:rPr>
        <w:t xml:space="preserve"> Lipid nanoparticles for skin penetration enhancement - Correlation to drug localization within the particle matrix as determined by fluorescence and parelectric spectroscopy. </w:t>
      </w:r>
      <w:r w:rsidRPr="009C2AFF">
        <w:rPr>
          <w:rFonts w:asciiTheme="majorBidi" w:hAnsiTheme="majorBidi" w:cstheme="majorBidi"/>
          <w:i/>
          <w:iCs/>
          <w:noProof/>
          <w:sz w:val="24"/>
          <w:szCs w:val="24"/>
        </w:rPr>
        <w:t>J. Control. Release</w:t>
      </w:r>
      <w:r w:rsidRPr="009C2AFF">
        <w:rPr>
          <w:rFonts w:asciiTheme="majorBidi" w:hAnsiTheme="majorBidi" w:cstheme="majorBidi"/>
          <w:b/>
          <w:bCs/>
          <w:noProof/>
          <w:sz w:val="24"/>
          <w:szCs w:val="24"/>
        </w:rPr>
        <w:t>110</w:t>
      </w:r>
      <w:r w:rsidRPr="009C2AFF">
        <w:rPr>
          <w:rFonts w:asciiTheme="majorBidi" w:hAnsiTheme="majorBidi" w:cstheme="majorBidi"/>
          <w:noProof/>
          <w:sz w:val="24"/>
          <w:szCs w:val="24"/>
        </w:rPr>
        <w:t>, 151–163 (2005).</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45.</w:t>
      </w:r>
      <w:r w:rsidRPr="009C2AFF">
        <w:rPr>
          <w:rFonts w:asciiTheme="majorBidi" w:hAnsiTheme="majorBidi" w:cstheme="majorBidi"/>
          <w:noProof/>
          <w:sz w:val="24"/>
          <w:szCs w:val="24"/>
        </w:rPr>
        <w:tab/>
        <w:t xml:space="preserve">Vivek, K., Reddy, H. &amp; Murthy, R. S. R. Investigations of the effect of the lipid matrix on drug entrapment, in vitro release, and physical stability of olanzapine-loaded solid lipid nanoparticles. </w:t>
      </w:r>
      <w:r w:rsidRPr="009C2AFF">
        <w:rPr>
          <w:rFonts w:asciiTheme="majorBidi" w:hAnsiTheme="majorBidi" w:cstheme="majorBidi"/>
          <w:i/>
          <w:iCs/>
          <w:noProof/>
          <w:sz w:val="24"/>
          <w:szCs w:val="24"/>
        </w:rPr>
        <w:t>AAPS PharmSciTech</w:t>
      </w:r>
      <w:r w:rsidRPr="009C2AFF">
        <w:rPr>
          <w:rFonts w:asciiTheme="majorBidi" w:hAnsiTheme="majorBidi" w:cstheme="majorBidi"/>
          <w:b/>
          <w:bCs/>
          <w:noProof/>
          <w:sz w:val="24"/>
          <w:szCs w:val="24"/>
        </w:rPr>
        <w:t>8</w:t>
      </w:r>
      <w:r w:rsidRPr="009C2AFF">
        <w:rPr>
          <w:rFonts w:asciiTheme="majorBidi" w:hAnsiTheme="majorBidi" w:cstheme="majorBidi"/>
          <w:noProof/>
          <w:sz w:val="24"/>
          <w:szCs w:val="24"/>
        </w:rPr>
        <w:t>, 16–24 (2007).</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46.</w:t>
      </w:r>
      <w:r w:rsidRPr="009C2AFF">
        <w:rPr>
          <w:rFonts w:asciiTheme="majorBidi" w:hAnsiTheme="majorBidi" w:cstheme="majorBidi"/>
          <w:noProof/>
          <w:sz w:val="24"/>
          <w:szCs w:val="24"/>
        </w:rPr>
        <w:tab/>
        <w:t xml:space="preserve">Müller, R. H., Mäder, K. &amp; Gohla, S. Solid lipid nanoparticles (SLN) for controlled drug delivery - A review of the state of the art. </w:t>
      </w:r>
      <w:r w:rsidRPr="009C2AFF">
        <w:rPr>
          <w:rFonts w:asciiTheme="majorBidi" w:hAnsiTheme="majorBidi" w:cstheme="majorBidi"/>
          <w:i/>
          <w:iCs/>
          <w:noProof/>
          <w:sz w:val="24"/>
          <w:szCs w:val="24"/>
        </w:rPr>
        <w:t>Eur. J. Pharm. Biopharm.</w:t>
      </w:r>
      <w:r w:rsidRPr="009C2AFF">
        <w:rPr>
          <w:rFonts w:asciiTheme="majorBidi" w:hAnsiTheme="majorBidi" w:cstheme="majorBidi"/>
          <w:b/>
          <w:bCs/>
          <w:noProof/>
          <w:sz w:val="24"/>
          <w:szCs w:val="24"/>
        </w:rPr>
        <w:t>50</w:t>
      </w:r>
      <w:r w:rsidRPr="009C2AFF">
        <w:rPr>
          <w:rFonts w:asciiTheme="majorBidi" w:hAnsiTheme="majorBidi" w:cstheme="majorBidi"/>
          <w:noProof/>
          <w:sz w:val="24"/>
          <w:szCs w:val="24"/>
        </w:rPr>
        <w:t>, 161–177 (2000).</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47.</w:t>
      </w:r>
      <w:r w:rsidRPr="009C2AFF">
        <w:rPr>
          <w:rFonts w:asciiTheme="majorBidi" w:hAnsiTheme="majorBidi" w:cstheme="majorBidi"/>
          <w:noProof/>
          <w:sz w:val="24"/>
          <w:szCs w:val="24"/>
        </w:rPr>
        <w:tab/>
        <w:t xml:space="preserve">Seyed Yagoubi, A., Shahidi, F., Mohebbi, M., Varidi, M. &amp; Golmohammadzadeh, S. Preparation, characterization and evaluation of physicochemical properties of phycocyanin-loaded solid lipid nanoparticles and nanostructured lipid carriers. </w:t>
      </w:r>
      <w:r w:rsidRPr="009C2AFF">
        <w:rPr>
          <w:rFonts w:asciiTheme="majorBidi" w:hAnsiTheme="majorBidi" w:cstheme="majorBidi"/>
          <w:i/>
          <w:iCs/>
          <w:noProof/>
          <w:sz w:val="24"/>
          <w:szCs w:val="24"/>
        </w:rPr>
        <w:t>J. Food Meas. Charact.</w:t>
      </w:r>
      <w:r w:rsidRPr="009C2AFF">
        <w:rPr>
          <w:rFonts w:asciiTheme="majorBidi" w:hAnsiTheme="majorBidi" w:cstheme="majorBidi"/>
          <w:b/>
          <w:bCs/>
          <w:noProof/>
          <w:sz w:val="24"/>
          <w:szCs w:val="24"/>
        </w:rPr>
        <w:t>12</w:t>
      </w:r>
      <w:r w:rsidRPr="009C2AFF">
        <w:rPr>
          <w:rFonts w:asciiTheme="majorBidi" w:hAnsiTheme="majorBidi" w:cstheme="majorBidi"/>
          <w:noProof/>
          <w:sz w:val="24"/>
          <w:szCs w:val="24"/>
        </w:rPr>
        <w:t>, 378–385 (2018).</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48.</w:t>
      </w:r>
      <w:r w:rsidRPr="009C2AFF">
        <w:rPr>
          <w:rFonts w:asciiTheme="majorBidi" w:hAnsiTheme="majorBidi" w:cstheme="majorBidi"/>
          <w:noProof/>
          <w:sz w:val="24"/>
          <w:szCs w:val="24"/>
        </w:rPr>
        <w:tab/>
        <w:t xml:space="preserve">Kuo, Y. C. &amp; Chung, J. F. Physicochemical properties of nevirapine-loaded solid lipid nanoparticles and nanostructured lipid carriers. </w:t>
      </w:r>
      <w:r w:rsidRPr="009C2AFF">
        <w:rPr>
          <w:rFonts w:asciiTheme="majorBidi" w:hAnsiTheme="majorBidi" w:cstheme="majorBidi"/>
          <w:i/>
          <w:iCs/>
          <w:noProof/>
          <w:sz w:val="24"/>
          <w:szCs w:val="24"/>
        </w:rPr>
        <w:t>Colloids Surfaces B Biointerfaces</w:t>
      </w:r>
      <w:r w:rsidRPr="009C2AFF">
        <w:rPr>
          <w:rFonts w:asciiTheme="majorBidi" w:hAnsiTheme="majorBidi" w:cstheme="majorBidi"/>
          <w:b/>
          <w:bCs/>
          <w:noProof/>
          <w:sz w:val="24"/>
          <w:szCs w:val="24"/>
        </w:rPr>
        <w:t>83</w:t>
      </w:r>
      <w:r w:rsidRPr="009C2AFF">
        <w:rPr>
          <w:rFonts w:asciiTheme="majorBidi" w:hAnsiTheme="majorBidi" w:cstheme="majorBidi"/>
          <w:noProof/>
          <w:sz w:val="24"/>
          <w:szCs w:val="24"/>
        </w:rPr>
        <w:t>, 299–306 (2011).</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49.</w:t>
      </w:r>
      <w:r w:rsidRPr="009C2AFF">
        <w:rPr>
          <w:rFonts w:asciiTheme="majorBidi" w:hAnsiTheme="majorBidi" w:cstheme="majorBidi"/>
          <w:noProof/>
          <w:sz w:val="24"/>
          <w:szCs w:val="24"/>
        </w:rPr>
        <w:tab/>
        <w:t xml:space="preserve">Raymond C Rowe, P. J. S. and M. E. Q. </w:t>
      </w:r>
      <w:r w:rsidRPr="009C2AFF">
        <w:rPr>
          <w:rFonts w:asciiTheme="majorBidi" w:hAnsiTheme="majorBidi" w:cstheme="majorBidi"/>
          <w:i/>
          <w:iCs/>
          <w:noProof/>
          <w:sz w:val="24"/>
          <w:szCs w:val="24"/>
        </w:rPr>
        <w:t>Handbook of Pharmaceutical Excipients, sixth Edition</w:t>
      </w:r>
      <w:r w:rsidRPr="009C2AFF">
        <w:rPr>
          <w:rFonts w:asciiTheme="majorBidi" w:hAnsiTheme="majorBidi" w:cstheme="majorBidi"/>
          <w:noProof/>
          <w:sz w:val="24"/>
          <w:szCs w:val="24"/>
        </w:rPr>
        <w:t xml:space="preserve">. </w:t>
      </w:r>
      <w:r w:rsidRPr="009C2AFF">
        <w:rPr>
          <w:rFonts w:asciiTheme="majorBidi" w:hAnsiTheme="majorBidi" w:cstheme="majorBidi"/>
          <w:i/>
          <w:iCs/>
          <w:noProof/>
          <w:sz w:val="24"/>
          <w:szCs w:val="24"/>
        </w:rPr>
        <w:t>the Pharmaceutical Press, london</w:t>
      </w:r>
      <w:r w:rsidRPr="009C2AFF">
        <w:rPr>
          <w:rFonts w:asciiTheme="majorBidi" w:hAnsiTheme="majorBidi" w:cstheme="majorBidi"/>
          <w:noProof/>
          <w:sz w:val="24"/>
          <w:szCs w:val="24"/>
        </w:rPr>
        <w:t xml:space="preserve"> (2009). doi:10.1016/s0168-3659(01)00243-7</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50.</w:t>
      </w:r>
      <w:r w:rsidRPr="009C2AFF">
        <w:rPr>
          <w:rFonts w:asciiTheme="majorBidi" w:hAnsiTheme="majorBidi" w:cstheme="majorBidi"/>
          <w:noProof/>
          <w:sz w:val="24"/>
          <w:szCs w:val="24"/>
        </w:rPr>
        <w:tab/>
        <w:t xml:space="preserve">Abd-Elbary, A., Tadros, M. I. &amp; Alaa-Eldin, A. A. Sucrose Stearate-Enriched Lipid Matrix Tablets of Etodolac: Modulation of Drug Release, Diffusional Modeling and Structure Elucidation Studies. </w:t>
      </w:r>
      <w:r w:rsidRPr="009C2AFF">
        <w:rPr>
          <w:rFonts w:asciiTheme="majorBidi" w:hAnsiTheme="majorBidi" w:cstheme="majorBidi"/>
          <w:i/>
          <w:iCs/>
          <w:noProof/>
          <w:sz w:val="24"/>
          <w:szCs w:val="24"/>
        </w:rPr>
        <w:t>AAPS PharmSciTech</w:t>
      </w:r>
      <w:r w:rsidRPr="009C2AFF">
        <w:rPr>
          <w:rFonts w:asciiTheme="majorBidi" w:hAnsiTheme="majorBidi" w:cstheme="majorBidi"/>
          <w:b/>
          <w:bCs/>
          <w:noProof/>
          <w:sz w:val="24"/>
          <w:szCs w:val="24"/>
        </w:rPr>
        <w:t>14</w:t>
      </w:r>
      <w:r w:rsidRPr="009C2AFF">
        <w:rPr>
          <w:rFonts w:asciiTheme="majorBidi" w:hAnsiTheme="majorBidi" w:cstheme="majorBidi"/>
          <w:noProof/>
          <w:sz w:val="24"/>
          <w:szCs w:val="24"/>
        </w:rPr>
        <w:t>, 656–668 (2013).</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51.</w:t>
      </w:r>
      <w:r w:rsidRPr="009C2AFF">
        <w:rPr>
          <w:rFonts w:asciiTheme="majorBidi" w:hAnsiTheme="majorBidi" w:cstheme="majorBidi"/>
          <w:noProof/>
          <w:sz w:val="24"/>
          <w:szCs w:val="24"/>
        </w:rPr>
        <w:tab/>
        <w:t xml:space="preserve">Kaithwas, V., Dora, C. P., Kushwah, V. &amp; Jain, S. Nanostructured lipid carriers of olmesartan medoxomil with enhanced oral bioavailability. </w:t>
      </w:r>
      <w:r w:rsidRPr="009C2AFF">
        <w:rPr>
          <w:rFonts w:asciiTheme="majorBidi" w:hAnsiTheme="majorBidi" w:cstheme="majorBidi"/>
          <w:i/>
          <w:iCs/>
          <w:noProof/>
          <w:sz w:val="24"/>
          <w:szCs w:val="24"/>
        </w:rPr>
        <w:t>Colloids Surfaces B Biointerfaces</w:t>
      </w:r>
      <w:r w:rsidRPr="009C2AFF">
        <w:rPr>
          <w:rFonts w:asciiTheme="majorBidi" w:hAnsiTheme="majorBidi" w:cstheme="majorBidi"/>
          <w:b/>
          <w:bCs/>
          <w:noProof/>
          <w:sz w:val="24"/>
          <w:szCs w:val="24"/>
        </w:rPr>
        <w:t>154</w:t>
      </w:r>
      <w:r w:rsidRPr="009C2AFF">
        <w:rPr>
          <w:rFonts w:asciiTheme="majorBidi" w:hAnsiTheme="majorBidi" w:cstheme="majorBidi"/>
          <w:noProof/>
          <w:sz w:val="24"/>
          <w:szCs w:val="24"/>
        </w:rPr>
        <w:t>, 10–20 (2017).</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52.</w:t>
      </w:r>
      <w:r w:rsidRPr="009C2AFF">
        <w:rPr>
          <w:rFonts w:asciiTheme="majorBidi" w:hAnsiTheme="majorBidi" w:cstheme="majorBidi"/>
          <w:noProof/>
          <w:sz w:val="24"/>
          <w:szCs w:val="24"/>
        </w:rPr>
        <w:tab/>
        <w:t xml:space="preserve">Jensen, L. B. </w:t>
      </w:r>
      <w:r w:rsidRPr="009C2AFF">
        <w:rPr>
          <w:rFonts w:asciiTheme="majorBidi" w:hAnsiTheme="majorBidi" w:cstheme="majorBidi"/>
          <w:i/>
          <w:iCs/>
          <w:noProof/>
          <w:sz w:val="24"/>
          <w:szCs w:val="24"/>
        </w:rPr>
        <w:t>et al.</w:t>
      </w:r>
      <w:r w:rsidRPr="009C2AFF">
        <w:rPr>
          <w:rFonts w:asciiTheme="majorBidi" w:hAnsiTheme="majorBidi" w:cstheme="majorBidi"/>
          <w:noProof/>
          <w:sz w:val="24"/>
          <w:szCs w:val="24"/>
        </w:rPr>
        <w:t xml:space="preserve"> Corticosteroid solubility and lipid polarity control release from solid lipid nanoparticles. </w:t>
      </w:r>
      <w:r w:rsidRPr="009C2AFF">
        <w:rPr>
          <w:rFonts w:asciiTheme="majorBidi" w:hAnsiTheme="majorBidi" w:cstheme="majorBidi"/>
          <w:i/>
          <w:iCs/>
          <w:noProof/>
          <w:sz w:val="24"/>
          <w:szCs w:val="24"/>
        </w:rPr>
        <w:t>Int. J. Pharm.</w:t>
      </w:r>
      <w:r w:rsidRPr="009C2AFF">
        <w:rPr>
          <w:rFonts w:asciiTheme="majorBidi" w:hAnsiTheme="majorBidi" w:cstheme="majorBidi"/>
          <w:b/>
          <w:bCs/>
          <w:noProof/>
          <w:sz w:val="24"/>
          <w:szCs w:val="24"/>
        </w:rPr>
        <w:t>390</w:t>
      </w:r>
      <w:r w:rsidRPr="009C2AFF">
        <w:rPr>
          <w:rFonts w:asciiTheme="majorBidi" w:hAnsiTheme="majorBidi" w:cstheme="majorBidi"/>
          <w:noProof/>
          <w:sz w:val="24"/>
          <w:szCs w:val="24"/>
        </w:rPr>
        <w:t>, 53–60 (2010).</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53.</w:t>
      </w:r>
      <w:r w:rsidRPr="009C2AFF">
        <w:rPr>
          <w:rFonts w:asciiTheme="majorBidi" w:hAnsiTheme="majorBidi" w:cstheme="majorBidi"/>
          <w:noProof/>
          <w:sz w:val="24"/>
          <w:szCs w:val="24"/>
        </w:rPr>
        <w:tab/>
        <w:t xml:space="preserve">Kasongo, K. W., Pardeike, J., Müller, R. H. &amp; Walker, R. B. Selection and characterization of suitable lipid excipients for use in the manufacture of didanosine-loaded solid lipid nanoparticles and nanostructured lipid carriers. </w:t>
      </w:r>
      <w:r w:rsidRPr="009C2AFF">
        <w:rPr>
          <w:rFonts w:asciiTheme="majorBidi" w:hAnsiTheme="majorBidi" w:cstheme="majorBidi"/>
          <w:i/>
          <w:iCs/>
          <w:noProof/>
          <w:sz w:val="24"/>
          <w:szCs w:val="24"/>
        </w:rPr>
        <w:t>J. Pharm. Sci.</w:t>
      </w:r>
      <w:r w:rsidRPr="009C2AFF">
        <w:rPr>
          <w:rFonts w:asciiTheme="majorBidi" w:hAnsiTheme="majorBidi" w:cstheme="majorBidi"/>
          <w:b/>
          <w:bCs/>
          <w:noProof/>
          <w:sz w:val="24"/>
          <w:szCs w:val="24"/>
        </w:rPr>
        <w:t>100</w:t>
      </w:r>
      <w:r w:rsidRPr="009C2AFF">
        <w:rPr>
          <w:rFonts w:asciiTheme="majorBidi" w:hAnsiTheme="majorBidi" w:cstheme="majorBidi"/>
          <w:noProof/>
          <w:sz w:val="24"/>
          <w:szCs w:val="24"/>
        </w:rPr>
        <w:t>, 5185–5196 (2011).</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54.</w:t>
      </w:r>
      <w:r w:rsidRPr="009C2AFF">
        <w:rPr>
          <w:rFonts w:asciiTheme="majorBidi" w:hAnsiTheme="majorBidi" w:cstheme="majorBidi"/>
          <w:noProof/>
          <w:sz w:val="24"/>
          <w:szCs w:val="24"/>
        </w:rPr>
        <w:tab/>
        <w:t xml:space="preserve">Vivek, K., Reddy, H. &amp; Murthy, R. S. R. Investigations of the effect of the lipid matrix on drug entrapment, in vitro release, and physical stability of olanzapine-loaded solid lipid nanoparticles. </w:t>
      </w:r>
      <w:r w:rsidRPr="009C2AFF">
        <w:rPr>
          <w:rFonts w:asciiTheme="majorBidi" w:hAnsiTheme="majorBidi" w:cstheme="majorBidi"/>
          <w:i/>
          <w:iCs/>
          <w:noProof/>
          <w:sz w:val="24"/>
          <w:szCs w:val="24"/>
        </w:rPr>
        <w:t>AAPS PharmSciTech</w:t>
      </w:r>
      <w:r w:rsidRPr="009C2AFF">
        <w:rPr>
          <w:rFonts w:asciiTheme="majorBidi" w:hAnsiTheme="majorBidi" w:cstheme="majorBidi"/>
          <w:b/>
          <w:bCs/>
          <w:noProof/>
          <w:sz w:val="24"/>
          <w:szCs w:val="24"/>
        </w:rPr>
        <w:t>8</w:t>
      </w:r>
      <w:r w:rsidRPr="009C2AFF">
        <w:rPr>
          <w:rFonts w:asciiTheme="majorBidi" w:hAnsiTheme="majorBidi" w:cstheme="majorBidi"/>
          <w:noProof/>
          <w:sz w:val="24"/>
          <w:szCs w:val="24"/>
        </w:rPr>
        <w:t>, 16–24 (2007).</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55.</w:t>
      </w:r>
      <w:r w:rsidRPr="009C2AFF">
        <w:rPr>
          <w:rFonts w:asciiTheme="majorBidi" w:hAnsiTheme="majorBidi" w:cstheme="majorBidi"/>
          <w:noProof/>
          <w:sz w:val="24"/>
          <w:szCs w:val="24"/>
        </w:rPr>
        <w:tab/>
        <w:t xml:space="preserve">Wong, H. L., Bendayan, R., Rauth, A. M., Li, Y. &amp; Wu, X. Y. Chemotherapy with anticancer drugs encapsulated in solid lipid nanoparticles. </w:t>
      </w:r>
      <w:r w:rsidRPr="009C2AFF">
        <w:rPr>
          <w:rFonts w:asciiTheme="majorBidi" w:hAnsiTheme="majorBidi" w:cstheme="majorBidi"/>
          <w:i/>
          <w:iCs/>
          <w:noProof/>
          <w:sz w:val="24"/>
          <w:szCs w:val="24"/>
        </w:rPr>
        <w:t>Adv. Drug Deliv. Rev.</w:t>
      </w:r>
      <w:r w:rsidRPr="009C2AFF">
        <w:rPr>
          <w:rFonts w:asciiTheme="majorBidi" w:hAnsiTheme="majorBidi" w:cstheme="majorBidi"/>
          <w:b/>
          <w:bCs/>
          <w:noProof/>
          <w:sz w:val="24"/>
          <w:szCs w:val="24"/>
        </w:rPr>
        <w:t>59</w:t>
      </w:r>
      <w:r w:rsidRPr="009C2AFF">
        <w:rPr>
          <w:rFonts w:asciiTheme="majorBidi" w:hAnsiTheme="majorBidi" w:cstheme="majorBidi"/>
          <w:noProof/>
          <w:sz w:val="24"/>
          <w:szCs w:val="24"/>
        </w:rPr>
        <w:t>, 491–504 (2007).</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56.</w:t>
      </w:r>
      <w:r w:rsidRPr="009C2AFF">
        <w:rPr>
          <w:rFonts w:asciiTheme="majorBidi" w:hAnsiTheme="majorBidi" w:cstheme="majorBidi"/>
          <w:noProof/>
          <w:sz w:val="24"/>
          <w:szCs w:val="24"/>
        </w:rPr>
        <w:tab/>
        <w:t xml:space="preserve">Parmar, N., Singla, N., Amin, S. &amp; Kohli, K. Study of cosurfactant effect on nanoemulsifying area and development of lercanidipine loaded (SNEDDS) self nanoemulsifying drug delivery system. </w:t>
      </w:r>
      <w:r w:rsidRPr="009C2AFF">
        <w:rPr>
          <w:rFonts w:asciiTheme="majorBidi" w:hAnsiTheme="majorBidi" w:cstheme="majorBidi"/>
          <w:i/>
          <w:iCs/>
          <w:noProof/>
          <w:sz w:val="24"/>
          <w:szCs w:val="24"/>
        </w:rPr>
        <w:t>Colloids Surfaces B Biointerfaces</w:t>
      </w:r>
      <w:r w:rsidRPr="009C2AFF">
        <w:rPr>
          <w:rFonts w:asciiTheme="majorBidi" w:hAnsiTheme="majorBidi" w:cstheme="majorBidi"/>
          <w:b/>
          <w:bCs/>
          <w:noProof/>
          <w:sz w:val="24"/>
          <w:szCs w:val="24"/>
        </w:rPr>
        <w:t>86</w:t>
      </w:r>
      <w:r w:rsidRPr="009C2AFF">
        <w:rPr>
          <w:rFonts w:asciiTheme="majorBidi" w:hAnsiTheme="majorBidi" w:cstheme="majorBidi"/>
          <w:noProof/>
          <w:sz w:val="24"/>
          <w:szCs w:val="24"/>
        </w:rPr>
        <w:t>, 327–338 (2011).</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57.</w:t>
      </w:r>
      <w:r w:rsidRPr="009C2AFF">
        <w:rPr>
          <w:rFonts w:asciiTheme="majorBidi" w:hAnsiTheme="majorBidi" w:cstheme="majorBidi"/>
          <w:noProof/>
          <w:sz w:val="24"/>
          <w:szCs w:val="24"/>
        </w:rPr>
        <w:tab/>
        <w:t xml:space="preserve">Lin, W. </w:t>
      </w:r>
      <w:r w:rsidRPr="009C2AFF">
        <w:rPr>
          <w:rFonts w:asciiTheme="majorBidi" w:hAnsiTheme="majorBidi" w:cstheme="majorBidi"/>
          <w:i/>
          <w:iCs/>
          <w:noProof/>
          <w:sz w:val="24"/>
          <w:szCs w:val="24"/>
        </w:rPr>
        <w:t>et al.</w:t>
      </w:r>
      <w:r w:rsidRPr="009C2AFF">
        <w:rPr>
          <w:rFonts w:asciiTheme="majorBidi" w:hAnsiTheme="majorBidi" w:cstheme="majorBidi"/>
          <w:noProof/>
          <w:sz w:val="24"/>
          <w:szCs w:val="24"/>
        </w:rPr>
        <w:t xml:space="preserve"> Chemical Composition and Biological Properties of Essential Oils of Two Mint Species. </w:t>
      </w:r>
      <w:r w:rsidRPr="009C2AFF">
        <w:rPr>
          <w:rFonts w:asciiTheme="majorBidi" w:hAnsiTheme="majorBidi" w:cstheme="majorBidi"/>
          <w:i/>
          <w:iCs/>
          <w:noProof/>
          <w:sz w:val="24"/>
          <w:szCs w:val="24"/>
        </w:rPr>
        <w:t>Trop. J. Pharm. Res.</w:t>
      </w:r>
      <w:r w:rsidRPr="009C2AFF">
        <w:rPr>
          <w:rFonts w:asciiTheme="majorBidi" w:hAnsiTheme="majorBidi" w:cstheme="majorBidi"/>
          <w:b/>
          <w:bCs/>
          <w:noProof/>
          <w:sz w:val="24"/>
          <w:szCs w:val="24"/>
        </w:rPr>
        <w:t>12</w:t>
      </w:r>
      <w:r w:rsidRPr="009C2AFF">
        <w:rPr>
          <w:rFonts w:asciiTheme="majorBidi" w:hAnsiTheme="majorBidi" w:cstheme="majorBidi"/>
          <w:noProof/>
          <w:sz w:val="24"/>
          <w:szCs w:val="24"/>
        </w:rPr>
        <w:t>, 577–582 (2013).</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lastRenderedPageBreak/>
        <w:t>58.</w:t>
      </w:r>
      <w:r w:rsidRPr="009C2AFF">
        <w:rPr>
          <w:rFonts w:asciiTheme="majorBidi" w:hAnsiTheme="majorBidi" w:cstheme="majorBidi"/>
          <w:noProof/>
          <w:sz w:val="24"/>
          <w:szCs w:val="24"/>
        </w:rPr>
        <w:tab/>
        <w:t xml:space="preserve">Orafidiya, L. O. &amp; Oladimeji, F. A. Determination of the required HLB values of some essential oils. </w:t>
      </w:r>
      <w:r w:rsidRPr="009C2AFF">
        <w:rPr>
          <w:rFonts w:asciiTheme="majorBidi" w:hAnsiTheme="majorBidi" w:cstheme="majorBidi"/>
          <w:i/>
          <w:iCs/>
          <w:noProof/>
          <w:sz w:val="24"/>
          <w:szCs w:val="24"/>
        </w:rPr>
        <w:t>Int. J. Pharm.</w:t>
      </w:r>
      <w:r w:rsidRPr="009C2AFF">
        <w:rPr>
          <w:rFonts w:asciiTheme="majorBidi" w:hAnsiTheme="majorBidi" w:cstheme="majorBidi"/>
          <w:b/>
          <w:bCs/>
          <w:noProof/>
          <w:sz w:val="24"/>
          <w:szCs w:val="24"/>
        </w:rPr>
        <w:t>237</w:t>
      </w:r>
      <w:r w:rsidRPr="009C2AFF">
        <w:rPr>
          <w:rFonts w:asciiTheme="majorBidi" w:hAnsiTheme="majorBidi" w:cstheme="majorBidi"/>
          <w:noProof/>
          <w:sz w:val="24"/>
          <w:szCs w:val="24"/>
        </w:rPr>
        <w:t>, 241–249 (2002).</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59.</w:t>
      </w:r>
      <w:r w:rsidRPr="009C2AFF">
        <w:rPr>
          <w:rFonts w:asciiTheme="majorBidi" w:hAnsiTheme="majorBidi" w:cstheme="majorBidi"/>
          <w:noProof/>
          <w:sz w:val="24"/>
          <w:szCs w:val="24"/>
        </w:rPr>
        <w:tab/>
        <w:t xml:space="preserve">Doktorovová, S., Araújo, J., Garcia, M. L., Rakovský, E. &amp; Souto, E. B. Formulating fluticasone propionate in novel PEG-containing nanostructured lipid carriers (PEG-NLC). </w:t>
      </w:r>
      <w:r w:rsidRPr="009C2AFF">
        <w:rPr>
          <w:rFonts w:asciiTheme="majorBidi" w:hAnsiTheme="majorBidi" w:cstheme="majorBidi"/>
          <w:i/>
          <w:iCs/>
          <w:noProof/>
          <w:sz w:val="24"/>
          <w:szCs w:val="24"/>
        </w:rPr>
        <w:t>Colloids Surfaces B Biointerfaces</w:t>
      </w:r>
      <w:r w:rsidRPr="009C2AFF">
        <w:rPr>
          <w:rFonts w:asciiTheme="majorBidi" w:hAnsiTheme="majorBidi" w:cstheme="majorBidi"/>
          <w:b/>
          <w:bCs/>
          <w:noProof/>
          <w:sz w:val="24"/>
          <w:szCs w:val="24"/>
        </w:rPr>
        <w:t>75</w:t>
      </w:r>
      <w:r w:rsidRPr="009C2AFF">
        <w:rPr>
          <w:rFonts w:asciiTheme="majorBidi" w:hAnsiTheme="majorBidi" w:cstheme="majorBidi"/>
          <w:noProof/>
          <w:sz w:val="24"/>
          <w:szCs w:val="24"/>
        </w:rPr>
        <w:t>, 538–542 (2010).</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60.</w:t>
      </w:r>
      <w:r w:rsidRPr="009C2AFF">
        <w:rPr>
          <w:rFonts w:asciiTheme="majorBidi" w:hAnsiTheme="majorBidi" w:cstheme="majorBidi"/>
          <w:noProof/>
          <w:sz w:val="24"/>
          <w:szCs w:val="24"/>
        </w:rPr>
        <w:tab/>
        <w:t xml:space="preserve">Bandivadeka, M. M., Pancholi, S. S., Kaul-Ghanekar, R., Choudhari, A. &amp; Koppikar, S. Self-microemulsifying smaller molecular volume oil (Capmul MCM) using non-ionic surfactants: A delivery system for poorly water-soluble drug. </w:t>
      </w:r>
      <w:r w:rsidRPr="009C2AFF">
        <w:rPr>
          <w:rFonts w:asciiTheme="majorBidi" w:hAnsiTheme="majorBidi" w:cstheme="majorBidi"/>
          <w:i/>
          <w:iCs/>
          <w:noProof/>
          <w:sz w:val="24"/>
          <w:szCs w:val="24"/>
        </w:rPr>
        <w:t>Drug Dev. Ind. Pharm.</w:t>
      </w:r>
      <w:r w:rsidRPr="009C2AFF">
        <w:rPr>
          <w:rFonts w:asciiTheme="majorBidi" w:hAnsiTheme="majorBidi" w:cstheme="majorBidi"/>
          <w:b/>
          <w:bCs/>
          <w:noProof/>
          <w:sz w:val="24"/>
          <w:szCs w:val="24"/>
        </w:rPr>
        <w:t>38</w:t>
      </w:r>
      <w:r w:rsidRPr="009C2AFF">
        <w:rPr>
          <w:rFonts w:asciiTheme="majorBidi" w:hAnsiTheme="majorBidi" w:cstheme="majorBidi"/>
          <w:noProof/>
          <w:sz w:val="24"/>
          <w:szCs w:val="24"/>
        </w:rPr>
        <w:t>, 883–892 (2012).</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61.</w:t>
      </w:r>
      <w:r w:rsidRPr="009C2AFF">
        <w:rPr>
          <w:rFonts w:asciiTheme="majorBidi" w:hAnsiTheme="majorBidi" w:cstheme="majorBidi"/>
          <w:noProof/>
          <w:sz w:val="24"/>
          <w:szCs w:val="24"/>
        </w:rPr>
        <w:tab/>
        <w:t xml:space="preserve">Müller, R. H., Radtke, M. &amp; Wissing, S. A. Nanostructured lipid matrices for improved microencapsulation of drugs. </w:t>
      </w:r>
      <w:r w:rsidRPr="009C2AFF">
        <w:rPr>
          <w:rFonts w:asciiTheme="majorBidi" w:hAnsiTheme="majorBidi" w:cstheme="majorBidi"/>
          <w:i/>
          <w:iCs/>
          <w:noProof/>
          <w:sz w:val="24"/>
          <w:szCs w:val="24"/>
        </w:rPr>
        <w:t>Int. J. Pharm.</w:t>
      </w:r>
      <w:r w:rsidRPr="009C2AFF">
        <w:rPr>
          <w:rFonts w:asciiTheme="majorBidi" w:hAnsiTheme="majorBidi" w:cstheme="majorBidi"/>
          <w:b/>
          <w:bCs/>
          <w:noProof/>
          <w:sz w:val="24"/>
          <w:szCs w:val="24"/>
        </w:rPr>
        <w:t>242</w:t>
      </w:r>
      <w:r w:rsidRPr="009C2AFF">
        <w:rPr>
          <w:rFonts w:asciiTheme="majorBidi" w:hAnsiTheme="majorBidi" w:cstheme="majorBidi"/>
          <w:noProof/>
          <w:sz w:val="24"/>
          <w:szCs w:val="24"/>
        </w:rPr>
        <w:t>, 121–128 (2002).</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62.</w:t>
      </w:r>
      <w:r w:rsidRPr="009C2AFF">
        <w:rPr>
          <w:rFonts w:asciiTheme="majorBidi" w:hAnsiTheme="majorBidi" w:cstheme="majorBidi"/>
          <w:noProof/>
          <w:sz w:val="24"/>
          <w:szCs w:val="24"/>
        </w:rPr>
        <w:tab/>
        <w:t xml:space="preserve">Radtke, M. &amp; Müller, R. H. Nanostructured Lipid Carriers: A novel generation of solid lipid drug drug Carriers. </w:t>
      </w:r>
      <w:r w:rsidRPr="009C2AFF">
        <w:rPr>
          <w:rFonts w:asciiTheme="majorBidi" w:hAnsiTheme="majorBidi" w:cstheme="majorBidi"/>
          <w:i/>
          <w:iCs/>
          <w:noProof/>
          <w:sz w:val="24"/>
          <w:szCs w:val="24"/>
        </w:rPr>
        <w:t>Pharm. Teachnology Eur.</w:t>
      </w:r>
      <w:r w:rsidRPr="009C2AFF">
        <w:rPr>
          <w:rFonts w:asciiTheme="majorBidi" w:hAnsiTheme="majorBidi" w:cstheme="majorBidi"/>
          <w:b/>
          <w:bCs/>
          <w:noProof/>
          <w:sz w:val="24"/>
          <w:szCs w:val="24"/>
        </w:rPr>
        <w:t>17</w:t>
      </w:r>
      <w:r w:rsidRPr="009C2AFF">
        <w:rPr>
          <w:rFonts w:asciiTheme="majorBidi" w:hAnsiTheme="majorBidi" w:cstheme="majorBidi"/>
          <w:noProof/>
          <w:sz w:val="24"/>
          <w:szCs w:val="24"/>
        </w:rPr>
        <w:t>, 1–4 (1991).</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63.</w:t>
      </w:r>
      <w:r w:rsidRPr="009C2AFF">
        <w:rPr>
          <w:rFonts w:asciiTheme="majorBidi" w:hAnsiTheme="majorBidi" w:cstheme="majorBidi"/>
          <w:noProof/>
          <w:sz w:val="24"/>
          <w:szCs w:val="24"/>
        </w:rPr>
        <w:tab/>
        <w:t xml:space="preserve">Liu, Y. </w:t>
      </w:r>
      <w:r w:rsidRPr="009C2AFF">
        <w:rPr>
          <w:rFonts w:asciiTheme="majorBidi" w:hAnsiTheme="majorBidi" w:cstheme="majorBidi"/>
          <w:i/>
          <w:iCs/>
          <w:noProof/>
          <w:sz w:val="24"/>
          <w:szCs w:val="24"/>
        </w:rPr>
        <w:t>et al.</w:t>
      </w:r>
      <w:r w:rsidRPr="009C2AFF">
        <w:rPr>
          <w:rFonts w:asciiTheme="majorBidi" w:hAnsiTheme="majorBidi" w:cstheme="majorBidi"/>
          <w:noProof/>
          <w:sz w:val="24"/>
          <w:szCs w:val="24"/>
        </w:rPr>
        <w:t xml:space="preserve"> Nanostructured lipid carriers versus microemulsions for delivery of the poorly water-soluble drug luteolin. </w:t>
      </w:r>
      <w:r w:rsidRPr="009C2AFF">
        <w:rPr>
          <w:rFonts w:asciiTheme="majorBidi" w:hAnsiTheme="majorBidi" w:cstheme="majorBidi"/>
          <w:i/>
          <w:iCs/>
          <w:noProof/>
          <w:sz w:val="24"/>
          <w:szCs w:val="24"/>
        </w:rPr>
        <w:t>Int. J. Pharm.</w:t>
      </w:r>
      <w:r w:rsidRPr="009C2AFF">
        <w:rPr>
          <w:rFonts w:asciiTheme="majorBidi" w:hAnsiTheme="majorBidi" w:cstheme="majorBidi"/>
          <w:b/>
          <w:bCs/>
          <w:noProof/>
          <w:sz w:val="24"/>
          <w:szCs w:val="24"/>
        </w:rPr>
        <w:t>476</w:t>
      </w:r>
      <w:r w:rsidRPr="009C2AFF">
        <w:rPr>
          <w:rFonts w:asciiTheme="majorBidi" w:hAnsiTheme="majorBidi" w:cstheme="majorBidi"/>
          <w:noProof/>
          <w:sz w:val="24"/>
          <w:szCs w:val="24"/>
        </w:rPr>
        <w:t>, 169–177 (2014).</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64.</w:t>
      </w:r>
      <w:r w:rsidRPr="009C2AFF">
        <w:rPr>
          <w:rFonts w:asciiTheme="majorBidi" w:hAnsiTheme="majorBidi" w:cstheme="majorBidi"/>
          <w:noProof/>
          <w:sz w:val="24"/>
          <w:szCs w:val="24"/>
        </w:rPr>
        <w:tab/>
        <w:t xml:space="preserve">Abdolahpour, S. </w:t>
      </w:r>
      <w:r w:rsidRPr="009C2AFF">
        <w:rPr>
          <w:rFonts w:asciiTheme="majorBidi" w:hAnsiTheme="majorBidi" w:cstheme="majorBidi"/>
          <w:i/>
          <w:iCs/>
          <w:noProof/>
          <w:sz w:val="24"/>
          <w:szCs w:val="24"/>
        </w:rPr>
        <w:t>et al.</w:t>
      </w:r>
      <w:r w:rsidRPr="009C2AFF">
        <w:rPr>
          <w:rFonts w:asciiTheme="majorBidi" w:hAnsiTheme="majorBidi" w:cstheme="majorBidi"/>
          <w:noProof/>
          <w:sz w:val="24"/>
          <w:szCs w:val="24"/>
        </w:rPr>
        <w:t xml:space="preserve"> Development of Doxorubicin-Loaded Nanostructured Lipid Carriers: Preparation, Characterization, and In Vitro Evaluation on MCF-7 Cell Line. </w:t>
      </w:r>
      <w:r w:rsidRPr="009C2AFF">
        <w:rPr>
          <w:rFonts w:asciiTheme="majorBidi" w:hAnsiTheme="majorBidi" w:cstheme="majorBidi"/>
          <w:i/>
          <w:iCs/>
          <w:noProof/>
          <w:sz w:val="24"/>
          <w:szCs w:val="24"/>
        </w:rPr>
        <w:t>Bionanoscience</w:t>
      </w:r>
      <w:r w:rsidRPr="009C2AFF">
        <w:rPr>
          <w:rFonts w:asciiTheme="majorBidi" w:hAnsiTheme="majorBidi" w:cstheme="majorBidi"/>
          <w:b/>
          <w:bCs/>
          <w:noProof/>
          <w:sz w:val="24"/>
          <w:szCs w:val="24"/>
        </w:rPr>
        <w:t>7</w:t>
      </w:r>
      <w:r w:rsidRPr="009C2AFF">
        <w:rPr>
          <w:rFonts w:asciiTheme="majorBidi" w:hAnsiTheme="majorBidi" w:cstheme="majorBidi"/>
          <w:noProof/>
          <w:sz w:val="24"/>
          <w:szCs w:val="24"/>
        </w:rPr>
        <w:t>, 32–39 (2017).</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65.</w:t>
      </w:r>
      <w:r w:rsidRPr="009C2AFF">
        <w:rPr>
          <w:rFonts w:asciiTheme="majorBidi" w:hAnsiTheme="majorBidi" w:cstheme="majorBidi"/>
          <w:noProof/>
          <w:sz w:val="24"/>
          <w:szCs w:val="24"/>
        </w:rPr>
        <w:tab/>
        <w:t xml:space="preserve">Noh, G. Y., Suh, J. Y. &amp; Park, S. N. Ceramide-based nanostructured lipid carriers for transdermal delivery of isoliquiritigenin: Development, physicochemical characterization, and in vitro skin permeation studies. </w:t>
      </w:r>
      <w:r w:rsidRPr="009C2AFF">
        <w:rPr>
          <w:rFonts w:asciiTheme="majorBidi" w:hAnsiTheme="majorBidi" w:cstheme="majorBidi"/>
          <w:i/>
          <w:iCs/>
          <w:noProof/>
          <w:sz w:val="24"/>
          <w:szCs w:val="24"/>
        </w:rPr>
        <w:t>Korean J. Chem. Eng.</w:t>
      </w:r>
      <w:r w:rsidRPr="009C2AFF">
        <w:rPr>
          <w:rFonts w:asciiTheme="majorBidi" w:hAnsiTheme="majorBidi" w:cstheme="majorBidi"/>
          <w:b/>
          <w:bCs/>
          <w:noProof/>
          <w:sz w:val="24"/>
          <w:szCs w:val="24"/>
        </w:rPr>
        <w:t>34</w:t>
      </w:r>
      <w:r w:rsidRPr="009C2AFF">
        <w:rPr>
          <w:rFonts w:asciiTheme="majorBidi" w:hAnsiTheme="majorBidi" w:cstheme="majorBidi"/>
          <w:noProof/>
          <w:sz w:val="24"/>
          <w:szCs w:val="24"/>
        </w:rPr>
        <w:t>, 400–406 (2017).</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66.</w:t>
      </w:r>
      <w:r w:rsidRPr="009C2AFF">
        <w:rPr>
          <w:rFonts w:asciiTheme="majorBidi" w:hAnsiTheme="majorBidi" w:cstheme="majorBidi"/>
          <w:noProof/>
          <w:sz w:val="24"/>
          <w:szCs w:val="24"/>
        </w:rPr>
        <w:tab/>
        <w:t xml:space="preserve">Elnaggar, Y. S. R., El-Massik, M. A. &amp; Abdallah, O. Y. Fabrication, appraisal, and transdermal permeation of sildenafil citrate-loaded nanostructured lipid carriers versus solid lipid nanoparticles. </w:t>
      </w:r>
      <w:r w:rsidRPr="009C2AFF">
        <w:rPr>
          <w:rFonts w:asciiTheme="majorBidi" w:hAnsiTheme="majorBidi" w:cstheme="majorBidi"/>
          <w:i/>
          <w:iCs/>
          <w:noProof/>
          <w:sz w:val="24"/>
          <w:szCs w:val="24"/>
        </w:rPr>
        <w:t>Int. J. Nanomedicine</w:t>
      </w:r>
      <w:r w:rsidRPr="009C2AFF">
        <w:rPr>
          <w:rFonts w:asciiTheme="majorBidi" w:hAnsiTheme="majorBidi" w:cstheme="majorBidi"/>
          <w:b/>
          <w:bCs/>
          <w:noProof/>
          <w:sz w:val="24"/>
          <w:szCs w:val="24"/>
        </w:rPr>
        <w:t>6</w:t>
      </w:r>
      <w:r w:rsidRPr="009C2AFF">
        <w:rPr>
          <w:rFonts w:asciiTheme="majorBidi" w:hAnsiTheme="majorBidi" w:cstheme="majorBidi"/>
          <w:noProof/>
          <w:sz w:val="24"/>
          <w:szCs w:val="24"/>
        </w:rPr>
        <w:t>, 3195–3205 (2011).</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67.</w:t>
      </w:r>
      <w:r w:rsidRPr="009C2AFF">
        <w:rPr>
          <w:rFonts w:asciiTheme="majorBidi" w:hAnsiTheme="majorBidi" w:cstheme="majorBidi"/>
          <w:noProof/>
          <w:sz w:val="24"/>
          <w:szCs w:val="24"/>
        </w:rPr>
        <w:tab/>
        <w:t xml:space="preserve">Scioli Montoto, S. </w:t>
      </w:r>
      <w:r w:rsidRPr="009C2AFF">
        <w:rPr>
          <w:rFonts w:asciiTheme="majorBidi" w:hAnsiTheme="majorBidi" w:cstheme="majorBidi"/>
          <w:i/>
          <w:iCs/>
          <w:noProof/>
          <w:sz w:val="24"/>
          <w:szCs w:val="24"/>
        </w:rPr>
        <w:t>et al.</w:t>
      </w:r>
      <w:r w:rsidRPr="009C2AFF">
        <w:rPr>
          <w:rFonts w:asciiTheme="majorBidi" w:hAnsiTheme="majorBidi" w:cstheme="majorBidi"/>
          <w:noProof/>
          <w:sz w:val="24"/>
          <w:szCs w:val="24"/>
        </w:rPr>
        <w:t xml:space="preserve"> Carbamazepine-loaded solid lipid nanoparticles and nanostructured lipid carriers: Physicochemical characterization and in vitro/in vivo evaluation. </w:t>
      </w:r>
      <w:r w:rsidRPr="009C2AFF">
        <w:rPr>
          <w:rFonts w:asciiTheme="majorBidi" w:hAnsiTheme="majorBidi" w:cstheme="majorBidi"/>
          <w:i/>
          <w:iCs/>
          <w:noProof/>
          <w:sz w:val="24"/>
          <w:szCs w:val="24"/>
        </w:rPr>
        <w:t>Colloids Surfaces B Biointerfaces</w:t>
      </w:r>
      <w:r w:rsidRPr="009C2AFF">
        <w:rPr>
          <w:rFonts w:asciiTheme="majorBidi" w:hAnsiTheme="majorBidi" w:cstheme="majorBidi"/>
          <w:b/>
          <w:bCs/>
          <w:noProof/>
          <w:sz w:val="24"/>
          <w:szCs w:val="24"/>
        </w:rPr>
        <w:t>167</w:t>
      </w:r>
      <w:r w:rsidRPr="009C2AFF">
        <w:rPr>
          <w:rFonts w:asciiTheme="majorBidi" w:hAnsiTheme="majorBidi" w:cstheme="majorBidi"/>
          <w:noProof/>
          <w:sz w:val="24"/>
          <w:szCs w:val="24"/>
        </w:rPr>
        <w:t>, 73–81 (2018).</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68.</w:t>
      </w:r>
      <w:r w:rsidRPr="009C2AFF">
        <w:rPr>
          <w:rFonts w:asciiTheme="majorBidi" w:hAnsiTheme="majorBidi" w:cstheme="majorBidi"/>
          <w:noProof/>
          <w:sz w:val="24"/>
          <w:szCs w:val="24"/>
        </w:rPr>
        <w:tab/>
        <w:t xml:space="preserve">Trotta, M., Debernardi, F. &amp; Caputo, O. Preparation of solid lipid nanoparticles by a solvent emulsification--diffusion technique. </w:t>
      </w:r>
      <w:r w:rsidRPr="009C2AFF">
        <w:rPr>
          <w:rFonts w:asciiTheme="majorBidi" w:hAnsiTheme="majorBidi" w:cstheme="majorBidi"/>
          <w:i/>
          <w:iCs/>
          <w:noProof/>
          <w:sz w:val="24"/>
          <w:szCs w:val="24"/>
        </w:rPr>
        <w:t>Int. J. Pharm.</w:t>
      </w:r>
      <w:r w:rsidRPr="009C2AFF">
        <w:rPr>
          <w:rFonts w:asciiTheme="majorBidi" w:hAnsiTheme="majorBidi" w:cstheme="majorBidi"/>
          <w:b/>
          <w:bCs/>
          <w:noProof/>
          <w:sz w:val="24"/>
          <w:szCs w:val="24"/>
        </w:rPr>
        <w:t>257</w:t>
      </w:r>
      <w:r w:rsidRPr="009C2AFF">
        <w:rPr>
          <w:rFonts w:asciiTheme="majorBidi" w:hAnsiTheme="majorBidi" w:cstheme="majorBidi"/>
          <w:noProof/>
          <w:sz w:val="24"/>
          <w:szCs w:val="24"/>
        </w:rPr>
        <w:t>, 153–160 (2003).</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69.</w:t>
      </w:r>
      <w:r w:rsidRPr="009C2AFF">
        <w:rPr>
          <w:rFonts w:asciiTheme="majorBidi" w:hAnsiTheme="majorBidi" w:cstheme="majorBidi"/>
          <w:noProof/>
          <w:sz w:val="24"/>
          <w:szCs w:val="24"/>
        </w:rPr>
        <w:tab/>
        <w:t xml:space="preserve">Bahari, L. A. S. &amp; Hamishehkar, H. The impact of variables on particle size of solid lipid nanoparticles and nanostructured lipid carriers; A comparative literature review. </w:t>
      </w:r>
      <w:r w:rsidRPr="009C2AFF">
        <w:rPr>
          <w:rFonts w:asciiTheme="majorBidi" w:hAnsiTheme="majorBidi" w:cstheme="majorBidi"/>
          <w:i/>
          <w:iCs/>
          <w:noProof/>
          <w:sz w:val="24"/>
          <w:szCs w:val="24"/>
        </w:rPr>
        <w:t>Adv. Pharm. Bull.</w:t>
      </w:r>
      <w:r w:rsidRPr="009C2AFF">
        <w:rPr>
          <w:rFonts w:asciiTheme="majorBidi" w:hAnsiTheme="majorBidi" w:cstheme="majorBidi"/>
          <w:b/>
          <w:bCs/>
          <w:noProof/>
          <w:sz w:val="24"/>
          <w:szCs w:val="24"/>
        </w:rPr>
        <w:t>6</w:t>
      </w:r>
      <w:r w:rsidRPr="009C2AFF">
        <w:rPr>
          <w:rFonts w:asciiTheme="majorBidi" w:hAnsiTheme="majorBidi" w:cstheme="majorBidi"/>
          <w:noProof/>
          <w:sz w:val="24"/>
          <w:szCs w:val="24"/>
        </w:rPr>
        <w:t>, 143–151 (2016).</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70.</w:t>
      </w:r>
      <w:r w:rsidRPr="009C2AFF">
        <w:rPr>
          <w:rFonts w:asciiTheme="majorBidi" w:hAnsiTheme="majorBidi" w:cstheme="majorBidi"/>
          <w:noProof/>
          <w:sz w:val="24"/>
          <w:szCs w:val="24"/>
        </w:rPr>
        <w:tab/>
        <w:t xml:space="preserve">Malkani, A., Date, A. A. &amp; Hegde, D. Celecoxib nanosuspension: Single-step fabrication using a modified nanoprecipitation method and in vivo evaluation. </w:t>
      </w:r>
      <w:r w:rsidRPr="009C2AFF">
        <w:rPr>
          <w:rFonts w:asciiTheme="majorBidi" w:hAnsiTheme="majorBidi" w:cstheme="majorBidi"/>
          <w:i/>
          <w:iCs/>
          <w:noProof/>
          <w:sz w:val="24"/>
          <w:szCs w:val="24"/>
        </w:rPr>
        <w:t>Drug Deliv. Transl. Res.</w:t>
      </w:r>
      <w:r w:rsidRPr="009C2AFF">
        <w:rPr>
          <w:rFonts w:asciiTheme="majorBidi" w:hAnsiTheme="majorBidi" w:cstheme="majorBidi"/>
          <w:b/>
          <w:bCs/>
          <w:noProof/>
          <w:sz w:val="24"/>
          <w:szCs w:val="24"/>
        </w:rPr>
        <w:t>4</w:t>
      </w:r>
      <w:r w:rsidRPr="009C2AFF">
        <w:rPr>
          <w:rFonts w:asciiTheme="majorBidi" w:hAnsiTheme="majorBidi" w:cstheme="majorBidi"/>
          <w:noProof/>
          <w:sz w:val="24"/>
          <w:szCs w:val="24"/>
        </w:rPr>
        <w:t>, 365–376 (2014).</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71.</w:t>
      </w:r>
      <w:r w:rsidRPr="009C2AFF">
        <w:rPr>
          <w:rFonts w:asciiTheme="majorBidi" w:hAnsiTheme="majorBidi" w:cstheme="majorBidi"/>
          <w:noProof/>
          <w:sz w:val="24"/>
          <w:szCs w:val="24"/>
        </w:rPr>
        <w:tab/>
        <w:t xml:space="preserve">Shah, S. M., Jain, A. S., Kaushik, R., Nagarsenker, M. S. &amp; Nerurkar, M. J. Preclinical Formulations: Insight, Strategies, and Practical Considerations. </w:t>
      </w:r>
      <w:r w:rsidRPr="009C2AFF">
        <w:rPr>
          <w:rFonts w:asciiTheme="majorBidi" w:hAnsiTheme="majorBidi" w:cstheme="majorBidi"/>
          <w:i/>
          <w:iCs/>
          <w:noProof/>
          <w:sz w:val="24"/>
          <w:szCs w:val="24"/>
        </w:rPr>
        <w:t>AAPS PharmSciTech</w:t>
      </w:r>
      <w:r w:rsidRPr="009C2AFF">
        <w:rPr>
          <w:rFonts w:asciiTheme="majorBidi" w:hAnsiTheme="majorBidi" w:cstheme="majorBidi"/>
          <w:b/>
          <w:bCs/>
          <w:noProof/>
          <w:sz w:val="24"/>
          <w:szCs w:val="24"/>
        </w:rPr>
        <w:t>15</w:t>
      </w:r>
      <w:r w:rsidRPr="009C2AFF">
        <w:rPr>
          <w:rFonts w:asciiTheme="majorBidi" w:hAnsiTheme="majorBidi" w:cstheme="majorBidi"/>
          <w:noProof/>
          <w:sz w:val="24"/>
          <w:szCs w:val="24"/>
        </w:rPr>
        <w:t>, 1307–1323 (2014).</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72.</w:t>
      </w:r>
      <w:r w:rsidRPr="009C2AFF">
        <w:rPr>
          <w:rFonts w:asciiTheme="majorBidi" w:hAnsiTheme="majorBidi" w:cstheme="majorBidi"/>
          <w:noProof/>
          <w:sz w:val="24"/>
          <w:szCs w:val="24"/>
        </w:rPr>
        <w:tab/>
        <w:t xml:space="preserve">Elbahwy, I. A., Ibrahim, H. M., Ismael, H. R. &amp; Kasem, A. A. Enhancing bioavailability and controlling the release of glibenclamide from optimized solid lipid nanoparticles. </w:t>
      </w:r>
      <w:r w:rsidRPr="009C2AFF">
        <w:rPr>
          <w:rFonts w:asciiTheme="majorBidi" w:hAnsiTheme="majorBidi" w:cstheme="majorBidi"/>
          <w:i/>
          <w:iCs/>
          <w:noProof/>
          <w:sz w:val="24"/>
          <w:szCs w:val="24"/>
        </w:rPr>
        <w:t>J. Drug Deliv. Sci. Technol.</w:t>
      </w:r>
      <w:r w:rsidRPr="009C2AFF">
        <w:rPr>
          <w:rFonts w:asciiTheme="majorBidi" w:hAnsiTheme="majorBidi" w:cstheme="majorBidi"/>
          <w:b/>
          <w:bCs/>
          <w:noProof/>
          <w:sz w:val="24"/>
          <w:szCs w:val="24"/>
        </w:rPr>
        <w:t>38</w:t>
      </w:r>
      <w:r w:rsidRPr="009C2AFF">
        <w:rPr>
          <w:rFonts w:asciiTheme="majorBidi" w:hAnsiTheme="majorBidi" w:cstheme="majorBidi"/>
          <w:noProof/>
          <w:sz w:val="24"/>
          <w:szCs w:val="24"/>
        </w:rPr>
        <w:t>, 78–89 (2017).</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73.</w:t>
      </w:r>
      <w:r w:rsidRPr="009C2AFF">
        <w:rPr>
          <w:rFonts w:asciiTheme="majorBidi" w:hAnsiTheme="majorBidi" w:cstheme="majorBidi"/>
          <w:noProof/>
          <w:sz w:val="24"/>
          <w:szCs w:val="24"/>
        </w:rPr>
        <w:tab/>
        <w:t xml:space="preserve">Borhade, V., Pathak, S., Sharma, S. &amp; Patravale, V. Clotrimazole nanoemulsion for malaria chemotherapy. Part I: Preformulation studies, formulation design and physicochemical evaluation. </w:t>
      </w:r>
      <w:r w:rsidRPr="009C2AFF">
        <w:rPr>
          <w:rFonts w:asciiTheme="majorBidi" w:hAnsiTheme="majorBidi" w:cstheme="majorBidi"/>
          <w:i/>
          <w:iCs/>
          <w:noProof/>
          <w:sz w:val="24"/>
          <w:szCs w:val="24"/>
        </w:rPr>
        <w:t>Int. J. Pharm.</w:t>
      </w:r>
      <w:r w:rsidRPr="009C2AFF">
        <w:rPr>
          <w:rFonts w:asciiTheme="majorBidi" w:hAnsiTheme="majorBidi" w:cstheme="majorBidi"/>
          <w:b/>
          <w:bCs/>
          <w:noProof/>
          <w:sz w:val="24"/>
          <w:szCs w:val="24"/>
        </w:rPr>
        <w:t>431</w:t>
      </w:r>
      <w:r w:rsidRPr="009C2AFF">
        <w:rPr>
          <w:rFonts w:asciiTheme="majorBidi" w:hAnsiTheme="majorBidi" w:cstheme="majorBidi"/>
          <w:noProof/>
          <w:sz w:val="24"/>
          <w:szCs w:val="24"/>
        </w:rPr>
        <w:t>, 138–148 (2012).</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74.</w:t>
      </w:r>
      <w:r w:rsidRPr="009C2AFF">
        <w:rPr>
          <w:rFonts w:asciiTheme="majorBidi" w:hAnsiTheme="majorBidi" w:cstheme="majorBidi"/>
          <w:noProof/>
          <w:sz w:val="24"/>
          <w:szCs w:val="24"/>
        </w:rPr>
        <w:tab/>
        <w:t xml:space="preserve">Borhade, V., Nair, H. &amp; Hegde, D. Design and Evaluation of Self-Microemulsifying Drug Delivery System (SMEDDS) of Tacrolimus. </w:t>
      </w:r>
      <w:r w:rsidRPr="009C2AFF">
        <w:rPr>
          <w:rFonts w:asciiTheme="majorBidi" w:hAnsiTheme="majorBidi" w:cstheme="majorBidi"/>
          <w:i/>
          <w:iCs/>
          <w:noProof/>
          <w:sz w:val="24"/>
          <w:szCs w:val="24"/>
        </w:rPr>
        <w:t>AAPS PharmSciTech</w:t>
      </w:r>
      <w:r w:rsidRPr="009C2AFF">
        <w:rPr>
          <w:rFonts w:asciiTheme="majorBidi" w:hAnsiTheme="majorBidi" w:cstheme="majorBidi"/>
          <w:b/>
          <w:bCs/>
          <w:noProof/>
          <w:sz w:val="24"/>
          <w:szCs w:val="24"/>
        </w:rPr>
        <w:t>9</w:t>
      </w:r>
      <w:r w:rsidRPr="009C2AFF">
        <w:rPr>
          <w:rFonts w:asciiTheme="majorBidi" w:hAnsiTheme="majorBidi" w:cstheme="majorBidi"/>
          <w:noProof/>
          <w:sz w:val="24"/>
          <w:szCs w:val="24"/>
        </w:rPr>
        <w:t>, 13–21 (2008).</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75.</w:t>
      </w:r>
      <w:r w:rsidRPr="009C2AFF">
        <w:rPr>
          <w:rFonts w:asciiTheme="majorBidi" w:hAnsiTheme="majorBidi" w:cstheme="majorBidi"/>
          <w:noProof/>
          <w:sz w:val="24"/>
          <w:szCs w:val="24"/>
        </w:rPr>
        <w:tab/>
        <w:t xml:space="preserve">Kassem, A. M., Ibrahim, H. M. &amp; Samy, A. M. Development and optimisation of </w:t>
      </w:r>
      <w:r w:rsidRPr="009C2AFF">
        <w:rPr>
          <w:rFonts w:asciiTheme="majorBidi" w:hAnsiTheme="majorBidi" w:cstheme="majorBidi"/>
          <w:noProof/>
          <w:sz w:val="24"/>
          <w:szCs w:val="24"/>
        </w:rPr>
        <w:lastRenderedPageBreak/>
        <w:t xml:space="preserve">atorvastatin calcium loaded self-nanoemulsifying drug delivery system (SNEDDS) for enhancing oral bioavailability: in vitro and in vivo evaluation. </w:t>
      </w:r>
      <w:r w:rsidRPr="009C2AFF">
        <w:rPr>
          <w:rFonts w:asciiTheme="majorBidi" w:hAnsiTheme="majorBidi" w:cstheme="majorBidi"/>
          <w:i/>
          <w:iCs/>
          <w:noProof/>
          <w:sz w:val="24"/>
          <w:szCs w:val="24"/>
        </w:rPr>
        <w:t>J. Microencapsul.</w:t>
      </w:r>
      <w:r w:rsidRPr="009C2AFF">
        <w:rPr>
          <w:rFonts w:asciiTheme="majorBidi" w:hAnsiTheme="majorBidi" w:cstheme="majorBidi"/>
          <w:b/>
          <w:bCs/>
          <w:noProof/>
          <w:sz w:val="24"/>
          <w:szCs w:val="24"/>
        </w:rPr>
        <w:t>34</w:t>
      </w:r>
      <w:r w:rsidRPr="009C2AFF">
        <w:rPr>
          <w:rFonts w:asciiTheme="majorBidi" w:hAnsiTheme="majorBidi" w:cstheme="majorBidi"/>
          <w:noProof/>
          <w:sz w:val="24"/>
          <w:szCs w:val="24"/>
        </w:rPr>
        <w:t>, 319–333 (2017).</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76.</w:t>
      </w:r>
      <w:r w:rsidRPr="009C2AFF">
        <w:rPr>
          <w:rFonts w:asciiTheme="majorBidi" w:hAnsiTheme="majorBidi" w:cstheme="majorBidi"/>
          <w:noProof/>
          <w:sz w:val="24"/>
          <w:szCs w:val="24"/>
        </w:rPr>
        <w:tab/>
        <w:t xml:space="preserve">Manjunath, K., Reddy, J. S. and &amp; V., V. Solid lipid nanoparticles as drug delivery system. </w:t>
      </w:r>
      <w:r w:rsidRPr="009C2AFF">
        <w:rPr>
          <w:rFonts w:asciiTheme="majorBidi" w:hAnsiTheme="majorBidi" w:cstheme="majorBidi"/>
          <w:i/>
          <w:iCs/>
          <w:noProof/>
          <w:sz w:val="24"/>
          <w:szCs w:val="24"/>
        </w:rPr>
        <w:t>Methods Find Exp Clin Pharmacol</w:t>
      </w:r>
      <w:r w:rsidRPr="009C2AFF">
        <w:rPr>
          <w:rFonts w:asciiTheme="majorBidi" w:hAnsiTheme="majorBidi" w:cstheme="majorBidi"/>
          <w:b/>
          <w:bCs/>
          <w:noProof/>
          <w:sz w:val="24"/>
          <w:szCs w:val="24"/>
        </w:rPr>
        <w:t>27</w:t>
      </w:r>
      <w:r w:rsidRPr="009C2AFF">
        <w:rPr>
          <w:rFonts w:asciiTheme="majorBidi" w:hAnsiTheme="majorBidi" w:cstheme="majorBidi"/>
          <w:noProof/>
          <w:sz w:val="24"/>
          <w:szCs w:val="24"/>
        </w:rPr>
        <w:t>, 1–20 (2005).</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77.</w:t>
      </w:r>
      <w:r w:rsidRPr="009C2AFF">
        <w:rPr>
          <w:rFonts w:asciiTheme="majorBidi" w:hAnsiTheme="majorBidi" w:cstheme="majorBidi"/>
          <w:noProof/>
          <w:sz w:val="24"/>
          <w:szCs w:val="24"/>
        </w:rPr>
        <w:tab/>
        <w:t xml:space="preserve">Tan, S. W., Billa, N., Roberts, C. R. &amp; Burley, J. C. Surfactant effects on the physical characteristics of Amphotericin B-containing nanostructured lipid carriers. </w:t>
      </w:r>
      <w:r w:rsidRPr="009C2AFF">
        <w:rPr>
          <w:rFonts w:asciiTheme="majorBidi" w:hAnsiTheme="majorBidi" w:cstheme="majorBidi"/>
          <w:i/>
          <w:iCs/>
          <w:noProof/>
          <w:sz w:val="24"/>
          <w:szCs w:val="24"/>
        </w:rPr>
        <w:t>Colloids Surfaces A Physicochem. Eng. Asp.</w:t>
      </w:r>
      <w:r w:rsidRPr="009C2AFF">
        <w:rPr>
          <w:rFonts w:asciiTheme="majorBidi" w:hAnsiTheme="majorBidi" w:cstheme="majorBidi"/>
          <w:b/>
          <w:bCs/>
          <w:noProof/>
          <w:sz w:val="24"/>
          <w:szCs w:val="24"/>
        </w:rPr>
        <w:t>372</w:t>
      </w:r>
      <w:r w:rsidRPr="009C2AFF">
        <w:rPr>
          <w:rFonts w:asciiTheme="majorBidi" w:hAnsiTheme="majorBidi" w:cstheme="majorBidi"/>
          <w:noProof/>
          <w:sz w:val="24"/>
          <w:szCs w:val="24"/>
        </w:rPr>
        <w:t>, 73–79 (2010).</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78.</w:t>
      </w:r>
      <w:r w:rsidRPr="009C2AFF">
        <w:rPr>
          <w:rFonts w:asciiTheme="majorBidi" w:hAnsiTheme="majorBidi" w:cstheme="majorBidi"/>
          <w:noProof/>
          <w:sz w:val="24"/>
          <w:szCs w:val="24"/>
        </w:rPr>
        <w:tab/>
        <w:t xml:space="preserve">Müller, R. H., Mäder, K. &amp; Gohla, S. Solid lipid nanoparticles (SLN) for controlled drug delivery - A review of the state of the art. </w:t>
      </w:r>
      <w:r w:rsidRPr="009C2AFF">
        <w:rPr>
          <w:rFonts w:asciiTheme="majorBidi" w:hAnsiTheme="majorBidi" w:cstheme="majorBidi"/>
          <w:i/>
          <w:iCs/>
          <w:noProof/>
          <w:sz w:val="24"/>
          <w:szCs w:val="24"/>
        </w:rPr>
        <w:t>Eur. J. Pharm. Biopharm.</w:t>
      </w:r>
      <w:r w:rsidRPr="009C2AFF">
        <w:rPr>
          <w:rFonts w:asciiTheme="majorBidi" w:hAnsiTheme="majorBidi" w:cstheme="majorBidi"/>
          <w:b/>
          <w:bCs/>
          <w:noProof/>
          <w:sz w:val="24"/>
          <w:szCs w:val="24"/>
        </w:rPr>
        <w:t>50</w:t>
      </w:r>
      <w:r w:rsidRPr="009C2AFF">
        <w:rPr>
          <w:rFonts w:asciiTheme="majorBidi" w:hAnsiTheme="majorBidi" w:cstheme="majorBidi"/>
          <w:noProof/>
          <w:sz w:val="24"/>
          <w:szCs w:val="24"/>
        </w:rPr>
        <w:t>, 161–177 (2000).</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79.</w:t>
      </w:r>
      <w:r w:rsidRPr="009C2AFF">
        <w:rPr>
          <w:rFonts w:asciiTheme="majorBidi" w:hAnsiTheme="majorBidi" w:cstheme="majorBidi"/>
          <w:noProof/>
          <w:sz w:val="24"/>
          <w:szCs w:val="24"/>
        </w:rPr>
        <w:tab/>
        <w:t xml:space="preserve">ICI Americas Inc. </w:t>
      </w:r>
      <w:r w:rsidRPr="009C2AFF">
        <w:rPr>
          <w:rFonts w:asciiTheme="majorBidi" w:hAnsiTheme="majorBidi" w:cstheme="majorBidi"/>
          <w:i/>
          <w:iCs/>
          <w:noProof/>
          <w:sz w:val="24"/>
          <w:szCs w:val="24"/>
        </w:rPr>
        <w:t>time-saving guide to emulsifier selection</w:t>
      </w:r>
      <w:r w:rsidRPr="009C2AFF">
        <w:rPr>
          <w:rFonts w:asciiTheme="majorBidi" w:hAnsiTheme="majorBidi" w:cstheme="majorBidi"/>
          <w:noProof/>
          <w:sz w:val="24"/>
          <w:szCs w:val="24"/>
        </w:rPr>
        <w:t>. (1976).</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80.</w:t>
      </w:r>
      <w:r w:rsidRPr="009C2AFF">
        <w:rPr>
          <w:rFonts w:asciiTheme="majorBidi" w:hAnsiTheme="majorBidi" w:cstheme="majorBidi"/>
          <w:noProof/>
          <w:sz w:val="24"/>
          <w:szCs w:val="24"/>
        </w:rPr>
        <w:tab/>
        <w:t xml:space="preserve">Das, S., Ng, W. K. &amp; Tan, R. B. H. Are nanostructured lipid carriers (NLCs) better than solid lipid nanoparticles (SLNs): Development, characterizations and comparative evaluations of clotrimazole-loaded SLNs and NLCs? </w:t>
      </w:r>
      <w:r w:rsidRPr="009C2AFF">
        <w:rPr>
          <w:rFonts w:asciiTheme="majorBidi" w:hAnsiTheme="majorBidi" w:cstheme="majorBidi"/>
          <w:i/>
          <w:iCs/>
          <w:noProof/>
          <w:sz w:val="24"/>
          <w:szCs w:val="24"/>
        </w:rPr>
        <w:t>Eur. J. Pharm. Sci.</w:t>
      </w:r>
      <w:r w:rsidRPr="009C2AFF">
        <w:rPr>
          <w:rFonts w:asciiTheme="majorBidi" w:hAnsiTheme="majorBidi" w:cstheme="majorBidi"/>
          <w:b/>
          <w:bCs/>
          <w:noProof/>
          <w:sz w:val="24"/>
          <w:szCs w:val="24"/>
        </w:rPr>
        <w:t>47</w:t>
      </w:r>
      <w:r w:rsidRPr="009C2AFF">
        <w:rPr>
          <w:rFonts w:asciiTheme="majorBidi" w:hAnsiTheme="majorBidi" w:cstheme="majorBidi"/>
          <w:noProof/>
          <w:sz w:val="24"/>
          <w:szCs w:val="24"/>
        </w:rPr>
        <w:t>, 139–151 (2012).</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81.</w:t>
      </w:r>
      <w:r w:rsidRPr="009C2AFF">
        <w:rPr>
          <w:rFonts w:asciiTheme="majorBidi" w:hAnsiTheme="majorBidi" w:cstheme="majorBidi"/>
          <w:noProof/>
          <w:sz w:val="24"/>
          <w:szCs w:val="24"/>
        </w:rPr>
        <w:tab/>
        <w:t xml:space="preserve">Burra, M. </w:t>
      </w:r>
      <w:r w:rsidRPr="009C2AFF">
        <w:rPr>
          <w:rFonts w:asciiTheme="majorBidi" w:hAnsiTheme="majorBidi" w:cstheme="majorBidi"/>
          <w:i/>
          <w:iCs/>
          <w:noProof/>
          <w:sz w:val="24"/>
          <w:szCs w:val="24"/>
        </w:rPr>
        <w:t>et al.</w:t>
      </w:r>
      <w:r w:rsidRPr="009C2AFF">
        <w:rPr>
          <w:rFonts w:asciiTheme="majorBidi" w:hAnsiTheme="majorBidi" w:cstheme="majorBidi"/>
          <w:noProof/>
          <w:sz w:val="24"/>
          <w:szCs w:val="24"/>
        </w:rPr>
        <w:t xml:space="preserve"> Enhanced intestinal absorption and bioavailability of raloxifene hydrochloride via lyophilized solid lipid nanoparticles. </w:t>
      </w:r>
      <w:r w:rsidRPr="009C2AFF">
        <w:rPr>
          <w:rFonts w:asciiTheme="majorBidi" w:hAnsiTheme="majorBidi" w:cstheme="majorBidi"/>
          <w:i/>
          <w:iCs/>
          <w:noProof/>
          <w:sz w:val="24"/>
          <w:szCs w:val="24"/>
        </w:rPr>
        <w:t>Adv. Powder Technol.</w:t>
      </w:r>
      <w:r w:rsidRPr="009C2AFF">
        <w:rPr>
          <w:rFonts w:asciiTheme="majorBidi" w:hAnsiTheme="majorBidi" w:cstheme="majorBidi"/>
          <w:b/>
          <w:bCs/>
          <w:noProof/>
          <w:sz w:val="24"/>
          <w:szCs w:val="24"/>
        </w:rPr>
        <w:t>24</w:t>
      </w:r>
      <w:r w:rsidRPr="009C2AFF">
        <w:rPr>
          <w:rFonts w:asciiTheme="majorBidi" w:hAnsiTheme="majorBidi" w:cstheme="majorBidi"/>
          <w:noProof/>
          <w:sz w:val="24"/>
          <w:szCs w:val="24"/>
        </w:rPr>
        <w:t>, 393–402 (2013).</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82.</w:t>
      </w:r>
      <w:r w:rsidRPr="009C2AFF">
        <w:rPr>
          <w:rFonts w:asciiTheme="majorBidi" w:hAnsiTheme="majorBidi" w:cstheme="majorBidi"/>
          <w:noProof/>
          <w:sz w:val="24"/>
          <w:szCs w:val="24"/>
        </w:rPr>
        <w:tab/>
        <w:t xml:space="preserve">Harde, H., Das, M. &amp; Jain, S. Solid lipid nanoparticles: an oral bioavailability enhancer vehicle. </w:t>
      </w:r>
      <w:r w:rsidRPr="009C2AFF">
        <w:rPr>
          <w:rFonts w:asciiTheme="majorBidi" w:hAnsiTheme="majorBidi" w:cstheme="majorBidi"/>
          <w:i/>
          <w:iCs/>
          <w:noProof/>
          <w:sz w:val="24"/>
          <w:szCs w:val="24"/>
        </w:rPr>
        <w:t>Expert Opin. Drug Deliv.</w:t>
      </w:r>
      <w:r w:rsidRPr="009C2AFF">
        <w:rPr>
          <w:rFonts w:asciiTheme="majorBidi" w:hAnsiTheme="majorBidi" w:cstheme="majorBidi"/>
          <w:b/>
          <w:bCs/>
          <w:noProof/>
          <w:sz w:val="24"/>
          <w:szCs w:val="24"/>
        </w:rPr>
        <w:t>8</w:t>
      </w:r>
      <w:r w:rsidRPr="009C2AFF">
        <w:rPr>
          <w:rFonts w:asciiTheme="majorBidi" w:hAnsiTheme="majorBidi" w:cstheme="majorBidi"/>
          <w:noProof/>
          <w:sz w:val="24"/>
          <w:szCs w:val="24"/>
        </w:rPr>
        <w:t>, 1407–1424 (2011).</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83.</w:t>
      </w:r>
      <w:r w:rsidRPr="009C2AFF">
        <w:rPr>
          <w:rFonts w:asciiTheme="majorBidi" w:hAnsiTheme="majorBidi" w:cstheme="majorBidi"/>
          <w:noProof/>
          <w:sz w:val="24"/>
          <w:szCs w:val="24"/>
        </w:rPr>
        <w:tab/>
        <w:t xml:space="preserve">Wang, Q. </w:t>
      </w:r>
      <w:r w:rsidRPr="009C2AFF">
        <w:rPr>
          <w:rFonts w:asciiTheme="majorBidi" w:hAnsiTheme="majorBidi" w:cstheme="majorBidi"/>
          <w:i/>
          <w:iCs/>
          <w:noProof/>
          <w:sz w:val="24"/>
          <w:szCs w:val="24"/>
        </w:rPr>
        <w:t>et al.</w:t>
      </w:r>
      <w:r w:rsidRPr="009C2AFF">
        <w:rPr>
          <w:rFonts w:asciiTheme="majorBidi" w:hAnsiTheme="majorBidi" w:cstheme="majorBidi"/>
          <w:noProof/>
          <w:sz w:val="24"/>
          <w:szCs w:val="24"/>
        </w:rPr>
        <w:t xml:space="preserve"> Nanostructured lipid carriers as a delivery system of biochanin A. </w:t>
      </w:r>
      <w:r w:rsidRPr="009C2AFF">
        <w:rPr>
          <w:rFonts w:asciiTheme="majorBidi" w:hAnsiTheme="majorBidi" w:cstheme="majorBidi"/>
          <w:i/>
          <w:iCs/>
          <w:noProof/>
          <w:sz w:val="24"/>
          <w:szCs w:val="24"/>
        </w:rPr>
        <w:t>Drug Deliv.</w:t>
      </w:r>
      <w:r w:rsidRPr="009C2AFF">
        <w:rPr>
          <w:rFonts w:asciiTheme="majorBidi" w:hAnsiTheme="majorBidi" w:cstheme="majorBidi"/>
          <w:b/>
          <w:bCs/>
          <w:noProof/>
          <w:sz w:val="24"/>
          <w:szCs w:val="24"/>
        </w:rPr>
        <w:t>20</w:t>
      </w:r>
      <w:r w:rsidRPr="009C2AFF">
        <w:rPr>
          <w:rFonts w:asciiTheme="majorBidi" w:hAnsiTheme="majorBidi" w:cstheme="majorBidi"/>
          <w:noProof/>
          <w:sz w:val="24"/>
          <w:szCs w:val="24"/>
        </w:rPr>
        <w:t>, 331–337 (2013).</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84.</w:t>
      </w:r>
      <w:r w:rsidRPr="009C2AFF">
        <w:rPr>
          <w:rFonts w:asciiTheme="majorBidi" w:hAnsiTheme="majorBidi" w:cstheme="majorBidi"/>
          <w:noProof/>
          <w:sz w:val="24"/>
          <w:szCs w:val="24"/>
        </w:rPr>
        <w:tab/>
        <w:t xml:space="preserve">Date, A. A. &amp; Nagarsenker, M. S. Single-step and low-energy method to prepare solid lipid nanoparticles and nanostructured lipid carriers using biocompatible solvents. </w:t>
      </w:r>
      <w:r w:rsidRPr="009C2AFF">
        <w:rPr>
          <w:rFonts w:asciiTheme="majorBidi" w:hAnsiTheme="majorBidi" w:cstheme="majorBidi"/>
          <w:i/>
          <w:iCs/>
          <w:noProof/>
          <w:sz w:val="24"/>
          <w:szCs w:val="24"/>
        </w:rPr>
        <w:t>Eur. J. Pharm. Res.</w:t>
      </w:r>
      <w:r w:rsidRPr="009C2AFF">
        <w:rPr>
          <w:rFonts w:asciiTheme="majorBidi" w:hAnsiTheme="majorBidi" w:cstheme="majorBidi"/>
          <w:b/>
          <w:bCs/>
          <w:noProof/>
          <w:sz w:val="24"/>
          <w:szCs w:val="24"/>
        </w:rPr>
        <w:t>1</w:t>
      </w:r>
      <w:r w:rsidRPr="009C2AFF">
        <w:rPr>
          <w:rFonts w:asciiTheme="majorBidi" w:hAnsiTheme="majorBidi" w:cstheme="majorBidi"/>
          <w:noProof/>
          <w:sz w:val="24"/>
          <w:szCs w:val="24"/>
        </w:rPr>
        <w:t>, 12–19 (2019).</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85.</w:t>
      </w:r>
      <w:r w:rsidRPr="009C2AFF">
        <w:rPr>
          <w:rFonts w:asciiTheme="majorBidi" w:hAnsiTheme="majorBidi" w:cstheme="majorBidi"/>
          <w:noProof/>
          <w:sz w:val="24"/>
          <w:szCs w:val="24"/>
        </w:rPr>
        <w:tab/>
        <w:t xml:space="preserve">Date, A. A., Vador, N., Jagtap, A. &amp; Nagarsenker, M. S. Lipid nanocarriers (GeluPearl) containing amphiphilic lipid Gelucire 50/13 as a novel stabilizer: Fabrication, characterization and evaluation for oral drug delivery. </w:t>
      </w:r>
      <w:r w:rsidRPr="009C2AFF">
        <w:rPr>
          <w:rFonts w:asciiTheme="majorBidi" w:hAnsiTheme="majorBidi" w:cstheme="majorBidi"/>
          <w:i/>
          <w:iCs/>
          <w:noProof/>
          <w:sz w:val="24"/>
          <w:szCs w:val="24"/>
        </w:rPr>
        <w:t>Nanotechnology</w:t>
      </w:r>
      <w:r w:rsidRPr="009C2AFF">
        <w:rPr>
          <w:rFonts w:asciiTheme="majorBidi" w:hAnsiTheme="majorBidi" w:cstheme="majorBidi"/>
          <w:b/>
          <w:bCs/>
          <w:noProof/>
          <w:sz w:val="24"/>
          <w:szCs w:val="24"/>
        </w:rPr>
        <w:t>22</w:t>
      </w:r>
      <w:r w:rsidRPr="009C2AFF">
        <w:rPr>
          <w:rFonts w:asciiTheme="majorBidi" w:hAnsiTheme="majorBidi" w:cstheme="majorBidi"/>
          <w:noProof/>
          <w:sz w:val="24"/>
          <w:szCs w:val="24"/>
        </w:rPr>
        <w:t>, 275102 (2011).</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86.</w:t>
      </w:r>
      <w:r w:rsidRPr="009C2AFF">
        <w:rPr>
          <w:rFonts w:asciiTheme="majorBidi" w:hAnsiTheme="majorBidi" w:cstheme="majorBidi"/>
          <w:noProof/>
          <w:sz w:val="24"/>
          <w:szCs w:val="24"/>
        </w:rPr>
        <w:tab/>
        <w:t xml:space="preserve">Kaur, I. P., Bhandari, R., Bhandari, S. &amp; Kakkar, V. Potential of solid lipid nanoparticles in brain targeting. </w:t>
      </w:r>
      <w:r w:rsidRPr="009C2AFF">
        <w:rPr>
          <w:rFonts w:asciiTheme="majorBidi" w:hAnsiTheme="majorBidi" w:cstheme="majorBidi"/>
          <w:i/>
          <w:iCs/>
          <w:noProof/>
          <w:sz w:val="24"/>
          <w:szCs w:val="24"/>
        </w:rPr>
        <w:t>J. Control. Release</w:t>
      </w:r>
      <w:r w:rsidRPr="009C2AFF">
        <w:rPr>
          <w:rFonts w:asciiTheme="majorBidi" w:hAnsiTheme="majorBidi" w:cstheme="majorBidi"/>
          <w:b/>
          <w:bCs/>
          <w:noProof/>
          <w:sz w:val="24"/>
          <w:szCs w:val="24"/>
        </w:rPr>
        <w:t>127</w:t>
      </w:r>
      <w:r w:rsidRPr="009C2AFF">
        <w:rPr>
          <w:rFonts w:asciiTheme="majorBidi" w:hAnsiTheme="majorBidi" w:cstheme="majorBidi"/>
          <w:noProof/>
          <w:sz w:val="24"/>
          <w:szCs w:val="24"/>
        </w:rPr>
        <w:t>, 97–109 (2008).</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87.</w:t>
      </w:r>
      <w:r w:rsidRPr="009C2AFF">
        <w:rPr>
          <w:rFonts w:asciiTheme="majorBidi" w:hAnsiTheme="majorBidi" w:cstheme="majorBidi"/>
          <w:noProof/>
          <w:sz w:val="24"/>
          <w:szCs w:val="24"/>
        </w:rPr>
        <w:tab/>
        <w:t xml:space="preserve">Montenegro, L. </w:t>
      </w:r>
      <w:r w:rsidRPr="009C2AFF">
        <w:rPr>
          <w:rFonts w:asciiTheme="majorBidi" w:hAnsiTheme="majorBidi" w:cstheme="majorBidi"/>
          <w:i/>
          <w:iCs/>
          <w:noProof/>
          <w:sz w:val="24"/>
          <w:szCs w:val="24"/>
        </w:rPr>
        <w:t>et al.</w:t>
      </w:r>
      <w:r w:rsidRPr="009C2AFF">
        <w:rPr>
          <w:rFonts w:asciiTheme="majorBidi" w:hAnsiTheme="majorBidi" w:cstheme="majorBidi"/>
          <w:noProof/>
          <w:sz w:val="24"/>
          <w:szCs w:val="24"/>
        </w:rPr>
        <w:t xml:space="preserve"> From nanoemulsions to nanostructured lipid carriers: A relevant development in dermal delivery of drugs and cosmetics. </w:t>
      </w:r>
      <w:r w:rsidRPr="009C2AFF">
        <w:rPr>
          <w:rFonts w:asciiTheme="majorBidi" w:hAnsiTheme="majorBidi" w:cstheme="majorBidi"/>
          <w:i/>
          <w:iCs/>
          <w:noProof/>
          <w:sz w:val="24"/>
          <w:szCs w:val="24"/>
        </w:rPr>
        <w:t>J. Drug Deliv. Sci. Technol.</w:t>
      </w:r>
      <w:r w:rsidRPr="009C2AFF">
        <w:rPr>
          <w:rFonts w:asciiTheme="majorBidi" w:hAnsiTheme="majorBidi" w:cstheme="majorBidi"/>
          <w:b/>
          <w:bCs/>
          <w:noProof/>
          <w:sz w:val="24"/>
          <w:szCs w:val="24"/>
        </w:rPr>
        <w:t>32</w:t>
      </w:r>
      <w:r w:rsidRPr="009C2AFF">
        <w:rPr>
          <w:rFonts w:asciiTheme="majorBidi" w:hAnsiTheme="majorBidi" w:cstheme="majorBidi"/>
          <w:noProof/>
          <w:sz w:val="24"/>
          <w:szCs w:val="24"/>
        </w:rPr>
        <w:t>, 100–112 (2016).</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88.</w:t>
      </w:r>
      <w:r w:rsidRPr="009C2AFF">
        <w:rPr>
          <w:rFonts w:asciiTheme="majorBidi" w:hAnsiTheme="majorBidi" w:cstheme="majorBidi"/>
          <w:noProof/>
          <w:sz w:val="24"/>
          <w:szCs w:val="24"/>
        </w:rPr>
        <w:tab/>
        <w:t xml:space="preserve">López-García, R. &amp; Ganem-Rondero, A. Solid Lipid Nanoparticles (SLN) and Nanostructured Lipid Carriers (NLC): Occlusive Effect and Penetration Enhancement Ability. </w:t>
      </w:r>
      <w:r w:rsidRPr="009C2AFF">
        <w:rPr>
          <w:rFonts w:asciiTheme="majorBidi" w:hAnsiTheme="majorBidi" w:cstheme="majorBidi"/>
          <w:i/>
          <w:iCs/>
          <w:noProof/>
          <w:sz w:val="24"/>
          <w:szCs w:val="24"/>
        </w:rPr>
        <w:t>J. Cosmet. Dermatological Sci. Appl.</w:t>
      </w:r>
      <w:r w:rsidRPr="009C2AFF">
        <w:rPr>
          <w:rFonts w:asciiTheme="majorBidi" w:hAnsiTheme="majorBidi" w:cstheme="majorBidi"/>
          <w:b/>
          <w:bCs/>
          <w:noProof/>
          <w:sz w:val="24"/>
          <w:szCs w:val="24"/>
        </w:rPr>
        <w:t>05</w:t>
      </w:r>
      <w:r w:rsidRPr="009C2AFF">
        <w:rPr>
          <w:rFonts w:asciiTheme="majorBidi" w:hAnsiTheme="majorBidi" w:cstheme="majorBidi"/>
          <w:noProof/>
          <w:sz w:val="24"/>
          <w:szCs w:val="24"/>
        </w:rPr>
        <w:t>, 62–72 (2015).</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89.</w:t>
      </w:r>
      <w:r w:rsidRPr="009C2AFF">
        <w:rPr>
          <w:rFonts w:asciiTheme="majorBidi" w:hAnsiTheme="majorBidi" w:cstheme="majorBidi"/>
          <w:noProof/>
          <w:sz w:val="24"/>
          <w:szCs w:val="24"/>
        </w:rPr>
        <w:tab/>
        <w:t xml:space="preserve">Martins, S., Tho, I., Souto, E., Ferreira, D. &amp; Brandl, M. Multivariate design for the evaluation of lipid and surfactant composition effect for optimisation of lipid nanoparticles. </w:t>
      </w:r>
      <w:r w:rsidRPr="009C2AFF">
        <w:rPr>
          <w:rFonts w:asciiTheme="majorBidi" w:hAnsiTheme="majorBidi" w:cstheme="majorBidi"/>
          <w:i/>
          <w:iCs/>
          <w:noProof/>
          <w:sz w:val="24"/>
          <w:szCs w:val="24"/>
        </w:rPr>
        <w:t>Eur. J. Pharm. Sci.</w:t>
      </w:r>
      <w:r w:rsidRPr="009C2AFF">
        <w:rPr>
          <w:rFonts w:asciiTheme="majorBidi" w:hAnsiTheme="majorBidi" w:cstheme="majorBidi"/>
          <w:b/>
          <w:bCs/>
          <w:noProof/>
          <w:sz w:val="24"/>
          <w:szCs w:val="24"/>
        </w:rPr>
        <w:t>45</w:t>
      </w:r>
      <w:r w:rsidRPr="009C2AFF">
        <w:rPr>
          <w:rFonts w:asciiTheme="majorBidi" w:hAnsiTheme="majorBidi" w:cstheme="majorBidi"/>
          <w:noProof/>
          <w:sz w:val="24"/>
          <w:szCs w:val="24"/>
        </w:rPr>
        <w:t>, 613–623 (2012).</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90.</w:t>
      </w:r>
      <w:r w:rsidRPr="009C2AFF">
        <w:rPr>
          <w:rFonts w:asciiTheme="majorBidi" w:hAnsiTheme="majorBidi" w:cstheme="majorBidi"/>
          <w:noProof/>
          <w:sz w:val="24"/>
          <w:szCs w:val="24"/>
        </w:rPr>
        <w:tab/>
        <w:t xml:space="preserve">Martins, S., Tho, I., Ferreira, D. C., Souto, E. B. &amp; Brandl, M. Physicochemical properties of lipid nanoparticles: Effect of lipid and surfactant composition. </w:t>
      </w:r>
      <w:r w:rsidRPr="009C2AFF">
        <w:rPr>
          <w:rFonts w:asciiTheme="majorBidi" w:hAnsiTheme="majorBidi" w:cstheme="majorBidi"/>
          <w:i/>
          <w:iCs/>
          <w:noProof/>
          <w:sz w:val="24"/>
          <w:szCs w:val="24"/>
        </w:rPr>
        <w:t>Drug Dev. Ind. Pharm.</w:t>
      </w:r>
      <w:r w:rsidRPr="009C2AFF">
        <w:rPr>
          <w:rFonts w:asciiTheme="majorBidi" w:hAnsiTheme="majorBidi" w:cstheme="majorBidi"/>
          <w:b/>
          <w:bCs/>
          <w:noProof/>
          <w:sz w:val="24"/>
          <w:szCs w:val="24"/>
        </w:rPr>
        <w:t>37</w:t>
      </w:r>
      <w:r w:rsidRPr="009C2AFF">
        <w:rPr>
          <w:rFonts w:asciiTheme="majorBidi" w:hAnsiTheme="majorBidi" w:cstheme="majorBidi"/>
          <w:noProof/>
          <w:sz w:val="24"/>
          <w:szCs w:val="24"/>
        </w:rPr>
        <w:t>, 815–824 (2011).</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91.</w:t>
      </w:r>
      <w:r w:rsidRPr="009C2AFF">
        <w:rPr>
          <w:rFonts w:asciiTheme="majorBidi" w:hAnsiTheme="majorBidi" w:cstheme="majorBidi"/>
          <w:noProof/>
          <w:sz w:val="24"/>
          <w:szCs w:val="24"/>
        </w:rPr>
        <w:tab/>
        <w:t xml:space="preserve">Teeranachaideekul, V., Boonme, P., Souto, E. B., Müller, R. H. &amp; Junyaprasert, V. B. Influence of oil content on physicochemical properties and skin distribution of Nile red-loaded NLC. </w:t>
      </w:r>
      <w:r w:rsidRPr="009C2AFF">
        <w:rPr>
          <w:rFonts w:asciiTheme="majorBidi" w:hAnsiTheme="majorBidi" w:cstheme="majorBidi"/>
          <w:i/>
          <w:iCs/>
          <w:noProof/>
          <w:sz w:val="24"/>
          <w:szCs w:val="24"/>
        </w:rPr>
        <w:t>J. Control. Release</w:t>
      </w:r>
      <w:r w:rsidRPr="009C2AFF">
        <w:rPr>
          <w:rFonts w:asciiTheme="majorBidi" w:hAnsiTheme="majorBidi" w:cstheme="majorBidi"/>
          <w:b/>
          <w:bCs/>
          <w:noProof/>
          <w:sz w:val="24"/>
          <w:szCs w:val="24"/>
        </w:rPr>
        <w:t>128</w:t>
      </w:r>
      <w:r w:rsidRPr="009C2AFF">
        <w:rPr>
          <w:rFonts w:asciiTheme="majorBidi" w:hAnsiTheme="majorBidi" w:cstheme="majorBidi"/>
          <w:noProof/>
          <w:sz w:val="24"/>
          <w:szCs w:val="24"/>
        </w:rPr>
        <w:t>, 134–141 (2008).</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92.</w:t>
      </w:r>
      <w:r w:rsidRPr="009C2AFF">
        <w:rPr>
          <w:rFonts w:asciiTheme="majorBidi" w:hAnsiTheme="majorBidi" w:cstheme="majorBidi"/>
          <w:noProof/>
          <w:sz w:val="24"/>
          <w:szCs w:val="24"/>
        </w:rPr>
        <w:tab/>
        <w:t xml:space="preserve">Jores, K., Haberland, A., Wartewig, S., Mäder, K. &amp; Mehnert, W. Solid Lipid Nanoparticles (SLN) and oil-loaded SLN studied by spectrofluorometry and raman </w:t>
      </w:r>
      <w:r w:rsidRPr="009C2AFF">
        <w:rPr>
          <w:rFonts w:asciiTheme="majorBidi" w:hAnsiTheme="majorBidi" w:cstheme="majorBidi"/>
          <w:noProof/>
          <w:sz w:val="24"/>
          <w:szCs w:val="24"/>
        </w:rPr>
        <w:lastRenderedPageBreak/>
        <w:t xml:space="preserve">spectroscopy. </w:t>
      </w:r>
      <w:r w:rsidRPr="009C2AFF">
        <w:rPr>
          <w:rFonts w:asciiTheme="majorBidi" w:hAnsiTheme="majorBidi" w:cstheme="majorBidi"/>
          <w:i/>
          <w:iCs/>
          <w:noProof/>
          <w:sz w:val="24"/>
          <w:szCs w:val="24"/>
        </w:rPr>
        <w:t>Pharm. Res.</w:t>
      </w:r>
      <w:r w:rsidRPr="009C2AFF">
        <w:rPr>
          <w:rFonts w:asciiTheme="majorBidi" w:hAnsiTheme="majorBidi" w:cstheme="majorBidi"/>
          <w:b/>
          <w:bCs/>
          <w:noProof/>
          <w:sz w:val="24"/>
          <w:szCs w:val="24"/>
        </w:rPr>
        <w:t>22</w:t>
      </w:r>
      <w:r w:rsidRPr="009C2AFF">
        <w:rPr>
          <w:rFonts w:asciiTheme="majorBidi" w:hAnsiTheme="majorBidi" w:cstheme="majorBidi"/>
          <w:noProof/>
          <w:sz w:val="24"/>
          <w:szCs w:val="24"/>
        </w:rPr>
        <w:t>, 1887–1897 (2005).</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93.</w:t>
      </w:r>
      <w:r w:rsidRPr="009C2AFF">
        <w:rPr>
          <w:rFonts w:asciiTheme="majorBidi" w:hAnsiTheme="majorBidi" w:cstheme="majorBidi"/>
          <w:noProof/>
          <w:sz w:val="24"/>
          <w:szCs w:val="24"/>
        </w:rPr>
        <w:tab/>
        <w:t xml:space="preserve">Teeranachaideekul, V., Souto, E. B., Junyaprasert, V. B. &amp; Müller, R. H. Cetyl palmitate-based NLC for topical delivery of Coenzyme Q10 - Development, physicochemical characterization and in vitro release studies. </w:t>
      </w:r>
      <w:r w:rsidRPr="009C2AFF">
        <w:rPr>
          <w:rFonts w:asciiTheme="majorBidi" w:hAnsiTheme="majorBidi" w:cstheme="majorBidi"/>
          <w:i/>
          <w:iCs/>
          <w:noProof/>
          <w:sz w:val="24"/>
          <w:szCs w:val="24"/>
        </w:rPr>
        <w:t>Eur. J. Pharm. Biopharm.</w:t>
      </w:r>
      <w:r w:rsidRPr="009C2AFF">
        <w:rPr>
          <w:rFonts w:asciiTheme="majorBidi" w:hAnsiTheme="majorBidi" w:cstheme="majorBidi"/>
          <w:b/>
          <w:bCs/>
          <w:noProof/>
          <w:sz w:val="24"/>
          <w:szCs w:val="24"/>
        </w:rPr>
        <w:t>67</w:t>
      </w:r>
      <w:r w:rsidRPr="009C2AFF">
        <w:rPr>
          <w:rFonts w:asciiTheme="majorBidi" w:hAnsiTheme="majorBidi" w:cstheme="majorBidi"/>
          <w:noProof/>
          <w:sz w:val="24"/>
          <w:szCs w:val="24"/>
        </w:rPr>
        <w:t>, 141–148 (2007).</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94.</w:t>
      </w:r>
      <w:r w:rsidRPr="009C2AFF">
        <w:rPr>
          <w:rFonts w:asciiTheme="majorBidi" w:hAnsiTheme="majorBidi" w:cstheme="majorBidi"/>
          <w:noProof/>
          <w:sz w:val="24"/>
          <w:szCs w:val="24"/>
        </w:rPr>
        <w:tab/>
        <w:t xml:space="preserve">Indu Pal Kaur, Bhandari, R. &amp; Yakhmi,  and J. V. </w:t>
      </w:r>
      <w:r w:rsidRPr="009C2AFF">
        <w:rPr>
          <w:rFonts w:asciiTheme="majorBidi" w:hAnsiTheme="majorBidi" w:cstheme="majorBidi"/>
          <w:i/>
          <w:iCs/>
          <w:noProof/>
          <w:sz w:val="24"/>
          <w:szCs w:val="24"/>
        </w:rPr>
        <w:t>Lipids as Biological Materials for Nanoparticulate Delivery</w:t>
      </w:r>
      <w:r w:rsidRPr="009C2AFF">
        <w:rPr>
          <w:rFonts w:asciiTheme="majorBidi" w:hAnsiTheme="majorBidi" w:cstheme="majorBidi"/>
          <w:noProof/>
          <w:sz w:val="24"/>
          <w:szCs w:val="24"/>
        </w:rPr>
        <w:t xml:space="preserve">. </w:t>
      </w:r>
      <w:r w:rsidRPr="009C2AFF">
        <w:rPr>
          <w:rFonts w:asciiTheme="majorBidi" w:hAnsiTheme="majorBidi" w:cstheme="majorBidi"/>
          <w:i/>
          <w:iCs/>
          <w:noProof/>
          <w:sz w:val="24"/>
          <w:szCs w:val="24"/>
        </w:rPr>
        <w:t>Handbook of Nanomaterials Properties</w:t>
      </w:r>
      <w:r w:rsidRPr="009C2AFF">
        <w:rPr>
          <w:rFonts w:asciiTheme="majorBidi" w:hAnsiTheme="majorBidi" w:cstheme="majorBidi"/>
          <w:noProof/>
          <w:sz w:val="24"/>
          <w:szCs w:val="24"/>
        </w:rPr>
        <w:t xml:space="preserve"> (2014). doi:10.1007/978-3-642-31107-9</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95.</w:t>
      </w:r>
      <w:r w:rsidRPr="009C2AFF">
        <w:rPr>
          <w:rFonts w:asciiTheme="majorBidi" w:hAnsiTheme="majorBidi" w:cstheme="majorBidi"/>
          <w:noProof/>
          <w:sz w:val="24"/>
          <w:szCs w:val="24"/>
        </w:rPr>
        <w:tab/>
        <w:t xml:space="preserve">Chantaburanan, T., Teeranachaideekul, V., Chantasart, D., Jintapattanakit, A. &amp;Junyaprasert, V. B. Effect of binary solid lipid matrix of wax and triglyceride on lipid crystallinity, drug-lipid interaction and drug release of ibuprofen-loaded solid lipid nanoparticles (SLN) for dermal delivery. </w:t>
      </w:r>
      <w:r w:rsidRPr="009C2AFF">
        <w:rPr>
          <w:rFonts w:asciiTheme="majorBidi" w:hAnsiTheme="majorBidi" w:cstheme="majorBidi"/>
          <w:i/>
          <w:iCs/>
          <w:noProof/>
          <w:sz w:val="24"/>
          <w:szCs w:val="24"/>
        </w:rPr>
        <w:t>J. Colloid Interface Sci.</w:t>
      </w:r>
      <w:r w:rsidRPr="009C2AFF">
        <w:rPr>
          <w:rFonts w:asciiTheme="majorBidi" w:hAnsiTheme="majorBidi" w:cstheme="majorBidi"/>
          <w:b/>
          <w:bCs/>
          <w:noProof/>
          <w:sz w:val="24"/>
          <w:szCs w:val="24"/>
        </w:rPr>
        <w:t>504</w:t>
      </w:r>
      <w:r w:rsidRPr="009C2AFF">
        <w:rPr>
          <w:rFonts w:asciiTheme="majorBidi" w:hAnsiTheme="majorBidi" w:cstheme="majorBidi"/>
          <w:noProof/>
          <w:sz w:val="24"/>
          <w:szCs w:val="24"/>
        </w:rPr>
        <w:t>, 247–256 (2017).</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96.</w:t>
      </w:r>
      <w:r w:rsidRPr="009C2AFF">
        <w:rPr>
          <w:rFonts w:asciiTheme="majorBidi" w:hAnsiTheme="majorBidi" w:cstheme="majorBidi"/>
          <w:noProof/>
          <w:sz w:val="24"/>
          <w:szCs w:val="24"/>
        </w:rPr>
        <w:tab/>
        <w:t xml:space="preserve">Tran, T. H. </w:t>
      </w:r>
      <w:r w:rsidRPr="009C2AFF">
        <w:rPr>
          <w:rFonts w:asciiTheme="majorBidi" w:hAnsiTheme="majorBidi" w:cstheme="majorBidi"/>
          <w:i/>
          <w:iCs/>
          <w:noProof/>
          <w:sz w:val="24"/>
          <w:szCs w:val="24"/>
        </w:rPr>
        <w:t>et al.</w:t>
      </w:r>
      <w:r w:rsidRPr="009C2AFF">
        <w:rPr>
          <w:rFonts w:asciiTheme="majorBidi" w:hAnsiTheme="majorBidi" w:cstheme="majorBidi"/>
          <w:noProof/>
          <w:sz w:val="24"/>
          <w:szCs w:val="24"/>
        </w:rPr>
        <w:t xml:space="preserve"> Preparation and Characterization of Fenofibrate-Loaded Nanostructured Lipid Carriers for Oral Bioavailability Enhancement. </w:t>
      </w:r>
      <w:r w:rsidRPr="009C2AFF">
        <w:rPr>
          <w:rFonts w:asciiTheme="majorBidi" w:hAnsiTheme="majorBidi" w:cstheme="majorBidi"/>
          <w:i/>
          <w:iCs/>
          <w:noProof/>
          <w:sz w:val="24"/>
          <w:szCs w:val="24"/>
        </w:rPr>
        <w:t>AAPS PharmSciTech</w:t>
      </w:r>
      <w:r w:rsidRPr="009C2AFF">
        <w:rPr>
          <w:rFonts w:asciiTheme="majorBidi" w:hAnsiTheme="majorBidi" w:cstheme="majorBidi"/>
          <w:b/>
          <w:bCs/>
          <w:noProof/>
          <w:sz w:val="24"/>
          <w:szCs w:val="24"/>
        </w:rPr>
        <w:t>15</w:t>
      </w:r>
      <w:r w:rsidRPr="009C2AFF">
        <w:rPr>
          <w:rFonts w:asciiTheme="majorBidi" w:hAnsiTheme="majorBidi" w:cstheme="majorBidi"/>
          <w:noProof/>
          <w:sz w:val="24"/>
          <w:szCs w:val="24"/>
        </w:rPr>
        <w:t>, 1509–1515 (2014).</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97.</w:t>
      </w:r>
      <w:r w:rsidRPr="009C2AFF">
        <w:rPr>
          <w:rFonts w:asciiTheme="majorBidi" w:hAnsiTheme="majorBidi" w:cstheme="majorBidi"/>
          <w:noProof/>
          <w:sz w:val="24"/>
          <w:szCs w:val="24"/>
        </w:rPr>
        <w:tab/>
        <w:t xml:space="preserve">Hoppe, K. &amp; Sznitowska, M. The Effect of Polysorbate 20 on Solubility and Stability of Candesartan Cilexetil in Dissolution Media. </w:t>
      </w:r>
      <w:r w:rsidRPr="009C2AFF">
        <w:rPr>
          <w:rFonts w:asciiTheme="majorBidi" w:hAnsiTheme="majorBidi" w:cstheme="majorBidi"/>
          <w:i/>
          <w:iCs/>
          <w:noProof/>
          <w:sz w:val="24"/>
          <w:szCs w:val="24"/>
        </w:rPr>
        <w:t>AAPS PharmSciTech</w:t>
      </w:r>
      <w:r w:rsidRPr="009C2AFF">
        <w:rPr>
          <w:rFonts w:asciiTheme="majorBidi" w:hAnsiTheme="majorBidi" w:cstheme="majorBidi"/>
          <w:b/>
          <w:bCs/>
          <w:noProof/>
          <w:sz w:val="24"/>
          <w:szCs w:val="24"/>
        </w:rPr>
        <w:t>15</w:t>
      </w:r>
      <w:r w:rsidRPr="009C2AFF">
        <w:rPr>
          <w:rFonts w:asciiTheme="majorBidi" w:hAnsiTheme="majorBidi" w:cstheme="majorBidi"/>
          <w:noProof/>
          <w:sz w:val="24"/>
          <w:szCs w:val="24"/>
        </w:rPr>
        <w:t>, 1116–1125 (2014).</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98.</w:t>
      </w:r>
      <w:r w:rsidRPr="009C2AFF">
        <w:rPr>
          <w:rFonts w:asciiTheme="majorBidi" w:hAnsiTheme="majorBidi" w:cstheme="majorBidi"/>
          <w:noProof/>
          <w:sz w:val="24"/>
          <w:szCs w:val="24"/>
        </w:rPr>
        <w:tab/>
        <w:t xml:space="preserve">Nekkanti, V., Pillai, R., Venkateshwarlu, V. &amp; Harisudhan, T. Development and characterization of solid oral dosage form incorporating candesartan nanoparticles Solid oral dosage form incorporating drug nanoparticles. </w:t>
      </w:r>
      <w:r w:rsidRPr="009C2AFF">
        <w:rPr>
          <w:rFonts w:asciiTheme="majorBidi" w:hAnsiTheme="majorBidi" w:cstheme="majorBidi"/>
          <w:i/>
          <w:iCs/>
          <w:noProof/>
          <w:sz w:val="24"/>
          <w:szCs w:val="24"/>
        </w:rPr>
        <w:t>Pharm. Dev. Technol.</w:t>
      </w:r>
      <w:r w:rsidRPr="009C2AFF">
        <w:rPr>
          <w:rFonts w:asciiTheme="majorBidi" w:hAnsiTheme="majorBidi" w:cstheme="majorBidi"/>
          <w:b/>
          <w:bCs/>
          <w:noProof/>
          <w:sz w:val="24"/>
          <w:szCs w:val="24"/>
        </w:rPr>
        <w:t>14</w:t>
      </w:r>
      <w:r w:rsidRPr="009C2AFF">
        <w:rPr>
          <w:rFonts w:asciiTheme="majorBidi" w:hAnsiTheme="majorBidi" w:cstheme="majorBidi"/>
          <w:noProof/>
          <w:sz w:val="24"/>
          <w:szCs w:val="24"/>
        </w:rPr>
        <w:t>, 290–298 (2009).</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99.</w:t>
      </w:r>
      <w:r w:rsidRPr="009C2AFF">
        <w:rPr>
          <w:rFonts w:asciiTheme="majorBidi" w:hAnsiTheme="majorBidi" w:cstheme="majorBidi"/>
          <w:noProof/>
          <w:sz w:val="24"/>
          <w:szCs w:val="24"/>
        </w:rPr>
        <w:tab/>
        <w:t xml:space="preserve">Nekkanti, V., Karatgi, P., Prabhu, R. &amp; Pillai, R. Solid self-microemulsifying formulation for candesartan cilexetil. </w:t>
      </w:r>
      <w:r w:rsidRPr="009C2AFF">
        <w:rPr>
          <w:rFonts w:asciiTheme="majorBidi" w:hAnsiTheme="majorBidi" w:cstheme="majorBidi"/>
          <w:i/>
          <w:iCs/>
          <w:noProof/>
          <w:sz w:val="24"/>
          <w:szCs w:val="24"/>
        </w:rPr>
        <w:t>AAPS PharmSciTech</w:t>
      </w:r>
      <w:r w:rsidRPr="009C2AFF">
        <w:rPr>
          <w:rFonts w:asciiTheme="majorBidi" w:hAnsiTheme="majorBidi" w:cstheme="majorBidi"/>
          <w:b/>
          <w:bCs/>
          <w:noProof/>
          <w:sz w:val="24"/>
          <w:szCs w:val="24"/>
        </w:rPr>
        <w:t>11</w:t>
      </w:r>
      <w:r w:rsidRPr="009C2AFF">
        <w:rPr>
          <w:rFonts w:asciiTheme="majorBidi" w:hAnsiTheme="majorBidi" w:cstheme="majorBidi"/>
          <w:noProof/>
          <w:sz w:val="24"/>
          <w:szCs w:val="24"/>
        </w:rPr>
        <w:t>, 9–17 (2010).</w:t>
      </w:r>
    </w:p>
    <w:p w:rsidR="003853BA" w:rsidRPr="009C2AFF" w:rsidRDefault="003853BA" w:rsidP="006D34EC">
      <w:pPr>
        <w:autoSpaceDE w:val="0"/>
        <w:autoSpaceDN w:val="0"/>
        <w:adjustRightInd w:val="0"/>
        <w:spacing w:after="0"/>
        <w:ind w:left="640" w:hanging="640"/>
        <w:rPr>
          <w:rFonts w:asciiTheme="majorBidi" w:hAnsiTheme="majorBidi" w:cstheme="majorBidi"/>
          <w:noProof/>
          <w:sz w:val="24"/>
          <w:szCs w:val="24"/>
        </w:rPr>
      </w:pPr>
      <w:r w:rsidRPr="009C2AFF">
        <w:rPr>
          <w:rFonts w:asciiTheme="majorBidi" w:hAnsiTheme="majorBidi" w:cstheme="majorBidi"/>
          <w:noProof/>
          <w:sz w:val="24"/>
          <w:szCs w:val="24"/>
        </w:rPr>
        <w:t>100.</w:t>
      </w:r>
      <w:r w:rsidRPr="009C2AFF">
        <w:rPr>
          <w:rFonts w:asciiTheme="majorBidi" w:hAnsiTheme="majorBidi" w:cstheme="majorBidi"/>
          <w:noProof/>
          <w:sz w:val="24"/>
          <w:szCs w:val="24"/>
        </w:rPr>
        <w:tab/>
        <w:t xml:space="preserve">Bargoni, A. </w:t>
      </w:r>
      <w:r w:rsidRPr="009C2AFF">
        <w:rPr>
          <w:rFonts w:asciiTheme="majorBidi" w:hAnsiTheme="majorBidi" w:cstheme="majorBidi"/>
          <w:i/>
          <w:iCs/>
          <w:noProof/>
          <w:sz w:val="24"/>
          <w:szCs w:val="24"/>
        </w:rPr>
        <w:t>et al.</w:t>
      </w:r>
      <w:r w:rsidRPr="009C2AFF">
        <w:rPr>
          <w:rFonts w:asciiTheme="majorBidi" w:hAnsiTheme="majorBidi" w:cstheme="majorBidi"/>
          <w:noProof/>
          <w:sz w:val="24"/>
          <w:szCs w:val="24"/>
        </w:rPr>
        <w:t xml:space="preserve"> Solid Lipid Nanoparticles in Lymph and Plasma After Duodenal Administration to Rats. </w:t>
      </w:r>
      <w:r w:rsidRPr="009C2AFF">
        <w:rPr>
          <w:rFonts w:asciiTheme="majorBidi" w:hAnsiTheme="majorBidi" w:cstheme="majorBidi"/>
          <w:i/>
          <w:iCs/>
          <w:noProof/>
          <w:sz w:val="24"/>
          <w:szCs w:val="24"/>
        </w:rPr>
        <w:t>Pharm. Res.</w:t>
      </w:r>
      <w:r w:rsidRPr="009C2AFF">
        <w:rPr>
          <w:rFonts w:asciiTheme="majorBidi" w:hAnsiTheme="majorBidi" w:cstheme="majorBidi"/>
          <w:b/>
          <w:bCs/>
          <w:noProof/>
          <w:sz w:val="24"/>
          <w:szCs w:val="24"/>
        </w:rPr>
        <w:t>15</w:t>
      </w:r>
      <w:r w:rsidRPr="009C2AFF">
        <w:rPr>
          <w:rFonts w:asciiTheme="majorBidi" w:hAnsiTheme="majorBidi" w:cstheme="majorBidi"/>
          <w:noProof/>
          <w:sz w:val="24"/>
          <w:szCs w:val="24"/>
        </w:rPr>
        <w:t>, 745–750 (1998).</w:t>
      </w:r>
    </w:p>
    <w:p w:rsidR="003853BA" w:rsidRPr="009C2AFF" w:rsidRDefault="00035FF0" w:rsidP="006D34EC">
      <w:pPr>
        <w:autoSpaceDE w:val="0"/>
        <w:autoSpaceDN w:val="0"/>
        <w:adjustRightInd w:val="0"/>
        <w:spacing w:after="0"/>
        <w:jc w:val="both"/>
        <w:rPr>
          <w:rFonts w:asciiTheme="majorBidi" w:hAnsiTheme="majorBidi" w:cstheme="majorBidi"/>
          <w:b/>
          <w:bCs/>
          <w:sz w:val="24"/>
          <w:szCs w:val="24"/>
          <w:u w:val="single"/>
        </w:rPr>
      </w:pPr>
      <w:r w:rsidRPr="009C2AFF">
        <w:rPr>
          <w:rFonts w:asciiTheme="majorBidi" w:hAnsiTheme="majorBidi" w:cstheme="majorBidi"/>
          <w:b/>
          <w:bCs/>
          <w:sz w:val="24"/>
          <w:szCs w:val="24"/>
          <w:u w:val="single"/>
        </w:rPr>
        <w:fldChar w:fldCharType="end"/>
      </w:r>
    </w:p>
    <w:p w:rsidR="00A30BA4" w:rsidRPr="009C2AFF" w:rsidRDefault="00A30BA4" w:rsidP="006D34EC">
      <w:pPr>
        <w:autoSpaceDE w:val="0"/>
        <w:autoSpaceDN w:val="0"/>
        <w:adjustRightInd w:val="0"/>
        <w:spacing w:after="0"/>
        <w:ind w:firstLine="720"/>
        <w:jc w:val="both"/>
        <w:rPr>
          <w:rFonts w:asciiTheme="majorBidi" w:hAnsiTheme="majorBidi" w:cstheme="majorBidi"/>
          <w:sz w:val="24"/>
          <w:szCs w:val="24"/>
        </w:rPr>
      </w:pPr>
    </w:p>
    <w:p w:rsidR="00183194" w:rsidRPr="009C2AFF" w:rsidRDefault="00183194" w:rsidP="006D34EC">
      <w:pPr>
        <w:autoSpaceDE w:val="0"/>
        <w:autoSpaceDN w:val="0"/>
        <w:adjustRightInd w:val="0"/>
        <w:spacing w:after="0"/>
        <w:jc w:val="both"/>
        <w:rPr>
          <w:rFonts w:asciiTheme="majorBidi" w:hAnsiTheme="majorBidi" w:cstheme="majorBidi"/>
          <w:sz w:val="24"/>
          <w:szCs w:val="24"/>
        </w:rPr>
      </w:pPr>
    </w:p>
    <w:p w:rsidR="00183194" w:rsidRPr="009C2AFF" w:rsidRDefault="00183194" w:rsidP="006D34EC">
      <w:pPr>
        <w:autoSpaceDE w:val="0"/>
        <w:autoSpaceDN w:val="0"/>
        <w:adjustRightInd w:val="0"/>
        <w:spacing w:after="0"/>
        <w:jc w:val="both"/>
        <w:rPr>
          <w:rFonts w:asciiTheme="majorBidi" w:hAnsiTheme="majorBidi" w:cstheme="majorBidi"/>
          <w:b/>
          <w:bCs/>
          <w:sz w:val="24"/>
          <w:szCs w:val="24"/>
        </w:rPr>
      </w:pPr>
    </w:p>
    <w:p w:rsidR="00183194" w:rsidRPr="009C2AFF" w:rsidRDefault="00183194" w:rsidP="006D34EC">
      <w:pPr>
        <w:autoSpaceDE w:val="0"/>
        <w:autoSpaceDN w:val="0"/>
        <w:adjustRightInd w:val="0"/>
        <w:spacing w:after="0"/>
        <w:jc w:val="both"/>
        <w:rPr>
          <w:rFonts w:asciiTheme="majorBidi" w:hAnsiTheme="majorBidi" w:cstheme="majorBidi"/>
          <w:b/>
          <w:bCs/>
          <w:sz w:val="24"/>
          <w:szCs w:val="24"/>
        </w:rPr>
      </w:pPr>
    </w:p>
    <w:p w:rsidR="00631381" w:rsidRPr="009C2AFF" w:rsidRDefault="00631381" w:rsidP="006D34EC">
      <w:pPr>
        <w:autoSpaceDE w:val="0"/>
        <w:autoSpaceDN w:val="0"/>
        <w:adjustRightInd w:val="0"/>
        <w:spacing w:after="0"/>
        <w:jc w:val="both"/>
        <w:rPr>
          <w:rFonts w:asciiTheme="majorBidi" w:hAnsiTheme="majorBidi" w:cstheme="majorBidi"/>
          <w:b/>
          <w:bCs/>
          <w:sz w:val="24"/>
          <w:szCs w:val="24"/>
        </w:rPr>
      </w:pPr>
    </w:p>
    <w:p w:rsidR="00631381" w:rsidRPr="009C2AFF" w:rsidRDefault="00631381" w:rsidP="006D34EC">
      <w:pPr>
        <w:autoSpaceDE w:val="0"/>
        <w:autoSpaceDN w:val="0"/>
        <w:adjustRightInd w:val="0"/>
        <w:spacing w:after="0"/>
        <w:jc w:val="both"/>
        <w:rPr>
          <w:rFonts w:asciiTheme="majorBidi" w:hAnsiTheme="majorBidi" w:cstheme="majorBidi"/>
          <w:b/>
          <w:bCs/>
          <w:sz w:val="24"/>
          <w:szCs w:val="24"/>
        </w:rPr>
      </w:pPr>
    </w:p>
    <w:p w:rsidR="003853BA" w:rsidRPr="009C2AFF" w:rsidRDefault="003853BA" w:rsidP="006D34EC">
      <w:pPr>
        <w:autoSpaceDE w:val="0"/>
        <w:autoSpaceDN w:val="0"/>
        <w:adjustRightInd w:val="0"/>
        <w:spacing w:after="0"/>
        <w:jc w:val="both"/>
        <w:rPr>
          <w:rFonts w:asciiTheme="majorBidi" w:hAnsiTheme="majorBidi" w:cstheme="majorBidi"/>
          <w:b/>
          <w:bCs/>
          <w:sz w:val="24"/>
          <w:szCs w:val="24"/>
        </w:rPr>
      </w:pPr>
    </w:p>
    <w:p w:rsidR="003853BA" w:rsidRPr="009C2AFF" w:rsidRDefault="003853BA" w:rsidP="006D34EC">
      <w:pPr>
        <w:autoSpaceDE w:val="0"/>
        <w:autoSpaceDN w:val="0"/>
        <w:adjustRightInd w:val="0"/>
        <w:spacing w:after="0"/>
        <w:jc w:val="both"/>
        <w:rPr>
          <w:rFonts w:asciiTheme="majorBidi" w:hAnsiTheme="majorBidi" w:cstheme="majorBidi"/>
          <w:b/>
          <w:bCs/>
          <w:sz w:val="24"/>
          <w:szCs w:val="24"/>
        </w:rPr>
      </w:pPr>
    </w:p>
    <w:p w:rsidR="003853BA" w:rsidRPr="009C2AFF" w:rsidRDefault="003853BA" w:rsidP="006D34EC">
      <w:pPr>
        <w:autoSpaceDE w:val="0"/>
        <w:autoSpaceDN w:val="0"/>
        <w:adjustRightInd w:val="0"/>
        <w:spacing w:after="0"/>
        <w:jc w:val="both"/>
        <w:rPr>
          <w:rFonts w:asciiTheme="majorBidi" w:hAnsiTheme="majorBidi" w:cstheme="majorBidi"/>
          <w:b/>
          <w:bCs/>
          <w:sz w:val="24"/>
          <w:szCs w:val="24"/>
        </w:rPr>
      </w:pPr>
    </w:p>
    <w:p w:rsidR="003853BA" w:rsidRPr="009C2AFF" w:rsidRDefault="003853BA" w:rsidP="006D34EC">
      <w:pPr>
        <w:autoSpaceDE w:val="0"/>
        <w:autoSpaceDN w:val="0"/>
        <w:adjustRightInd w:val="0"/>
        <w:spacing w:after="0"/>
        <w:jc w:val="both"/>
        <w:rPr>
          <w:rFonts w:asciiTheme="majorBidi" w:hAnsiTheme="majorBidi" w:cstheme="majorBidi"/>
          <w:b/>
          <w:bCs/>
          <w:sz w:val="24"/>
          <w:szCs w:val="24"/>
        </w:rPr>
      </w:pPr>
    </w:p>
    <w:p w:rsidR="003853BA" w:rsidRPr="009C2AFF" w:rsidRDefault="003853BA" w:rsidP="006D34EC">
      <w:pPr>
        <w:autoSpaceDE w:val="0"/>
        <w:autoSpaceDN w:val="0"/>
        <w:adjustRightInd w:val="0"/>
        <w:spacing w:after="0"/>
        <w:jc w:val="both"/>
        <w:rPr>
          <w:rFonts w:asciiTheme="majorBidi" w:hAnsiTheme="majorBidi" w:cstheme="majorBidi"/>
          <w:b/>
          <w:bCs/>
          <w:sz w:val="24"/>
          <w:szCs w:val="24"/>
        </w:rPr>
      </w:pPr>
    </w:p>
    <w:p w:rsidR="003853BA" w:rsidRPr="009C2AFF" w:rsidRDefault="003853BA" w:rsidP="006D34EC">
      <w:pPr>
        <w:jc w:val="both"/>
        <w:rPr>
          <w:rFonts w:asciiTheme="majorBidi" w:hAnsiTheme="majorBidi" w:cstheme="majorBidi"/>
          <w:sz w:val="24"/>
          <w:szCs w:val="24"/>
        </w:rPr>
      </w:pPr>
      <w:r w:rsidRPr="009C2AFF">
        <w:rPr>
          <w:rFonts w:asciiTheme="majorBidi" w:hAnsiTheme="majorBidi" w:cstheme="majorBidi"/>
          <w:b/>
          <w:bCs/>
          <w:color w:val="000000"/>
          <w:sz w:val="24"/>
          <w:szCs w:val="24"/>
        </w:rPr>
        <w:t xml:space="preserve">Tables </w:t>
      </w:r>
    </w:p>
    <w:p w:rsidR="003853BA" w:rsidRPr="009C2AFF" w:rsidRDefault="003853BA" w:rsidP="006D34EC">
      <w:pPr>
        <w:spacing w:after="0"/>
        <w:jc w:val="both"/>
        <w:rPr>
          <w:rFonts w:asciiTheme="majorBidi" w:hAnsiTheme="majorBidi" w:cstheme="majorBidi"/>
          <w:sz w:val="24"/>
          <w:szCs w:val="24"/>
          <w:lang w:bidi="ar-EG"/>
        </w:rPr>
      </w:pPr>
      <w:commentRangeStart w:id="144"/>
      <w:r w:rsidRPr="009C2AFF">
        <w:rPr>
          <w:rFonts w:asciiTheme="majorBidi" w:hAnsiTheme="majorBidi" w:cstheme="majorBidi"/>
          <w:b/>
          <w:bCs/>
          <w:sz w:val="24"/>
          <w:szCs w:val="24"/>
          <w:lang w:bidi="ar-EG"/>
        </w:rPr>
        <w:t>Table (1):</w:t>
      </w:r>
      <w:r w:rsidRPr="009C2AFF">
        <w:rPr>
          <w:rFonts w:asciiTheme="majorBidi" w:hAnsiTheme="majorBidi" w:cstheme="majorBidi"/>
          <w:sz w:val="24"/>
          <w:szCs w:val="24"/>
          <w:lang w:bidi="ar-EG"/>
        </w:rPr>
        <w:t xml:space="preserve"> Miscibility study of binary lipid mixtures with different surfactants</w:t>
      </w:r>
      <w:commentRangeEnd w:id="144"/>
      <w:r w:rsidR="006524A5">
        <w:rPr>
          <w:rStyle w:val="CommentReference"/>
        </w:rPr>
        <w:commentReference w:id="144"/>
      </w:r>
    </w:p>
    <w:tbl>
      <w:tblPr>
        <w:tblStyle w:val="PlainTable21"/>
        <w:tblW w:w="9341" w:type="dxa"/>
        <w:jc w:val="center"/>
        <w:tblLook w:val="04A0"/>
      </w:tblPr>
      <w:tblGrid>
        <w:gridCol w:w="3350"/>
        <w:gridCol w:w="3015"/>
        <w:gridCol w:w="2976"/>
      </w:tblGrid>
      <w:tr w:rsidR="003853BA" w:rsidRPr="009C2AFF" w:rsidTr="004C6B06">
        <w:trPr>
          <w:cnfStyle w:val="100000000000"/>
          <w:trHeight w:val="938"/>
          <w:jc w:val="center"/>
        </w:trPr>
        <w:tc>
          <w:tcPr>
            <w:cnfStyle w:val="001000000000"/>
            <w:tcW w:w="3350" w:type="dxa"/>
            <w:tcBorders>
              <w:top w:val="single" w:sz="12" w:space="0" w:color="auto"/>
              <w:bottom w:val="single" w:sz="12" w:space="0" w:color="auto"/>
            </w:tcBorders>
            <w:vAlign w:val="center"/>
          </w:tcPr>
          <w:p w:rsidR="003853BA" w:rsidRPr="009C2AFF" w:rsidRDefault="003853BA" w:rsidP="006D34EC">
            <w:pPr>
              <w:spacing w:line="276" w:lineRule="auto"/>
              <w:jc w:val="center"/>
              <w:rPr>
                <w:rFonts w:asciiTheme="majorBidi" w:hAnsiTheme="majorBidi" w:cstheme="majorBidi"/>
                <w:b w:val="0"/>
                <w:bCs w:val="0"/>
                <w:sz w:val="24"/>
                <w:szCs w:val="24"/>
                <w:lang w:bidi="ar-EG"/>
              </w:rPr>
            </w:pPr>
            <w:bookmarkStart w:id="145" w:name="_Hlk22419369"/>
            <w:r w:rsidRPr="009C2AFF">
              <w:rPr>
                <w:rFonts w:asciiTheme="majorBidi" w:hAnsiTheme="majorBidi" w:cstheme="majorBidi"/>
                <w:sz w:val="24"/>
                <w:szCs w:val="24"/>
                <w:lang w:bidi="ar-EG"/>
              </w:rPr>
              <w:t>SL: LL in ratio</w:t>
            </w:r>
          </w:p>
        </w:tc>
        <w:tc>
          <w:tcPr>
            <w:tcW w:w="3015" w:type="dxa"/>
            <w:tcBorders>
              <w:top w:val="single" w:sz="12" w:space="0" w:color="auto"/>
              <w:bottom w:val="single" w:sz="12" w:space="0" w:color="auto"/>
            </w:tcBorders>
            <w:vAlign w:val="center"/>
          </w:tcPr>
          <w:p w:rsidR="003853BA" w:rsidRPr="009C2AFF" w:rsidRDefault="003853BA" w:rsidP="006D34EC">
            <w:pPr>
              <w:spacing w:line="276" w:lineRule="auto"/>
              <w:jc w:val="center"/>
              <w:cnfStyle w:val="100000000000"/>
              <w:rPr>
                <w:rFonts w:asciiTheme="majorBidi" w:hAnsiTheme="majorBidi" w:cstheme="majorBidi"/>
                <w:b w:val="0"/>
                <w:bCs w:val="0"/>
                <w:sz w:val="24"/>
                <w:szCs w:val="24"/>
                <w:lang w:bidi="ar-EG"/>
              </w:rPr>
            </w:pPr>
            <w:r w:rsidRPr="009C2AFF">
              <w:rPr>
                <w:rFonts w:asciiTheme="majorBidi" w:hAnsiTheme="majorBidi" w:cstheme="majorBidi"/>
                <w:sz w:val="24"/>
                <w:szCs w:val="24"/>
                <w:lang w:bidi="ar-EG"/>
              </w:rPr>
              <w:t>SAA</w:t>
            </w:r>
          </w:p>
          <w:p w:rsidR="003853BA" w:rsidRPr="009C2AFF" w:rsidRDefault="003853BA" w:rsidP="006D34EC">
            <w:pPr>
              <w:spacing w:line="276" w:lineRule="auto"/>
              <w:jc w:val="center"/>
              <w:cnfStyle w:val="100000000000"/>
              <w:rPr>
                <w:rFonts w:asciiTheme="majorBidi" w:hAnsiTheme="majorBidi" w:cstheme="majorBidi"/>
                <w:b w:val="0"/>
                <w:bCs w:val="0"/>
                <w:sz w:val="24"/>
                <w:szCs w:val="24"/>
                <w:lang w:bidi="ar-EG"/>
              </w:rPr>
            </w:pPr>
            <w:r w:rsidRPr="009C2AFF">
              <w:rPr>
                <w:rFonts w:asciiTheme="majorBidi" w:hAnsiTheme="majorBidi" w:cstheme="majorBidi"/>
                <w:sz w:val="24"/>
                <w:szCs w:val="24"/>
                <w:lang w:bidi="ar-EG"/>
              </w:rPr>
              <w:t>10 ml of 5% soln.</w:t>
            </w:r>
          </w:p>
        </w:tc>
        <w:tc>
          <w:tcPr>
            <w:tcW w:w="2976" w:type="dxa"/>
            <w:tcBorders>
              <w:top w:val="single" w:sz="12" w:space="0" w:color="auto"/>
              <w:bottom w:val="single" w:sz="12" w:space="0" w:color="auto"/>
            </w:tcBorders>
            <w:vAlign w:val="center"/>
          </w:tcPr>
          <w:p w:rsidR="003853BA" w:rsidRPr="009C2AFF" w:rsidRDefault="003853BA" w:rsidP="006D34EC">
            <w:pPr>
              <w:spacing w:line="276" w:lineRule="auto"/>
              <w:jc w:val="center"/>
              <w:cnfStyle w:val="100000000000"/>
              <w:rPr>
                <w:rFonts w:asciiTheme="majorBidi" w:hAnsiTheme="majorBidi" w:cstheme="majorBidi"/>
                <w:b w:val="0"/>
                <w:bCs w:val="0"/>
                <w:sz w:val="24"/>
                <w:szCs w:val="24"/>
                <w:lang w:bidi="ar-EG"/>
              </w:rPr>
            </w:pPr>
            <w:r w:rsidRPr="009C2AFF">
              <w:rPr>
                <w:rFonts w:asciiTheme="majorBidi" w:hAnsiTheme="majorBidi" w:cstheme="majorBidi"/>
                <w:sz w:val="24"/>
                <w:szCs w:val="24"/>
                <w:lang w:bidi="ar-EG"/>
              </w:rPr>
              <w:t>Transmittance ± SD %</w:t>
            </w:r>
          </w:p>
        </w:tc>
      </w:tr>
      <w:tr w:rsidR="003853BA" w:rsidRPr="009C2AFF" w:rsidTr="004C6B06">
        <w:trPr>
          <w:cnfStyle w:val="000000100000"/>
          <w:trHeight w:val="456"/>
          <w:jc w:val="center"/>
        </w:trPr>
        <w:tc>
          <w:tcPr>
            <w:cnfStyle w:val="001000000000"/>
            <w:tcW w:w="3350" w:type="dxa"/>
            <w:vMerge w:val="restart"/>
            <w:tcBorders>
              <w:top w:val="single" w:sz="12" w:space="0" w:color="auto"/>
            </w:tcBorders>
            <w:vAlign w:val="center"/>
          </w:tcPr>
          <w:p w:rsidR="003853BA" w:rsidRPr="009C2AFF" w:rsidRDefault="003853BA" w:rsidP="006D34EC">
            <w:pPr>
              <w:spacing w:line="276" w:lineRule="auto"/>
              <w:jc w:val="center"/>
              <w:rPr>
                <w:rFonts w:asciiTheme="majorBidi" w:hAnsiTheme="majorBidi" w:cstheme="majorBidi"/>
                <w:b w:val="0"/>
                <w:bCs w:val="0"/>
                <w:sz w:val="24"/>
                <w:szCs w:val="24"/>
                <w:lang w:bidi="ar-EG"/>
              </w:rPr>
            </w:pPr>
          </w:p>
          <w:p w:rsidR="003853BA" w:rsidRPr="009C2AFF" w:rsidRDefault="003853BA" w:rsidP="006D34EC">
            <w:pPr>
              <w:spacing w:line="276" w:lineRule="auto"/>
              <w:jc w:val="center"/>
              <w:rPr>
                <w:rFonts w:asciiTheme="majorBidi" w:hAnsiTheme="majorBidi" w:cstheme="majorBidi"/>
                <w:b w:val="0"/>
                <w:bCs w:val="0"/>
                <w:sz w:val="24"/>
                <w:szCs w:val="24"/>
                <w:lang w:bidi="ar-EG"/>
              </w:rPr>
            </w:pPr>
            <w:r w:rsidRPr="009C2AFF">
              <w:rPr>
                <w:rFonts w:asciiTheme="majorBidi" w:hAnsiTheme="majorBidi" w:cstheme="majorBidi"/>
                <w:sz w:val="24"/>
                <w:szCs w:val="24"/>
                <w:lang w:bidi="ar-EG"/>
              </w:rPr>
              <w:t xml:space="preserve">Precirol® ATO 5: </w:t>
            </w:r>
          </w:p>
          <w:p w:rsidR="003853BA" w:rsidRPr="009C2AFF" w:rsidRDefault="003853BA" w:rsidP="006D34EC">
            <w:pPr>
              <w:spacing w:line="276" w:lineRule="auto"/>
              <w:jc w:val="center"/>
              <w:rPr>
                <w:rFonts w:asciiTheme="majorBidi" w:hAnsiTheme="majorBidi" w:cstheme="majorBidi"/>
                <w:sz w:val="24"/>
                <w:szCs w:val="24"/>
                <w:lang w:bidi="ar-EG"/>
              </w:rPr>
            </w:pPr>
            <w:r w:rsidRPr="009C2AFF">
              <w:rPr>
                <w:rFonts w:asciiTheme="majorBidi" w:hAnsiTheme="majorBidi" w:cstheme="majorBidi"/>
                <w:sz w:val="24"/>
                <w:szCs w:val="24"/>
                <w:lang w:bidi="ar-EG"/>
              </w:rPr>
              <w:lastRenderedPageBreak/>
              <w:t>Labrasol</w:t>
            </w:r>
            <w:r w:rsidRPr="009C2AFF">
              <w:rPr>
                <w:rFonts w:asciiTheme="majorBidi" w:hAnsiTheme="majorBidi" w:cstheme="majorBidi"/>
                <w:sz w:val="24"/>
                <w:szCs w:val="24"/>
                <w:vertAlign w:val="superscript"/>
                <w:lang w:bidi="ar-EG"/>
              </w:rPr>
              <w:t>®</w:t>
            </w:r>
            <w:r w:rsidRPr="009C2AFF">
              <w:rPr>
                <w:rFonts w:asciiTheme="majorBidi" w:hAnsiTheme="majorBidi" w:cstheme="majorBidi"/>
                <w:sz w:val="24"/>
                <w:szCs w:val="24"/>
                <w:lang w:bidi="ar-EG"/>
              </w:rPr>
              <w:t xml:space="preserve"> ALF</w:t>
            </w:r>
          </w:p>
        </w:tc>
        <w:tc>
          <w:tcPr>
            <w:tcW w:w="3015" w:type="dxa"/>
            <w:tcBorders>
              <w:top w:val="single" w:sz="12" w:space="0" w:color="auto"/>
            </w:tcBorders>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lastRenderedPageBreak/>
              <w:t>Lutrol® F68</w:t>
            </w:r>
          </w:p>
        </w:tc>
        <w:tc>
          <w:tcPr>
            <w:tcW w:w="2976" w:type="dxa"/>
            <w:tcBorders>
              <w:top w:val="single" w:sz="12" w:space="0" w:color="auto"/>
            </w:tcBorders>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98.106 ± 5.3</w:t>
            </w:r>
          </w:p>
        </w:tc>
      </w:tr>
      <w:tr w:rsidR="003853BA" w:rsidRPr="009C2AFF" w:rsidTr="004C6B06">
        <w:trPr>
          <w:trHeight w:val="481"/>
          <w:jc w:val="center"/>
        </w:trPr>
        <w:tc>
          <w:tcPr>
            <w:cnfStyle w:val="001000000000"/>
            <w:tcW w:w="3350" w:type="dxa"/>
            <w:vMerge/>
            <w:vAlign w:val="center"/>
          </w:tcPr>
          <w:p w:rsidR="003853BA" w:rsidRPr="009C2AFF" w:rsidRDefault="003853BA" w:rsidP="006D34EC">
            <w:pPr>
              <w:spacing w:line="276" w:lineRule="auto"/>
              <w:jc w:val="center"/>
              <w:rPr>
                <w:rFonts w:asciiTheme="majorBidi" w:hAnsiTheme="majorBidi" w:cstheme="majorBidi"/>
                <w:sz w:val="24"/>
                <w:szCs w:val="24"/>
                <w:lang w:bidi="ar-EG"/>
              </w:rPr>
            </w:pPr>
          </w:p>
        </w:tc>
        <w:tc>
          <w:tcPr>
            <w:tcW w:w="3015"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Lutrol® F127</w:t>
            </w:r>
          </w:p>
        </w:tc>
        <w:tc>
          <w:tcPr>
            <w:tcW w:w="2976"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97.972 ± 8.1</w:t>
            </w:r>
          </w:p>
        </w:tc>
      </w:tr>
      <w:tr w:rsidR="003853BA" w:rsidRPr="009C2AFF" w:rsidTr="004C6B06">
        <w:trPr>
          <w:cnfStyle w:val="000000100000"/>
          <w:trHeight w:val="481"/>
          <w:jc w:val="center"/>
        </w:trPr>
        <w:tc>
          <w:tcPr>
            <w:cnfStyle w:val="001000000000"/>
            <w:tcW w:w="3350" w:type="dxa"/>
            <w:vMerge/>
            <w:vAlign w:val="center"/>
          </w:tcPr>
          <w:p w:rsidR="003853BA" w:rsidRPr="009C2AFF" w:rsidRDefault="003853BA" w:rsidP="006D34EC">
            <w:pPr>
              <w:spacing w:line="276" w:lineRule="auto"/>
              <w:jc w:val="center"/>
              <w:rPr>
                <w:rFonts w:asciiTheme="majorBidi" w:hAnsiTheme="majorBidi" w:cstheme="majorBidi"/>
                <w:sz w:val="24"/>
                <w:szCs w:val="24"/>
                <w:lang w:bidi="ar-EG"/>
              </w:rPr>
            </w:pPr>
          </w:p>
        </w:tc>
        <w:tc>
          <w:tcPr>
            <w:tcW w:w="3015" w:type="dxa"/>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Cremophore®EL</w:t>
            </w:r>
          </w:p>
        </w:tc>
        <w:tc>
          <w:tcPr>
            <w:tcW w:w="2976" w:type="dxa"/>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94.756 ± 3.3</w:t>
            </w:r>
          </w:p>
        </w:tc>
      </w:tr>
      <w:tr w:rsidR="003853BA" w:rsidRPr="009C2AFF" w:rsidTr="004C6B06">
        <w:trPr>
          <w:trHeight w:val="481"/>
          <w:jc w:val="center"/>
        </w:trPr>
        <w:tc>
          <w:tcPr>
            <w:cnfStyle w:val="001000000000"/>
            <w:tcW w:w="3350" w:type="dxa"/>
            <w:vMerge/>
            <w:vAlign w:val="center"/>
          </w:tcPr>
          <w:p w:rsidR="003853BA" w:rsidRPr="009C2AFF" w:rsidRDefault="003853BA" w:rsidP="006D34EC">
            <w:pPr>
              <w:spacing w:line="276" w:lineRule="auto"/>
              <w:jc w:val="center"/>
              <w:rPr>
                <w:rFonts w:asciiTheme="majorBidi" w:hAnsiTheme="majorBidi" w:cstheme="majorBidi"/>
                <w:sz w:val="24"/>
                <w:szCs w:val="24"/>
                <w:lang w:bidi="ar-EG"/>
              </w:rPr>
            </w:pPr>
          </w:p>
        </w:tc>
        <w:tc>
          <w:tcPr>
            <w:tcW w:w="3015"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Cremophore®RH</w:t>
            </w:r>
          </w:p>
        </w:tc>
        <w:tc>
          <w:tcPr>
            <w:tcW w:w="2976"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81.847 ± 9.1</w:t>
            </w:r>
          </w:p>
        </w:tc>
      </w:tr>
      <w:tr w:rsidR="003853BA" w:rsidRPr="009C2AFF" w:rsidTr="004C6B06">
        <w:trPr>
          <w:cnfStyle w:val="000000100000"/>
          <w:trHeight w:val="481"/>
          <w:jc w:val="center"/>
        </w:trPr>
        <w:tc>
          <w:tcPr>
            <w:cnfStyle w:val="001000000000"/>
            <w:tcW w:w="3350" w:type="dxa"/>
            <w:vMerge/>
            <w:vAlign w:val="center"/>
          </w:tcPr>
          <w:p w:rsidR="003853BA" w:rsidRPr="009C2AFF" w:rsidRDefault="003853BA" w:rsidP="006D34EC">
            <w:pPr>
              <w:spacing w:line="276" w:lineRule="auto"/>
              <w:jc w:val="center"/>
              <w:rPr>
                <w:rFonts w:asciiTheme="majorBidi" w:hAnsiTheme="majorBidi" w:cstheme="majorBidi"/>
                <w:sz w:val="24"/>
                <w:szCs w:val="24"/>
                <w:lang w:bidi="ar-EG"/>
              </w:rPr>
            </w:pPr>
          </w:p>
        </w:tc>
        <w:tc>
          <w:tcPr>
            <w:tcW w:w="3015" w:type="dxa"/>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Tween® 40</w:t>
            </w:r>
          </w:p>
        </w:tc>
        <w:tc>
          <w:tcPr>
            <w:tcW w:w="2976" w:type="dxa"/>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69.650 ± 1.8</w:t>
            </w:r>
          </w:p>
        </w:tc>
      </w:tr>
      <w:tr w:rsidR="003853BA" w:rsidRPr="009C2AFF" w:rsidTr="004C6B06">
        <w:trPr>
          <w:trHeight w:val="506"/>
          <w:jc w:val="center"/>
        </w:trPr>
        <w:tc>
          <w:tcPr>
            <w:cnfStyle w:val="001000000000"/>
            <w:tcW w:w="3350" w:type="dxa"/>
            <w:vMerge/>
            <w:vAlign w:val="center"/>
          </w:tcPr>
          <w:p w:rsidR="003853BA" w:rsidRPr="009C2AFF" w:rsidRDefault="003853BA" w:rsidP="006D34EC">
            <w:pPr>
              <w:spacing w:line="276" w:lineRule="auto"/>
              <w:jc w:val="center"/>
              <w:rPr>
                <w:rFonts w:asciiTheme="majorBidi" w:hAnsiTheme="majorBidi" w:cstheme="majorBidi"/>
                <w:sz w:val="24"/>
                <w:szCs w:val="24"/>
                <w:lang w:bidi="ar-EG"/>
              </w:rPr>
            </w:pPr>
          </w:p>
        </w:tc>
        <w:tc>
          <w:tcPr>
            <w:tcW w:w="3015"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Tween® 80</w:t>
            </w:r>
          </w:p>
        </w:tc>
        <w:tc>
          <w:tcPr>
            <w:tcW w:w="2976"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65.850 ± 2.3</w:t>
            </w:r>
          </w:p>
        </w:tc>
      </w:tr>
      <w:tr w:rsidR="003853BA" w:rsidRPr="009C2AFF" w:rsidTr="004C6B06">
        <w:trPr>
          <w:cnfStyle w:val="000000100000"/>
          <w:trHeight w:val="481"/>
          <w:jc w:val="center"/>
        </w:trPr>
        <w:tc>
          <w:tcPr>
            <w:cnfStyle w:val="001000000000"/>
            <w:tcW w:w="3350" w:type="dxa"/>
            <w:vMerge/>
            <w:vAlign w:val="center"/>
          </w:tcPr>
          <w:p w:rsidR="003853BA" w:rsidRPr="009C2AFF" w:rsidRDefault="003853BA" w:rsidP="006D34EC">
            <w:pPr>
              <w:spacing w:line="276" w:lineRule="auto"/>
              <w:jc w:val="center"/>
              <w:rPr>
                <w:rFonts w:asciiTheme="majorBidi" w:hAnsiTheme="majorBidi" w:cstheme="majorBidi"/>
                <w:sz w:val="24"/>
                <w:szCs w:val="24"/>
                <w:lang w:bidi="ar-EG"/>
              </w:rPr>
            </w:pPr>
          </w:p>
        </w:tc>
        <w:tc>
          <w:tcPr>
            <w:tcW w:w="3015" w:type="dxa"/>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Phospholibon®</w:t>
            </w:r>
          </w:p>
        </w:tc>
        <w:tc>
          <w:tcPr>
            <w:tcW w:w="2976" w:type="dxa"/>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19.890 ± 7.3</w:t>
            </w:r>
          </w:p>
        </w:tc>
      </w:tr>
      <w:tr w:rsidR="003853BA" w:rsidRPr="009C2AFF" w:rsidTr="004C6B06">
        <w:trPr>
          <w:trHeight w:val="456"/>
          <w:jc w:val="center"/>
        </w:trPr>
        <w:tc>
          <w:tcPr>
            <w:cnfStyle w:val="001000000000"/>
            <w:tcW w:w="3350" w:type="dxa"/>
            <w:vMerge w:val="restart"/>
            <w:tcBorders>
              <w:top w:val="double" w:sz="4" w:space="0" w:color="auto"/>
            </w:tcBorders>
            <w:vAlign w:val="center"/>
          </w:tcPr>
          <w:p w:rsidR="003853BA" w:rsidRPr="009C2AFF" w:rsidRDefault="003853BA" w:rsidP="006D34EC">
            <w:pPr>
              <w:spacing w:line="276" w:lineRule="auto"/>
              <w:jc w:val="center"/>
              <w:rPr>
                <w:rFonts w:asciiTheme="majorBidi" w:hAnsiTheme="majorBidi" w:cstheme="majorBidi"/>
                <w:sz w:val="24"/>
                <w:szCs w:val="24"/>
              </w:rPr>
            </w:pPr>
            <w:r w:rsidRPr="009C2AFF">
              <w:rPr>
                <w:rFonts w:asciiTheme="majorBidi" w:hAnsiTheme="majorBidi" w:cstheme="majorBidi"/>
                <w:sz w:val="24"/>
                <w:szCs w:val="24"/>
                <w:lang w:bidi="ar-EG"/>
              </w:rPr>
              <w:t>Compritol</w:t>
            </w:r>
            <w:r w:rsidRPr="009C2AFF">
              <w:rPr>
                <w:rFonts w:asciiTheme="majorBidi" w:hAnsiTheme="majorBidi" w:cstheme="majorBidi"/>
                <w:sz w:val="24"/>
                <w:szCs w:val="24"/>
                <w:vertAlign w:val="superscript"/>
                <w:lang w:bidi="ar-EG"/>
              </w:rPr>
              <w:t>®</w:t>
            </w:r>
            <w:r w:rsidRPr="009C2AFF">
              <w:rPr>
                <w:rFonts w:asciiTheme="majorBidi" w:hAnsiTheme="majorBidi" w:cstheme="majorBidi"/>
                <w:sz w:val="24"/>
                <w:szCs w:val="24"/>
                <w:lang w:bidi="ar-EG"/>
              </w:rPr>
              <w:t xml:space="preserve"> ATO 888: Transcutol</w:t>
            </w:r>
            <w:r w:rsidRPr="009C2AFF">
              <w:rPr>
                <w:rFonts w:asciiTheme="majorBidi" w:hAnsiTheme="majorBidi" w:cstheme="majorBidi"/>
                <w:sz w:val="24"/>
                <w:szCs w:val="24"/>
                <w:vertAlign w:val="superscript"/>
                <w:lang w:bidi="ar-EG"/>
              </w:rPr>
              <w:t xml:space="preserve">® </w:t>
            </w:r>
            <w:r w:rsidRPr="009C2AFF">
              <w:rPr>
                <w:rFonts w:asciiTheme="majorBidi" w:hAnsiTheme="majorBidi" w:cstheme="majorBidi"/>
                <w:sz w:val="24"/>
                <w:szCs w:val="24"/>
                <w:lang w:bidi="ar-EG"/>
              </w:rPr>
              <w:t>HP</w:t>
            </w:r>
          </w:p>
        </w:tc>
        <w:tc>
          <w:tcPr>
            <w:tcW w:w="3015" w:type="dxa"/>
            <w:tcBorders>
              <w:top w:val="double" w:sz="4" w:space="0" w:color="auto"/>
            </w:tcBorders>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Lutrol® F68</w:t>
            </w:r>
          </w:p>
        </w:tc>
        <w:tc>
          <w:tcPr>
            <w:tcW w:w="2976" w:type="dxa"/>
            <w:tcBorders>
              <w:top w:val="double" w:sz="4" w:space="0" w:color="auto"/>
            </w:tcBorders>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97.324 ± 7.2</w:t>
            </w:r>
          </w:p>
        </w:tc>
      </w:tr>
      <w:tr w:rsidR="003853BA" w:rsidRPr="009C2AFF" w:rsidTr="004C6B06">
        <w:trPr>
          <w:cnfStyle w:val="000000100000"/>
          <w:trHeight w:val="481"/>
          <w:jc w:val="center"/>
        </w:trPr>
        <w:tc>
          <w:tcPr>
            <w:cnfStyle w:val="001000000000"/>
            <w:tcW w:w="3350" w:type="dxa"/>
            <w:vMerge/>
            <w:vAlign w:val="center"/>
          </w:tcPr>
          <w:p w:rsidR="003853BA" w:rsidRPr="009C2AFF" w:rsidRDefault="003853BA" w:rsidP="006D34EC">
            <w:pPr>
              <w:spacing w:line="276" w:lineRule="auto"/>
              <w:jc w:val="center"/>
              <w:rPr>
                <w:rFonts w:asciiTheme="majorBidi" w:hAnsiTheme="majorBidi" w:cstheme="majorBidi"/>
                <w:sz w:val="24"/>
                <w:szCs w:val="24"/>
              </w:rPr>
            </w:pPr>
          </w:p>
        </w:tc>
        <w:tc>
          <w:tcPr>
            <w:tcW w:w="3015" w:type="dxa"/>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Lutrol® F127</w:t>
            </w:r>
          </w:p>
        </w:tc>
        <w:tc>
          <w:tcPr>
            <w:tcW w:w="2976" w:type="dxa"/>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95.079 ± 1.4</w:t>
            </w:r>
          </w:p>
        </w:tc>
      </w:tr>
      <w:tr w:rsidR="003853BA" w:rsidRPr="009C2AFF" w:rsidTr="004C6B06">
        <w:trPr>
          <w:trHeight w:val="481"/>
          <w:jc w:val="center"/>
        </w:trPr>
        <w:tc>
          <w:tcPr>
            <w:cnfStyle w:val="001000000000"/>
            <w:tcW w:w="3350" w:type="dxa"/>
            <w:vMerge/>
            <w:vAlign w:val="center"/>
          </w:tcPr>
          <w:p w:rsidR="003853BA" w:rsidRPr="009C2AFF" w:rsidRDefault="003853BA" w:rsidP="006D34EC">
            <w:pPr>
              <w:spacing w:line="276" w:lineRule="auto"/>
              <w:jc w:val="center"/>
              <w:rPr>
                <w:rFonts w:asciiTheme="majorBidi" w:hAnsiTheme="majorBidi" w:cstheme="majorBidi"/>
                <w:sz w:val="24"/>
                <w:szCs w:val="24"/>
              </w:rPr>
            </w:pPr>
          </w:p>
        </w:tc>
        <w:tc>
          <w:tcPr>
            <w:tcW w:w="3015"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Cremophore®EL</w:t>
            </w:r>
          </w:p>
        </w:tc>
        <w:tc>
          <w:tcPr>
            <w:tcW w:w="2976"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89.438 ± 1.3</w:t>
            </w:r>
          </w:p>
        </w:tc>
      </w:tr>
      <w:tr w:rsidR="003853BA" w:rsidRPr="009C2AFF" w:rsidTr="004C6B06">
        <w:trPr>
          <w:cnfStyle w:val="000000100000"/>
          <w:trHeight w:val="481"/>
          <w:jc w:val="center"/>
        </w:trPr>
        <w:tc>
          <w:tcPr>
            <w:cnfStyle w:val="001000000000"/>
            <w:tcW w:w="3350" w:type="dxa"/>
            <w:vMerge/>
            <w:vAlign w:val="center"/>
          </w:tcPr>
          <w:p w:rsidR="003853BA" w:rsidRPr="009C2AFF" w:rsidRDefault="003853BA" w:rsidP="006D34EC">
            <w:pPr>
              <w:spacing w:line="276" w:lineRule="auto"/>
              <w:jc w:val="center"/>
              <w:rPr>
                <w:rFonts w:asciiTheme="majorBidi" w:hAnsiTheme="majorBidi" w:cstheme="majorBidi"/>
                <w:sz w:val="24"/>
                <w:szCs w:val="24"/>
              </w:rPr>
            </w:pPr>
          </w:p>
        </w:tc>
        <w:tc>
          <w:tcPr>
            <w:tcW w:w="3015" w:type="dxa"/>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Cremophore®RH</w:t>
            </w:r>
          </w:p>
        </w:tc>
        <w:tc>
          <w:tcPr>
            <w:tcW w:w="2976" w:type="dxa"/>
            <w:vAlign w:val="center"/>
          </w:tcPr>
          <w:p w:rsidR="003853BA" w:rsidRPr="009C2AFF" w:rsidRDefault="003853BA" w:rsidP="006D34EC">
            <w:pPr>
              <w:spacing w:line="276" w:lineRule="auto"/>
              <w:jc w:val="center"/>
              <w:cnfStyle w:val="000000100000"/>
              <w:rPr>
                <w:rFonts w:asciiTheme="majorBidi" w:hAnsiTheme="majorBidi" w:cstheme="majorBidi"/>
                <w:b/>
                <w:bCs/>
                <w:sz w:val="24"/>
                <w:szCs w:val="24"/>
                <w:lang w:bidi="ar-EG"/>
              </w:rPr>
            </w:pPr>
            <w:r w:rsidRPr="009C2AFF">
              <w:rPr>
                <w:rFonts w:asciiTheme="majorBidi" w:hAnsiTheme="majorBidi" w:cstheme="majorBidi"/>
                <w:sz w:val="24"/>
                <w:szCs w:val="24"/>
                <w:lang w:bidi="ar-EG"/>
              </w:rPr>
              <w:t>82.680 ± 6.3</w:t>
            </w:r>
          </w:p>
        </w:tc>
      </w:tr>
      <w:tr w:rsidR="003853BA" w:rsidRPr="009C2AFF" w:rsidTr="004C6B06">
        <w:trPr>
          <w:trHeight w:val="481"/>
          <w:jc w:val="center"/>
        </w:trPr>
        <w:tc>
          <w:tcPr>
            <w:cnfStyle w:val="001000000000"/>
            <w:tcW w:w="3350" w:type="dxa"/>
            <w:vMerge/>
            <w:vAlign w:val="center"/>
          </w:tcPr>
          <w:p w:rsidR="003853BA" w:rsidRPr="009C2AFF" w:rsidRDefault="003853BA" w:rsidP="006D34EC">
            <w:pPr>
              <w:spacing w:line="276" w:lineRule="auto"/>
              <w:jc w:val="center"/>
              <w:rPr>
                <w:rFonts w:asciiTheme="majorBidi" w:hAnsiTheme="majorBidi" w:cstheme="majorBidi"/>
                <w:sz w:val="24"/>
                <w:szCs w:val="24"/>
              </w:rPr>
            </w:pPr>
          </w:p>
        </w:tc>
        <w:tc>
          <w:tcPr>
            <w:tcW w:w="3015"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Tween® 40</w:t>
            </w:r>
          </w:p>
        </w:tc>
        <w:tc>
          <w:tcPr>
            <w:tcW w:w="2976"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67.435 ± 3.3</w:t>
            </w:r>
          </w:p>
        </w:tc>
      </w:tr>
      <w:tr w:rsidR="003853BA" w:rsidRPr="009C2AFF" w:rsidTr="004C6B06">
        <w:trPr>
          <w:cnfStyle w:val="000000100000"/>
          <w:trHeight w:val="481"/>
          <w:jc w:val="center"/>
        </w:trPr>
        <w:tc>
          <w:tcPr>
            <w:cnfStyle w:val="001000000000"/>
            <w:tcW w:w="3350" w:type="dxa"/>
            <w:vMerge/>
            <w:vAlign w:val="center"/>
          </w:tcPr>
          <w:p w:rsidR="003853BA" w:rsidRPr="009C2AFF" w:rsidRDefault="003853BA" w:rsidP="006D34EC">
            <w:pPr>
              <w:spacing w:line="276" w:lineRule="auto"/>
              <w:jc w:val="center"/>
              <w:rPr>
                <w:rFonts w:asciiTheme="majorBidi" w:hAnsiTheme="majorBidi" w:cstheme="majorBidi"/>
                <w:sz w:val="24"/>
                <w:szCs w:val="24"/>
              </w:rPr>
            </w:pPr>
          </w:p>
        </w:tc>
        <w:tc>
          <w:tcPr>
            <w:tcW w:w="3015" w:type="dxa"/>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Tween® 80</w:t>
            </w:r>
          </w:p>
        </w:tc>
        <w:tc>
          <w:tcPr>
            <w:tcW w:w="2976" w:type="dxa"/>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67.256 ± 7.2</w:t>
            </w:r>
          </w:p>
        </w:tc>
      </w:tr>
      <w:tr w:rsidR="003853BA" w:rsidRPr="009C2AFF" w:rsidTr="004C6B06">
        <w:trPr>
          <w:trHeight w:val="481"/>
          <w:jc w:val="center"/>
        </w:trPr>
        <w:tc>
          <w:tcPr>
            <w:cnfStyle w:val="001000000000"/>
            <w:tcW w:w="3350" w:type="dxa"/>
            <w:vMerge/>
            <w:vAlign w:val="center"/>
          </w:tcPr>
          <w:p w:rsidR="003853BA" w:rsidRPr="009C2AFF" w:rsidRDefault="003853BA" w:rsidP="006D34EC">
            <w:pPr>
              <w:spacing w:line="276" w:lineRule="auto"/>
              <w:jc w:val="center"/>
              <w:rPr>
                <w:rFonts w:asciiTheme="majorBidi" w:hAnsiTheme="majorBidi" w:cstheme="majorBidi"/>
                <w:sz w:val="24"/>
                <w:szCs w:val="24"/>
              </w:rPr>
            </w:pPr>
          </w:p>
        </w:tc>
        <w:tc>
          <w:tcPr>
            <w:tcW w:w="3015"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Phospholibon®</w:t>
            </w:r>
          </w:p>
        </w:tc>
        <w:tc>
          <w:tcPr>
            <w:tcW w:w="2976" w:type="dxa"/>
            <w:tcBorders>
              <w:bottom w:val="double" w:sz="4" w:space="0" w:color="auto"/>
            </w:tcBorders>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10.350 ± 4.3</w:t>
            </w:r>
          </w:p>
        </w:tc>
      </w:tr>
      <w:tr w:rsidR="003853BA" w:rsidRPr="009C2AFF" w:rsidTr="004C6B06">
        <w:trPr>
          <w:cnfStyle w:val="000000100000"/>
          <w:trHeight w:val="481"/>
          <w:jc w:val="center"/>
        </w:trPr>
        <w:tc>
          <w:tcPr>
            <w:cnfStyle w:val="001000000000"/>
            <w:tcW w:w="3350" w:type="dxa"/>
            <w:vMerge w:val="restart"/>
            <w:tcBorders>
              <w:top w:val="double" w:sz="4" w:space="0" w:color="auto"/>
            </w:tcBorders>
            <w:vAlign w:val="center"/>
          </w:tcPr>
          <w:p w:rsidR="003853BA" w:rsidRPr="009C2AFF" w:rsidRDefault="003853BA" w:rsidP="006D34EC">
            <w:pPr>
              <w:spacing w:line="276" w:lineRule="auto"/>
              <w:jc w:val="center"/>
              <w:rPr>
                <w:rFonts w:asciiTheme="majorBidi" w:hAnsiTheme="majorBidi" w:cstheme="majorBidi"/>
                <w:sz w:val="24"/>
                <w:szCs w:val="24"/>
              </w:rPr>
            </w:pPr>
            <w:r w:rsidRPr="009C2AFF">
              <w:rPr>
                <w:rFonts w:asciiTheme="majorBidi" w:hAnsiTheme="majorBidi" w:cstheme="majorBidi"/>
                <w:sz w:val="24"/>
                <w:szCs w:val="24"/>
                <w:lang w:bidi="ar-EG"/>
              </w:rPr>
              <w:t>GMS: Capryol</w:t>
            </w:r>
            <w:r w:rsidRPr="009C2AFF">
              <w:rPr>
                <w:rFonts w:asciiTheme="majorBidi" w:hAnsiTheme="majorBidi" w:cstheme="majorBidi"/>
                <w:sz w:val="24"/>
                <w:szCs w:val="24"/>
                <w:vertAlign w:val="superscript"/>
                <w:lang w:bidi="ar-EG"/>
              </w:rPr>
              <w:t>TM</w:t>
            </w:r>
            <w:r w:rsidRPr="009C2AFF">
              <w:rPr>
                <w:rFonts w:asciiTheme="majorBidi" w:hAnsiTheme="majorBidi" w:cstheme="majorBidi"/>
                <w:sz w:val="24"/>
                <w:szCs w:val="24"/>
                <w:lang w:bidi="ar-EG"/>
              </w:rPr>
              <w:t xml:space="preserve"> 90</w:t>
            </w:r>
          </w:p>
        </w:tc>
        <w:tc>
          <w:tcPr>
            <w:tcW w:w="3015" w:type="dxa"/>
            <w:tcBorders>
              <w:top w:val="double" w:sz="4" w:space="0" w:color="auto"/>
            </w:tcBorders>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Lutrol® F68</w:t>
            </w:r>
          </w:p>
        </w:tc>
        <w:tc>
          <w:tcPr>
            <w:tcW w:w="2976" w:type="dxa"/>
            <w:tcBorders>
              <w:top w:val="double" w:sz="4" w:space="0" w:color="auto"/>
            </w:tcBorders>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98.685 ± 5.2</w:t>
            </w:r>
          </w:p>
        </w:tc>
      </w:tr>
      <w:tr w:rsidR="003853BA" w:rsidRPr="009C2AFF" w:rsidTr="004C6B06">
        <w:trPr>
          <w:trHeight w:val="481"/>
          <w:jc w:val="center"/>
        </w:trPr>
        <w:tc>
          <w:tcPr>
            <w:cnfStyle w:val="001000000000"/>
            <w:tcW w:w="3350" w:type="dxa"/>
            <w:vMerge/>
            <w:vAlign w:val="center"/>
          </w:tcPr>
          <w:p w:rsidR="003853BA" w:rsidRPr="009C2AFF" w:rsidRDefault="003853BA" w:rsidP="006D34EC">
            <w:pPr>
              <w:spacing w:line="276" w:lineRule="auto"/>
              <w:jc w:val="center"/>
              <w:rPr>
                <w:rFonts w:asciiTheme="majorBidi" w:hAnsiTheme="majorBidi" w:cstheme="majorBidi"/>
                <w:sz w:val="24"/>
                <w:szCs w:val="24"/>
              </w:rPr>
            </w:pPr>
          </w:p>
        </w:tc>
        <w:tc>
          <w:tcPr>
            <w:tcW w:w="3015"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Lutrol® F127</w:t>
            </w:r>
          </w:p>
        </w:tc>
        <w:tc>
          <w:tcPr>
            <w:tcW w:w="2976"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95.004 ± 8.1</w:t>
            </w:r>
          </w:p>
        </w:tc>
      </w:tr>
      <w:tr w:rsidR="003853BA" w:rsidRPr="009C2AFF" w:rsidTr="004C6B06">
        <w:trPr>
          <w:cnfStyle w:val="000000100000"/>
          <w:trHeight w:val="481"/>
          <w:jc w:val="center"/>
        </w:trPr>
        <w:tc>
          <w:tcPr>
            <w:cnfStyle w:val="001000000000"/>
            <w:tcW w:w="3350" w:type="dxa"/>
            <w:vMerge/>
            <w:vAlign w:val="center"/>
          </w:tcPr>
          <w:p w:rsidR="003853BA" w:rsidRPr="009C2AFF" w:rsidRDefault="003853BA" w:rsidP="006D34EC">
            <w:pPr>
              <w:spacing w:line="276" w:lineRule="auto"/>
              <w:jc w:val="center"/>
              <w:rPr>
                <w:rFonts w:asciiTheme="majorBidi" w:hAnsiTheme="majorBidi" w:cstheme="majorBidi"/>
                <w:sz w:val="24"/>
                <w:szCs w:val="24"/>
              </w:rPr>
            </w:pPr>
          </w:p>
        </w:tc>
        <w:tc>
          <w:tcPr>
            <w:tcW w:w="3015" w:type="dxa"/>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Cremophore®EL</w:t>
            </w:r>
          </w:p>
        </w:tc>
        <w:tc>
          <w:tcPr>
            <w:tcW w:w="2976" w:type="dxa"/>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86.475 ± 5.3</w:t>
            </w:r>
          </w:p>
        </w:tc>
      </w:tr>
      <w:tr w:rsidR="003853BA" w:rsidRPr="009C2AFF" w:rsidTr="004C6B06">
        <w:trPr>
          <w:trHeight w:val="481"/>
          <w:jc w:val="center"/>
        </w:trPr>
        <w:tc>
          <w:tcPr>
            <w:cnfStyle w:val="001000000000"/>
            <w:tcW w:w="3350" w:type="dxa"/>
            <w:vMerge/>
            <w:vAlign w:val="center"/>
          </w:tcPr>
          <w:p w:rsidR="003853BA" w:rsidRPr="009C2AFF" w:rsidRDefault="003853BA" w:rsidP="006D34EC">
            <w:pPr>
              <w:spacing w:line="276" w:lineRule="auto"/>
              <w:jc w:val="center"/>
              <w:rPr>
                <w:rFonts w:asciiTheme="majorBidi" w:hAnsiTheme="majorBidi" w:cstheme="majorBidi"/>
                <w:sz w:val="24"/>
                <w:szCs w:val="24"/>
              </w:rPr>
            </w:pPr>
          </w:p>
        </w:tc>
        <w:tc>
          <w:tcPr>
            <w:tcW w:w="3015"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Cremophore®RH</w:t>
            </w:r>
          </w:p>
        </w:tc>
        <w:tc>
          <w:tcPr>
            <w:tcW w:w="2976"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78.185 ± 6.7</w:t>
            </w:r>
          </w:p>
        </w:tc>
      </w:tr>
      <w:tr w:rsidR="003853BA" w:rsidRPr="009C2AFF" w:rsidTr="004C6B06">
        <w:trPr>
          <w:cnfStyle w:val="000000100000"/>
          <w:trHeight w:val="481"/>
          <w:jc w:val="center"/>
        </w:trPr>
        <w:tc>
          <w:tcPr>
            <w:cnfStyle w:val="001000000000"/>
            <w:tcW w:w="3350" w:type="dxa"/>
            <w:vMerge/>
            <w:vAlign w:val="center"/>
          </w:tcPr>
          <w:p w:rsidR="003853BA" w:rsidRPr="009C2AFF" w:rsidRDefault="003853BA" w:rsidP="006D34EC">
            <w:pPr>
              <w:spacing w:line="276" w:lineRule="auto"/>
              <w:jc w:val="center"/>
              <w:rPr>
                <w:rFonts w:asciiTheme="majorBidi" w:hAnsiTheme="majorBidi" w:cstheme="majorBidi"/>
                <w:sz w:val="24"/>
                <w:szCs w:val="24"/>
              </w:rPr>
            </w:pPr>
          </w:p>
        </w:tc>
        <w:tc>
          <w:tcPr>
            <w:tcW w:w="3015" w:type="dxa"/>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Tween® 40</w:t>
            </w:r>
          </w:p>
        </w:tc>
        <w:tc>
          <w:tcPr>
            <w:tcW w:w="2976" w:type="dxa"/>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75.443 ± 6.3</w:t>
            </w:r>
          </w:p>
        </w:tc>
      </w:tr>
      <w:tr w:rsidR="003853BA" w:rsidRPr="009C2AFF" w:rsidTr="004C6B06">
        <w:trPr>
          <w:trHeight w:val="481"/>
          <w:jc w:val="center"/>
        </w:trPr>
        <w:tc>
          <w:tcPr>
            <w:cnfStyle w:val="001000000000"/>
            <w:tcW w:w="3350" w:type="dxa"/>
            <w:vMerge/>
            <w:vAlign w:val="center"/>
          </w:tcPr>
          <w:p w:rsidR="003853BA" w:rsidRPr="009C2AFF" w:rsidRDefault="003853BA" w:rsidP="006D34EC">
            <w:pPr>
              <w:spacing w:line="276" w:lineRule="auto"/>
              <w:jc w:val="center"/>
              <w:rPr>
                <w:rFonts w:asciiTheme="majorBidi" w:hAnsiTheme="majorBidi" w:cstheme="majorBidi"/>
                <w:sz w:val="24"/>
                <w:szCs w:val="24"/>
              </w:rPr>
            </w:pPr>
          </w:p>
        </w:tc>
        <w:tc>
          <w:tcPr>
            <w:tcW w:w="3015"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Tween® 80</w:t>
            </w:r>
          </w:p>
        </w:tc>
        <w:tc>
          <w:tcPr>
            <w:tcW w:w="2976"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69.481 ± 9.2</w:t>
            </w:r>
          </w:p>
        </w:tc>
      </w:tr>
      <w:tr w:rsidR="003853BA" w:rsidRPr="009C2AFF" w:rsidTr="004C6B06">
        <w:trPr>
          <w:cnfStyle w:val="000000100000"/>
          <w:trHeight w:val="481"/>
          <w:jc w:val="center"/>
        </w:trPr>
        <w:tc>
          <w:tcPr>
            <w:cnfStyle w:val="001000000000"/>
            <w:tcW w:w="3350" w:type="dxa"/>
            <w:vMerge/>
            <w:tcBorders>
              <w:bottom w:val="single" w:sz="12" w:space="0" w:color="auto"/>
            </w:tcBorders>
            <w:vAlign w:val="center"/>
          </w:tcPr>
          <w:p w:rsidR="003853BA" w:rsidRPr="009C2AFF" w:rsidRDefault="003853BA" w:rsidP="006D34EC">
            <w:pPr>
              <w:spacing w:line="276" w:lineRule="auto"/>
              <w:jc w:val="center"/>
              <w:rPr>
                <w:rFonts w:asciiTheme="majorBidi" w:hAnsiTheme="majorBidi" w:cstheme="majorBidi"/>
                <w:sz w:val="24"/>
                <w:szCs w:val="24"/>
              </w:rPr>
            </w:pPr>
          </w:p>
        </w:tc>
        <w:tc>
          <w:tcPr>
            <w:tcW w:w="3015" w:type="dxa"/>
            <w:tcBorders>
              <w:bottom w:val="single" w:sz="12" w:space="0" w:color="auto"/>
            </w:tcBorders>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Phospholibon®</w:t>
            </w:r>
          </w:p>
        </w:tc>
        <w:tc>
          <w:tcPr>
            <w:tcW w:w="2976" w:type="dxa"/>
            <w:tcBorders>
              <w:bottom w:val="single" w:sz="12" w:space="0" w:color="auto"/>
            </w:tcBorders>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30.989 ± 8.3</w:t>
            </w:r>
          </w:p>
        </w:tc>
      </w:tr>
      <w:bookmarkEnd w:id="145"/>
    </w:tbl>
    <w:p w:rsidR="003853BA" w:rsidRPr="009C2AFF" w:rsidRDefault="003853BA" w:rsidP="006D34EC">
      <w:pPr>
        <w:spacing w:after="0"/>
        <w:jc w:val="both"/>
        <w:rPr>
          <w:rFonts w:asciiTheme="majorBidi" w:hAnsiTheme="majorBidi" w:cstheme="majorBidi"/>
          <w:b/>
          <w:bCs/>
          <w:sz w:val="24"/>
          <w:szCs w:val="24"/>
          <w:lang w:bidi="ar-EG"/>
        </w:rPr>
      </w:pPr>
    </w:p>
    <w:p w:rsidR="00803972" w:rsidRDefault="00803972" w:rsidP="006D34EC">
      <w:pPr>
        <w:spacing w:after="0"/>
        <w:jc w:val="both"/>
        <w:rPr>
          <w:rFonts w:asciiTheme="majorBidi" w:hAnsiTheme="majorBidi" w:cstheme="majorBidi"/>
          <w:b/>
          <w:bCs/>
          <w:sz w:val="24"/>
          <w:szCs w:val="24"/>
          <w:lang w:bidi="ar-EG"/>
        </w:rPr>
      </w:pPr>
      <w:commentRangeStart w:id="146"/>
    </w:p>
    <w:p w:rsidR="003853BA" w:rsidRPr="009C2AFF" w:rsidRDefault="003853BA" w:rsidP="006D34EC">
      <w:pPr>
        <w:spacing w:after="0"/>
        <w:jc w:val="both"/>
        <w:rPr>
          <w:rFonts w:asciiTheme="majorBidi" w:hAnsiTheme="majorBidi" w:cstheme="majorBidi"/>
          <w:b/>
          <w:bCs/>
          <w:sz w:val="24"/>
          <w:szCs w:val="24"/>
          <w:lang w:bidi="ar-EG"/>
        </w:rPr>
      </w:pPr>
      <w:r w:rsidRPr="009C2AFF">
        <w:rPr>
          <w:rFonts w:asciiTheme="majorBidi" w:hAnsiTheme="majorBidi" w:cstheme="majorBidi"/>
          <w:b/>
          <w:bCs/>
          <w:sz w:val="24"/>
          <w:szCs w:val="24"/>
          <w:lang w:bidi="ar-EG"/>
        </w:rPr>
        <w:t xml:space="preserve">Table (2): </w:t>
      </w:r>
      <w:r w:rsidRPr="009C2AFF">
        <w:rPr>
          <w:rFonts w:asciiTheme="majorBidi" w:hAnsiTheme="majorBidi" w:cstheme="majorBidi"/>
          <w:sz w:val="24"/>
          <w:szCs w:val="24"/>
          <w:lang w:bidi="ar-EG"/>
        </w:rPr>
        <w:t xml:space="preserve">Miscibility study of binary lipid mixtures with </w:t>
      </w:r>
      <w:commentRangeEnd w:id="146"/>
      <w:r w:rsidR="006524A5">
        <w:rPr>
          <w:rStyle w:val="CommentReference"/>
        </w:rPr>
        <w:commentReference w:id="146"/>
      </w:r>
      <w:r w:rsidRPr="009C2AFF">
        <w:rPr>
          <w:rFonts w:asciiTheme="majorBidi" w:hAnsiTheme="majorBidi" w:cstheme="majorBidi"/>
          <w:sz w:val="24"/>
          <w:szCs w:val="24"/>
          <w:lang w:bidi="ar-EG"/>
        </w:rPr>
        <w:t>combinations of surfactants</w:t>
      </w:r>
    </w:p>
    <w:tbl>
      <w:tblPr>
        <w:tblStyle w:val="PlainTable21"/>
        <w:tblW w:w="9244" w:type="dxa"/>
        <w:jc w:val="center"/>
        <w:tblLook w:val="04A0"/>
      </w:tblPr>
      <w:tblGrid>
        <w:gridCol w:w="3218"/>
        <w:gridCol w:w="3453"/>
        <w:gridCol w:w="2573"/>
      </w:tblGrid>
      <w:tr w:rsidR="003853BA" w:rsidRPr="009C2AFF" w:rsidTr="004C6B06">
        <w:trPr>
          <w:cnfStyle w:val="100000000000"/>
          <w:trHeight w:val="553"/>
          <w:jc w:val="center"/>
        </w:trPr>
        <w:tc>
          <w:tcPr>
            <w:cnfStyle w:val="001000000000"/>
            <w:tcW w:w="0" w:type="auto"/>
            <w:tcBorders>
              <w:top w:val="single" w:sz="12" w:space="0" w:color="auto"/>
              <w:bottom w:val="single" w:sz="12" w:space="0" w:color="auto"/>
            </w:tcBorders>
            <w:vAlign w:val="center"/>
          </w:tcPr>
          <w:p w:rsidR="003853BA" w:rsidRPr="009C2AFF" w:rsidRDefault="003853BA" w:rsidP="006D34EC">
            <w:pPr>
              <w:spacing w:line="276" w:lineRule="auto"/>
              <w:jc w:val="center"/>
              <w:rPr>
                <w:rFonts w:asciiTheme="majorBidi" w:hAnsiTheme="majorBidi" w:cstheme="majorBidi"/>
                <w:sz w:val="24"/>
                <w:szCs w:val="24"/>
                <w:rtl/>
                <w:lang w:bidi="ar-EG"/>
              </w:rPr>
            </w:pPr>
            <w:bookmarkStart w:id="147" w:name="_Hlk22419506"/>
            <w:r w:rsidRPr="009C2AFF">
              <w:rPr>
                <w:rFonts w:asciiTheme="majorBidi" w:hAnsiTheme="majorBidi" w:cstheme="majorBidi"/>
                <w:sz w:val="24"/>
                <w:szCs w:val="24"/>
                <w:lang w:bidi="ar-EG"/>
              </w:rPr>
              <w:t>SL: LL in ratio</w:t>
            </w:r>
          </w:p>
        </w:tc>
        <w:tc>
          <w:tcPr>
            <w:tcW w:w="0" w:type="auto"/>
            <w:tcBorders>
              <w:top w:val="single" w:sz="12" w:space="0" w:color="auto"/>
              <w:bottom w:val="single" w:sz="12" w:space="0" w:color="auto"/>
            </w:tcBorders>
            <w:vAlign w:val="center"/>
          </w:tcPr>
          <w:p w:rsidR="003853BA" w:rsidRPr="009C2AFF" w:rsidRDefault="003853BA" w:rsidP="006D34EC">
            <w:pPr>
              <w:spacing w:line="276" w:lineRule="auto"/>
              <w:jc w:val="center"/>
              <w:cnfStyle w:val="100000000000"/>
              <w:rPr>
                <w:rFonts w:asciiTheme="majorBidi" w:hAnsiTheme="majorBidi" w:cstheme="majorBidi"/>
                <w:b w:val="0"/>
                <w:bCs w:val="0"/>
                <w:sz w:val="24"/>
                <w:szCs w:val="24"/>
                <w:lang w:bidi="ar-EG"/>
              </w:rPr>
            </w:pPr>
            <w:r w:rsidRPr="009C2AFF">
              <w:rPr>
                <w:rFonts w:asciiTheme="majorBidi" w:hAnsiTheme="majorBidi" w:cstheme="majorBidi"/>
                <w:sz w:val="24"/>
                <w:szCs w:val="24"/>
                <w:lang w:bidi="ar-EG"/>
              </w:rPr>
              <w:t>SAA Combination (1 :1)</w:t>
            </w:r>
          </w:p>
          <w:p w:rsidR="003853BA" w:rsidRPr="009C2AFF" w:rsidRDefault="003853BA" w:rsidP="006D34EC">
            <w:pPr>
              <w:spacing w:line="276" w:lineRule="auto"/>
              <w:jc w:val="center"/>
              <w:cnfStyle w:val="100000000000"/>
              <w:rPr>
                <w:rFonts w:asciiTheme="majorBidi" w:hAnsiTheme="majorBidi" w:cstheme="majorBidi"/>
                <w:sz w:val="24"/>
                <w:szCs w:val="24"/>
                <w:lang w:bidi="ar-EG"/>
              </w:rPr>
            </w:pPr>
            <w:r w:rsidRPr="009C2AFF">
              <w:rPr>
                <w:rFonts w:asciiTheme="majorBidi" w:hAnsiTheme="majorBidi" w:cstheme="majorBidi"/>
                <w:sz w:val="24"/>
                <w:szCs w:val="24"/>
                <w:lang w:bidi="ar-EG"/>
              </w:rPr>
              <w:t>10 ml of 5% soln.</w:t>
            </w:r>
          </w:p>
        </w:tc>
        <w:tc>
          <w:tcPr>
            <w:tcW w:w="0" w:type="auto"/>
            <w:tcBorders>
              <w:top w:val="single" w:sz="12" w:space="0" w:color="auto"/>
              <w:bottom w:val="single" w:sz="12" w:space="0" w:color="auto"/>
            </w:tcBorders>
            <w:vAlign w:val="center"/>
          </w:tcPr>
          <w:p w:rsidR="003853BA" w:rsidRPr="009C2AFF" w:rsidRDefault="003853BA" w:rsidP="006D34EC">
            <w:pPr>
              <w:spacing w:line="276" w:lineRule="auto"/>
              <w:jc w:val="center"/>
              <w:cnfStyle w:val="100000000000"/>
              <w:rPr>
                <w:rFonts w:asciiTheme="majorBidi" w:hAnsiTheme="majorBidi" w:cstheme="majorBidi"/>
                <w:sz w:val="24"/>
                <w:szCs w:val="24"/>
                <w:lang w:bidi="ar-EG"/>
              </w:rPr>
            </w:pPr>
            <w:r w:rsidRPr="009C2AFF">
              <w:rPr>
                <w:rFonts w:asciiTheme="majorBidi" w:hAnsiTheme="majorBidi" w:cstheme="majorBidi"/>
                <w:sz w:val="24"/>
                <w:szCs w:val="24"/>
                <w:lang w:bidi="ar-EG"/>
              </w:rPr>
              <w:t>Transmittance %</w:t>
            </w:r>
          </w:p>
        </w:tc>
      </w:tr>
      <w:tr w:rsidR="003853BA" w:rsidRPr="009C2AFF" w:rsidTr="004C6B06">
        <w:trPr>
          <w:cnfStyle w:val="000000100000"/>
          <w:trHeight w:val="566"/>
          <w:jc w:val="center"/>
        </w:trPr>
        <w:tc>
          <w:tcPr>
            <w:cnfStyle w:val="001000000000"/>
            <w:tcW w:w="0" w:type="auto"/>
            <w:vMerge w:val="restart"/>
            <w:tcBorders>
              <w:top w:val="single" w:sz="12" w:space="0" w:color="auto"/>
            </w:tcBorders>
            <w:vAlign w:val="center"/>
          </w:tcPr>
          <w:p w:rsidR="003853BA" w:rsidRPr="009C2AFF" w:rsidRDefault="003853BA" w:rsidP="006D34EC">
            <w:pPr>
              <w:spacing w:line="276" w:lineRule="auto"/>
              <w:jc w:val="center"/>
              <w:rPr>
                <w:rFonts w:asciiTheme="majorBidi" w:hAnsiTheme="majorBidi" w:cstheme="majorBidi"/>
                <w:b w:val="0"/>
                <w:bCs w:val="0"/>
                <w:sz w:val="24"/>
                <w:szCs w:val="24"/>
                <w:lang w:bidi="ar-EG"/>
              </w:rPr>
            </w:pPr>
            <w:r w:rsidRPr="009C2AFF">
              <w:rPr>
                <w:rFonts w:asciiTheme="majorBidi" w:hAnsiTheme="majorBidi" w:cstheme="majorBidi"/>
                <w:sz w:val="24"/>
                <w:szCs w:val="24"/>
                <w:lang w:bidi="ar-EG"/>
              </w:rPr>
              <w:t>Precirol</w:t>
            </w:r>
            <w:r w:rsidRPr="009C2AFF">
              <w:rPr>
                <w:rFonts w:asciiTheme="majorBidi" w:hAnsiTheme="majorBidi" w:cstheme="majorBidi"/>
                <w:sz w:val="24"/>
                <w:szCs w:val="24"/>
                <w:vertAlign w:val="superscript"/>
                <w:lang w:bidi="ar-EG"/>
              </w:rPr>
              <w:t>®</w:t>
            </w:r>
            <w:r w:rsidRPr="009C2AFF">
              <w:rPr>
                <w:rFonts w:asciiTheme="majorBidi" w:hAnsiTheme="majorBidi" w:cstheme="majorBidi"/>
                <w:sz w:val="24"/>
                <w:szCs w:val="24"/>
                <w:lang w:bidi="ar-EG"/>
              </w:rPr>
              <w:t xml:space="preserve"> ATO 5: </w:t>
            </w:r>
          </w:p>
          <w:p w:rsidR="003853BA" w:rsidRPr="009C2AFF" w:rsidRDefault="003853BA" w:rsidP="006D34EC">
            <w:pPr>
              <w:spacing w:line="276" w:lineRule="auto"/>
              <w:jc w:val="center"/>
              <w:rPr>
                <w:rFonts w:asciiTheme="majorBidi" w:hAnsiTheme="majorBidi" w:cstheme="majorBidi"/>
                <w:b w:val="0"/>
                <w:bCs w:val="0"/>
                <w:sz w:val="24"/>
                <w:szCs w:val="24"/>
                <w:lang w:bidi="ar-EG"/>
              </w:rPr>
            </w:pPr>
            <w:r w:rsidRPr="009C2AFF">
              <w:rPr>
                <w:rFonts w:asciiTheme="majorBidi" w:hAnsiTheme="majorBidi" w:cstheme="majorBidi"/>
                <w:sz w:val="24"/>
                <w:szCs w:val="24"/>
                <w:lang w:bidi="ar-EG"/>
              </w:rPr>
              <w:t>Labrasol</w:t>
            </w:r>
            <w:r w:rsidRPr="009C2AFF">
              <w:rPr>
                <w:rFonts w:asciiTheme="majorBidi" w:hAnsiTheme="majorBidi" w:cstheme="majorBidi"/>
                <w:sz w:val="24"/>
                <w:szCs w:val="24"/>
                <w:vertAlign w:val="superscript"/>
                <w:lang w:bidi="ar-EG"/>
              </w:rPr>
              <w:t>®</w:t>
            </w:r>
            <w:r w:rsidRPr="009C2AFF">
              <w:rPr>
                <w:rFonts w:asciiTheme="majorBidi" w:hAnsiTheme="majorBidi" w:cstheme="majorBidi"/>
                <w:sz w:val="24"/>
                <w:szCs w:val="24"/>
                <w:lang w:bidi="ar-EG"/>
              </w:rPr>
              <w:t xml:space="preserve"> ALF</w:t>
            </w:r>
          </w:p>
          <w:p w:rsidR="003853BA" w:rsidRPr="009C2AFF" w:rsidRDefault="003853BA" w:rsidP="006D34EC">
            <w:pPr>
              <w:spacing w:line="276" w:lineRule="auto"/>
              <w:jc w:val="center"/>
              <w:rPr>
                <w:rFonts w:asciiTheme="majorBidi" w:hAnsiTheme="majorBidi" w:cstheme="majorBidi"/>
                <w:sz w:val="24"/>
                <w:szCs w:val="24"/>
                <w:lang w:bidi="ar-EG"/>
              </w:rPr>
            </w:pPr>
          </w:p>
        </w:tc>
        <w:tc>
          <w:tcPr>
            <w:tcW w:w="0" w:type="auto"/>
            <w:tcBorders>
              <w:top w:val="single" w:sz="12" w:space="0" w:color="auto"/>
            </w:tcBorders>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 xml:space="preserve">Lutrol® F68: </w:t>
            </w:r>
          </w:p>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Tween® 40</w:t>
            </w:r>
          </w:p>
        </w:tc>
        <w:tc>
          <w:tcPr>
            <w:tcW w:w="0" w:type="auto"/>
            <w:tcBorders>
              <w:top w:val="single" w:sz="12" w:space="0" w:color="auto"/>
            </w:tcBorders>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53.8 ± 6.7</w:t>
            </w:r>
          </w:p>
        </w:tc>
      </w:tr>
      <w:tr w:rsidR="003853BA" w:rsidRPr="009C2AFF" w:rsidTr="004C6B06">
        <w:trPr>
          <w:trHeight w:val="566"/>
          <w:jc w:val="center"/>
        </w:trPr>
        <w:tc>
          <w:tcPr>
            <w:cnfStyle w:val="001000000000"/>
            <w:tcW w:w="0" w:type="auto"/>
            <w:vMerge/>
            <w:vAlign w:val="center"/>
          </w:tcPr>
          <w:p w:rsidR="003853BA" w:rsidRPr="009C2AFF" w:rsidRDefault="003853BA" w:rsidP="006D34EC">
            <w:pPr>
              <w:bidi/>
              <w:spacing w:line="276" w:lineRule="auto"/>
              <w:jc w:val="center"/>
              <w:rPr>
                <w:rFonts w:asciiTheme="majorBidi" w:hAnsiTheme="majorBidi" w:cstheme="majorBidi"/>
                <w:sz w:val="24"/>
                <w:szCs w:val="24"/>
                <w:lang w:bidi="ar-EG"/>
              </w:rPr>
            </w:pPr>
          </w:p>
        </w:tc>
        <w:tc>
          <w:tcPr>
            <w:tcW w:w="0" w:type="auto"/>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 xml:space="preserve">Lutrol® F127: </w:t>
            </w:r>
          </w:p>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Tween® 40</w:t>
            </w:r>
          </w:p>
        </w:tc>
        <w:tc>
          <w:tcPr>
            <w:tcW w:w="0" w:type="auto"/>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50.2 ± 9.5</w:t>
            </w:r>
          </w:p>
        </w:tc>
      </w:tr>
      <w:tr w:rsidR="003853BA" w:rsidRPr="009C2AFF" w:rsidTr="004C6B06">
        <w:trPr>
          <w:cnfStyle w:val="000000100000"/>
          <w:trHeight w:val="566"/>
          <w:jc w:val="center"/>
        </w:trPr>
        <w:tc>
          <w:tcPr>
            <w:cnfStyle w:val="001000000000"/>
            <w:tcW w:w="0" w:type="auto"/>
            <w:vMerge/>
            <w:vAlign w:val="center"/>
          </w:tcPr>
          <w:p w:rsidR="003853BA" w:rsidRPr="009C2AFF" w:rsidRDefault="003853BA" w:rsidP="006D34EC">
            <w:pPr>
              <w:bidi/>
              <w:spacing w:line="276" w:lineRule="auto"/>
              <w:jc w:val="center"/>
              <w:rPr>
                <w:rFonts w:asciiTheme="majorBidi" w:hAnsiTheme="majorBidi" w:cstheme="majorBidi"/>
                <w:sz w:val="24"/>
                <w:szCs w:val="24"/>
                <w:lang w:bidi="ar-EG"/>
              </w:rPr>
            </w:pPr>
          </w:p>
        </w:tc>
        <w:tc>
          <w:tcPr>
            <w:tcW w:w="0" w:type="auto"/>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 xml:space="preserve">Lutrol® F68: </w:t>
            </w:r>
          </w:p>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Cremophore® EL</w:t>
            </w:r>
          </w:p>
        </w:tc>
        <w:tc>
          <w:tcPr>
            <w:tcW w:w="0" w:type="auto"/>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18.0 ± 7.3</w:t>
            </w:r>
          </w:p>
        </w:tc>
      </w:tr>
      <w:tr w:rsidR="003853BA" w:rsidRPr="009C2AFF" w:rsidTr="004C6B06">
        <w:trPr>
          <w:trHeight w:val="566"/>
          <w:jc w:val="center"/>
        </w:trPr>
        <w:tc>
          <w:tcPr>
            <w:cnfStyle w:val="001000000000"/>
            <w:tcW w:w="0" w:type="auto"/>
            <w:vMerge/>
            <w:tcBorders>
              <w:bottom w:val="double" w:sz="4" w:space="0" w:color="auto"/>
            </w:tcBorders>
            <w:vAlign w:val="center"/>
          </w:tcPr>
          <w:p w:rsidR="003853BA" w:rsidRPr="009C2AFF" w:rsidRDefault="003853BA" w:rsidP="006D34EC">
            <w:pPr>
              <w:spacing w:line="276" w:lineRule="auto"/>
              <w:jc w:val="center"/>
              <w:rPr>
                <w:rFonts w:asciiTheme="majorBidi" w:hAnsiTheme="majorBidi" w:cstheme="majorBidi"/>
                <w:sz w:val="24"/>
                <w:szCs w:val="24"/>
                <w:lang w:bidi="ar-EG"/>
              </w:rPr>
            </w:pPr>
          </w:p>
        </w:tc>
        <w:tc>
          <w:tcPr>
            <w:tcW w:w="0" w:type="auto"/>
            <w:tcBorders>
              <w:bottom w:val="double" w:sz="4" w:space="0" w:color="auto"/>
            </w:tcBorders>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 xml:space="preserve">Lutrol® F127: </w:t>
            </w:r>
          </w:p>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Cremophore® RH</w:t>
            </w:r>
          </w:p>
        </w:tc>
        <w:tc>
          <w:tcPr>
            <w:tcW w:w="0" w:type="auto"/>
            <w:tcBorders>
              <w:bottom w:val="double" w:sz="4" w:space="0" w:color="auto"/>
            </w:tcBorders>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89.8 ± 8.5</w:t>
            </w:r>
          </w:p>
          <w:p w:rsidR="003853BA" w:rsidRPr="009C2AFF" w:rsidRDefault="003853BA" w:rsidP="006D34EC">
            <w:pPr>
              <w:spacing w:line="276" w:lineRule="auto"/>
              <w:jc w:val="center"/>
              <w:cnfStyle w:val="000000000000"/>
              <w:rPr>
                <w:rFonts w:asciiTheme="majorBidi" w:hAnsiTheme="majorBidi" w:cstheme="majorBidi"/>
                <w:sz w:val="24"/>
                <w:szCs w:val="24"/>
                <w:lang w:bidi="ar-EG"/>
              </w:rPr>
            </w:pPr>
          </w:p>
        </w:tc>
      </w:tr>
      <w:tr w:rsidR="003853BA" w:rsidRPr="009C2AFF" w:rsidTr="004C6B06">
        <w:trPr>
          <w:cnfStyle w:val="000000100000"/>
          <w:trHeight w:val="553"/>
          <w:jc w:val="center"/>
        </w:trPr>
        <w:tc>
          <w:tcPr>
            <w:cnfStyle w:val="001000000000"/>
            <w:tcW w:w="0" w:type="auto"/>
            <w:vMerge w:val="restart"/>
            <w:tcBorders>
              <w:top w:val="double" w:sz="4" w:space="0" w:color="auto"/>
            </w:tcBorders>
            <w:vAlign w:val="center"/>
          </w:tcPr>
          <w:p w:rsidR="003853BA" w:rsidRPr="009C2AFF" w:rsidRDefault="003853BA" w:rsidP="006D34EC">
            <w:pPr>
              <w:bidi/>
              <w:spacing w:line="276" w:lineRule="auto"/>
              <w:jc w:val="center"/>
              <w:rPr>
                <w:rFonts w:asciiTheme="majorBidi" w:hAnsiTheme="majorBidi" w:cstheme="majorBidi"/>
                <w:b w:val="0"/>
                <w:bCs w:val="0"/>
                <w:sz w:val="24"/>
                <w:szCs w:val="24"/>
                <w:lang w:bidi="ar-EG"/>
              </w:rPr>
            </w:pPr>
            <w:r w:rsidRPr="009C2AFF">
              <w:rPr>
                <w:rFonts w:asciiTheme="majorBidi" w:hAnsiTheme="majorBidi" w:cstheme="majorBidi"/>
                <w:sz w:val="24"/>
                <w:szCs w:val="24"/>
                <w:lang w:bidi="ar-EG"/>
              </w:rPr>
              <w:t>Compritol</w:t>
            </w:r>
            <w:r w:rsidRPr="009C2AFF">
              <w:rPr>
                <w:rFonts w:asciiTheme="majorBidi" w:hAnsiTheme="majorBidi" w:cstheme="majorBidi"/>
                <w:sz w:val="24"/>
                <w:szCs w:val="24"/>
                <w:vertAlign w:val="superscript"/>
                <w:lang w:bidi="ar-EG"/>
              </w:rPr>
              <w:t>®</w:t>
            </w:r>
            <w:r w:rsidRPr="009C2AFF">
              <w:rPr>
                <w:rFonts w:asciiTheme="majorBidi" w:hAnsiTheme="majorBidi" w:cstheme="majorBidi"/>
                <w:sz w:val="24"/>
                <w:szCs w:val="24"/>
                <w:lang w:bidi="ar-EG"/>
              </w:rPr>
              <w:t xml:space="preserve"> ATO 888: </w:t>
            </w:r>
          </w:p>
          <w:p w:rsidR="003853BA" w:rsidRPr="009C2AFF" w:rsidRDefault="003853BA" w:rsidP="006D34EC">
            <w:pPr>
              <w:bidi/>
              <w:spacing w:line="276" w:lineRule="auto"/>
              <w:jc w:val="center"/>
              <w:rPr>
                <w:rFonts w:asciiTheme="majorBidi" w:hAnsiTheme="majorBidi" w:cstheme="majorBidi"/>
                <w:sz w:val="24"/>
                <w:szCs w:val="24"/>
                <w:lang w:bidi="ar-EG"/>
              </w:rPr>
            </w:pPr>
            <w:r w:rsidRPr="009C2AFF">
              <w:rPr>
                <w:rFonts w:asciiTheme="majorBidi" w:hAnsiTheme="majorBidi" w:cstheme="majorBidi"/>
                <w:sz w:val="24"/>
                <w:szCs w:val="24"/>
                <w:lang w:bidi="ar-EG"/>
              </w:rPr>
              <w:t>Transcutol</w:t>
            </w:r>
            <w:r w:rsidRPr="009C2AFF">
              <w:rPr>
                <w:rFonts w:asciiTheme="majorBidi" w:hAnsiTheme="majorBidi" w:cstheme="majorBidi"/>
                <w:sz w:val="24"/>
                <w:szCs w:val="24"/>
                <w:vertAlign w:val="superscript"/>
                <w:lang w:bidi="ar-EG"/>
              </w:rPr>
              <w:t xml:space="preserve">® </w:t>
            </w:r>
            <w:r w:rsidRPr="009C2AFF">
              <w:rPr>
                <w:rFonts w:asciiTheme="majorBidi" w:hAnsiTheme="majorBidi" w:cstheme="majorBidi"/>
                <w:sz w:val="24"/>
                <w:szCs w:val="24"/>
                <w:lang w:bidi="ar-EG"/>
              </w:rPr>
              <w:t>HP</w:t>
            </w:r>
          </w:p>
        </w:tc>
        <w:tc>
          <w:tcPr>
            <w:tcW w:w="0" w:type="auto"/>
            <w:tcBorders>
              <w:top w:val="double" w:sz="4" w:space="0" w:color="auto"/>
            </w:tcBorders>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 xml:space="preserve">Lutrol® F68: </w:t>
            </w:r>
          </w:p>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Tween® 40</w:t>
            </w:r>
          </w:p>
        </w:tc>
        <w:tc>
          <w:tcPr>
            <w:tcW w:w="0" w:type="auto"/>
            <w:tcBorders>
              <w:top w:val="double" w:sz="4" w:space="0" w:color="auto"/>
            </w:tcBorders>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71.0 ± 5.2</w:t>
            </w:r>
          </w:p>
        </w:tc>
      </w:tr>
      <w:tr w:rsidR="003853BA" w:rsidRPr="009C2AFF" w:rsidTr="004C6B06">
        <w:trPr>
          <w:trHeight w:val="566"/>
          <w:jc w:val="center"/>
        </w:trPr>
        <w:tc>
          <w:tcPr>
            <w:cnfStyle w:val="001000000000"/>
            <w:tcW w:w="0" w:type="auto"/>
            <w:vMerge/>
            <w:vAlign w:val="center"/>
          </w:tcPr>
          <w:p w:rsidR="003853BA" w:rsidRPr="009C2AFF" w:rsidRDefault="003853BA" w:rsidP="006D34EC">
            <w:pPr>
              <w:bidi/>
              <w:spacing w:line="276" w:lineRule="auto"/>
              <w:jc w:val="center"/>
              <w:rPr>
                <w:rFonts w:asciiTheme="majorBidi" w:hAnsiTheme="majorBidi" w:cstheme="majorBidi"/>
                <w:sz w:val="24"/>
                <w:szCs w:val="24"/>
              </w:rPr>
            </w:pPr>
          </w:p>
        </w:tc>
        <w:tc>
          <w:tcPr>
            <w:tcW w:w="0" w:type="auto"/>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 xml:space="preserve">Lutrol® F127: </w:t>
            </w:r>
          </w:p>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Tween® 40</w:t>
            </w:r>
          </w:p>
        </w:tc>
        <w:tc>
          <w:tcPr>
            <w:tcW w:w="0" w:type="auto"/>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59.0 ± 4.3</w:t>
            </w:r>
          </w:p>
        </w:tc>
      </w:tr>
      <w:tr w:rsidR="003853BA" w:rsidRPr="009C2AFF" w:rsidTr="004C6B06">
        <w:trPr>
          <w:cnfStyle w:val="000000100000"/>
          <w:trHeight w:val="566"/>
          <w:jc w:val="center"/>
        </w:trPr>
        <w:tc>
          <w:tcPr>
            <w:cnfStyle w:val="001000000000"/>
            <w:tcW w:w="0" w:type="auto"/>
            <w:vMerge/>
            <w:vAlign w:val="center"/>
          </w:tcPr>
          <w:p w:rsidR="003853BA" w:rsidRPr="009C2AFF" w:rsidRDefault="003853BA" w:rsidP="006D34EC">
            <w:pPr>
              <w:bidi/>
              <w:spacing w:line="276" w:lineRule="auto"/>
              <w:jc w:val="center"/>
              <w:rPr>
                <w:rFonts w:asciiTheme="majorBidi" w:hAnsiTheme="majorBidi" w:cstheme="majorBidi"/>
                <w:sz w:val="24"/>
                <w:szCs w:val="24"/>
              </w:rPr>
            </w:pPr>
          </w:p>
        </w:tc>
        <w:tc>
          <w:tcPr>
            <w:tcW w:w="0" w:type="auto"/>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 xml:space="preserve">Lutrol® F68: </w:t>
            </w:r>
          </w:p>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Cremophore® EL</w:t>
            </w:r>
          </w:p>
        </w:tc>
        <w:tc>
          <w:tcPr>
            <w:tcW w:w="0" w:type="auto"/>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54.1 ± 7.3</w:t>
            </w:r>
          </w:p>
        </w:tc>
      </w:tr>
      <w:tr w:rsidR="003853BA" w:rsidRPr="009C2AFF" w:rsidTr="004C6B06">
        <w:trPr>
          <w:trHeight w:val="566"/>
          <w:jc w:val="center"/>
        </w:trPr>
        <w:tc>
          <w:tcPr>
            <w:cnfStyle w:val="001000000000"/>
            <w:tcW w:w="0" w:type="auto"/>
            <w:vMerge/>
            <w:tcBorders>
              <w:bottom w:val="double" w:sz="4" w:space="0" w:color="auto"/>
            </w:tcBorders>
            <w:vAlign w:val="center"/>
          </w:tcPr>
          <w:p w:rsidR="003853BA" w:rsidRPr="009C2AFF" w:rsidRDefault="003853BA" w:rsidP="006D34EC">
            <w:pPr>
              <w:spacing w:line="276" w:lineRule="auto"/>
              <w:jc w:val="center"/>
              <w:rPr>
                <w:rFonts w:asciiTheme="majorBidi" w:hAnsiTheme="majorBidi" w:cstheme="majorBidi"/>
                <w:sz w:val="24"/>
                <w:szCs w:val="24"/>
              </w:rPr>
            </w:pPr>
          </w:p>
        </w:tc>
        <w:tc>
          <w:tcPr>
            <w:tcW w:w="0" w:type="auto"/>
            <w:tcBorders>
              <w:bottom w:val="double" w:sz="4" w:space="0" w:color="auto"/>
            </w:tcBorders>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 xml:space="preserve">Lutrol® F127: </w:t>
            </w:r>
          </w:p>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Cremophore® RH</w:t>
            </w:r>
          </w:p>
        </w:tc>
        <w:tc>
          <w:tcPr>
            <w:tcW w:w="0" w:type="auto"/>
            <w:tcBorders>
              <w:bottom w:val="double" w:sz="4" w:space="0" w:color="auto"/>
            </w:tcBorders>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26.7 ± 8.9</w:t>
            </w:r>
          </w:p>
        </w:tc>
      </w:tr>
      <w:tr w:rsidR="003853BA" w:rsidRPr="009C2AFF" w:rsidTr="004C6B06">
        <w:trPr>
          <w:cnfStyle w:val="000000100000"/>
          <w:trHeight w:val="553"/>
          <w:jc w:val="center"/>
        </w:trPr>
        <w:tc>
          <w:tcPr>
            <w:cnfStyle w:val="001000000000"/>
            <w:tcW w:w="0" w:type="auto"/>
            <w:vMerge w:val="restart"/>
            <w:tcBorders>
              <w:top w:val="double" w:sz="4" w:space="0" w:color="auto"/>
            </w:tcBorders>
            <w:vAlign w:val="center"/>
          </w:tcPr>
          <w:p w:rsidR="003853BA" w:rsidRPr="009C2AFF" w:rsidRDefault="003853BA" w:rsidP="006D34EC">
            <w:pPr>
              <w:spacing w:line="276" w:lineRule="auto"/>
              <w:jc w:val="center"/>
              <w:rPr>
                <w:rFonts w:asciiTheme="majorBidi" w:hAnsiTheme="majorBidi" w:cstheme="majorBidi"/>
                <w:b w:val="0"/>
                <w:bCs w:val="0"/>
                <w:sz w:val="24"/>
                <w:szCs w:val="24"/>
              </w:rPr>
            </w:pPr>
            <w:r w:rsidRPr="009C2AFF">
              <w:rPr>
                <w:rFonts w:asciiTheme="majorBidi" w:hAnsiTheme="majorBidi" w:cstheme="majorBidi"/>
                <w:sz w:val="24"/>
                <w:szCs w:val="24"/>
                <w:lang w:bidi="ar-EG"/>
              </w:rPr>
              <w:t>GMS: Capryol</w:t>
            </w:r>
            <w:r w:rsidRPr="009C2AFF">
              <w:rPr>
                <w:rFonts w:asciiTheme="majorBidi" w:hAnsiTheme="majorBidi" w:cstheme="majorBidi"/>
                <w:sz w:val="24"/>
                <w:szCs w:val="24"/>
                <w:vertAlign w:val="superscript"/>
                <w:lang w:bidi="ar-EG"/>
              </w:rPr>
              <w:t>TM</w:t>
            </w:r>
            <w:r w:rsidRPr="009C2AFF">
              <w:rPr>
                <w:rFonts w:asciiTheme="majorBidi" w:hAnsiTheme="majorBidi" w:cstheme="majorBidi"/>
                <w:sz w:val="24"/>
                <w:szCs w:val="24"/>
                <w:lang w:bidi="ar-EG"/>
              </w:rPr>
              <w:t xml:space="preserve"> 90</w:t>
            </w:r>
          </w:p>
          <w:p w:rsidR="003853BA" w:rsidRPr="009C2AFF" w:rsidRDefault="003853BA" w:rsidP="006D34EC">
            <w:pPr>
              <w:spacing w:line="276" w:lineRule="auto"/>
              <w:jc w:val="center"/>
              <w:rPr>
                <w:rFonts w:asciiTheme="majorBidi" w:hAnsiTheme="majorBidi" w:cstheme="majorBidi"/>
                <w:sz w:val="24"/>
                <w:szCs w:val="24"/>
              </w:rPr>
            </w:pPr>
          </w:p>
        </w:tc>
        <w:tc>
          <w:tcPr>
            <w:tcW w:w="0" w:type="auto"/>
            <w:tcBorders>
              <w:top w:val="double" w:sz="4" w:space="0" w:color="auto"/>
            </w:tcBorders>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 xml:space="preserve">Lutrol® F68: </w:t>
            </w:r>
          </w:p>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Tween® 40</w:t>
            </w:r>
          </w:p>
        </w:tc>
        <w:tc>
          <w:tcPr>
            <w:tcW w:w="0" w:type="auto"/>
            <w:tcBorders>
              <w:top w:val="double" w:sz="4" w:space="0" w:color="auto"/>
            </w:tcBorders>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28.3 ± 4.4</w:t>
            </w:r>
          </w:p>
        </w:tc>
      </w:tr>
      <w:tr w:rsidR="003853BA" w:rsidRPr="009C2AFF" w:rsidTr="004C6B06">
        <w:trPr>
          <w:trHeight w:val="566"/>
          <w:jc w:val="center"/>
        </w:trPr>
        <w:tc>
          <w:tcPr>
            <w:cnfStyle w:val="001000000000"/>
            <w:tcW w:w="0" w:type="auto"/>
            <w:vMerge/>
            <w:vAlign w:val="center"/>
          </w:tcPr>
          <w:p w:rsidR="003853BA" w:rsidRPr="009C2AFF" w:rsidRDefault="003853BA" w:rsidP="006D34EC">
            <w:pPr>
              <w:bidi/>
              <w:spacing w:line="276" w:lineRule="auto"/>
              <w:jc w:val="center"/>
              <w:rPr>
                <w:rFonts w:asciiTheme="majorBidi" w:hAnsiTheme="majorBidi" w:cstheme="majorBidi"/>
                <w:sz w:val="24"/>
                <w:szCs w:val="24"/>
              </w:rPr>
            </w:pPr>
          </w:p>
        </w:tc>
        <w:tc>
          <w:tcPr>
            <w:tcW w:w="0" w:type="auto"/>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 xml:space="preserve">Lutrol® F127: </w:t>
            </w:r>
          </w:p>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Tween® 40</w:t>
            </w:r>
          </w:p>
        </w:tc>
        <w:tc>
          <w:tcPr>
            <w:tcW w:w="0" w:type="auto"/>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23.2 ± 8.7</w:t>
            </w:r>
          </w:p>
        </w:tc>
      </w:tr>
      <w:tr w:rsidR="003853BA" w:rsidRPr="009C2AFF" w:rsidTr="004C6B06">
        <w:trPr>
          <w:cnfStyle w:val="000000100000"/>
          <w:trHeight w:val="566"/>
          <w:jc w:val="center"/>
        </w:trPr>
        <w:tc>
          <w:tcPr>
            <w:cnfStyle w:val="001000000000"/>
            <w:tcW w:w="0" w:type="auto"/>
            <w:vMerge/>
            <w:vAlign w:val="center"/>
          </w:tcPr>
          <w:p w:rsidR="003853BA" w:rsidRPr="009C2AFF" w:rsidRDefault="003853BA" w:rsidP="006D34EC">
            <w:pPr>
              <w:bidi/>
              <w:spacing w:line="276" w:lineRule="auto"/>
              <w:jc w:val="center"/>
              <w:rPr>
                <w:rFonts w:asciiTheme="majorBidi" w:hAnsiTheme="majorBidi" w:cstheme="majorBidi"/>
                <w:sz w:val="24"/>
                <w:szCs w:val="24"/>
              </w:rPr>
            </w:pPr>
          </w:p>
        </w:tc>
        <w:tc>
          <w:tcPr>
            <w:tcW w:w="0" w:type="auto"/>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 xml:space="preserve">Lutrol® F68: </w:t>
            </w:r>
          </w:p>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Cremophore® EL</w:t>
            </w:r>
          </w:p>
        </w:tc>
        <w:tc>
          <w:tcPr>
            <w:tcW w:w="0" w:type="auto"/>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98.2 ± 7.3</w:t>
            </w:r>
          </w:p>
        </w:tc>
      </w:tr>
      <w:tr w:rsidR="003853BA" w:rsidRPr="009C2AFF" w:rsidTr="004C6B06">
        <w:trPr>
          <w:trHeight w:val="566"/>
          <w:jc w:val="center"/>
        </w:trPr>
        <w:tc>
          <w:tcPr>
            <w:cnfStyle w:val="001000000000"/>
            <w:tcW w:w="0" w:type="auto"/>
            <w:vMerge/>
            <w:tcBorders>
              <w:bottom w:val="single" w:sz="12" w:space="0" w:color="auto"/>
            </w:tcBorders>
            <w:vAlign w:val="center"/>
          </w:tcPr>
          <w:p w:rsidR="003853BA" w:rsidRPr="009C2AFF" w:rsidRDefault="003853BA" w:rsidP="006D34EC">
            <w:pPr>
              <w:spacing w:line="276" w:lineRule="auto"/>
              <w:jc w:val="center"/>
              <w:rPr>
                <w:rFonts w:asciiTheme="majorBidi" w:hAnsiTheme="majorBidi" w:cstheme="majorBidi"/>
                <w:sz w:val="24"/>
                <w:szCs w:val="24"/>
              </w:rPr>
            </w:pPr>
          </w:p>
        </w:tc>
        <w:tc>
          <w:tcPr>
            <w:tcW w:w="0" w:type="auto"/>
            <w:tcBorders>
              <w:bottom w:val="single" w:sz="12" w:space="0" w:color="auto"/>
            </w:tcBorders>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 xml:space="preserve">Lutrol® F127: </w:t>
            </w:r>
          </w:p>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Cremophore® RH</w:t>
            </w:r>
          </w:p>
        </w:tc>
        <w:tc>
          <w:tcPr>
            <w:tcW w:w="0" w:type="auto"/>
            <w:tcBorders>
              <w:bottom w:val="single" w:sz="12" w:space="0" w:color="auto"/>
            </w:tcBorders>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96.7 ± 6.3</w:t>
            </w:r>
          </w:p>
        </w:tc>
      </w:tr>
      <w:bookmarkEnd w:id="147"/>
    </w:tbl>
    <w:p w:rsidR="003853BA" w:rsidRPr="009C2AFF" w:rsidRDefault="003853BA" w:rsidP="006D34EC">
      <w:pPr>
        <w:spacing w:after="0"/>
        <w:jc w:val="both"/>
        <w:rPr>
          <w:rFonts w:asciiTheme="majorBidi" w:hAnsiTheme="majorBidi" w:cstheme="majorBidi"/>
          <w:b/>
          <w:bCs/>
          <w:sz w:val="24"/>
          <w:szCs w:val="24"/>
          <w:lang w:bidi="ar-EG"/>
        </w:rPr>
      </w:pPr>
    </w:p>
    <w:p w:rsidR="00803972" w:rsidRDefault="00803972" w:rsidP="006D34EC">
      <w:pPr>
        <w:spacing w:after="0"/>
        <w:jc w:val="both"/>
        <w:rPr>
          <w:rFonts w:asciiTheme="majorBidi" w:hAnsiTheme="majorBidi" w:cstheme="majorBidi"/>
          <w:b/>
          <w:bCs/>
          <w:sz w:val="24"/>
          <w:szCs w:val="24"/>
          <w:lang w:bidi="ar-EG"/>
        </w:rPr>
      </w:pPr>
    </w:p>
    <w:p w:rsidR="006D34EC" w:rsidRDefault="006D34EC" w:rsidP="006D34EC">
      <w:pPr>
        <w:spacing w:after="0"/>
        <w:jc w:val="both"/>
        <w:rPr>
          <w:rFonts w:asciiTheme="majorBidi" w:hAnsiTheme="majorBidi" w:cstheme="majorBidi"/>
          <w:b/>
          <w:bCs/>
          <w:sz w:val="24"/>
          <w:szCs w:val="24"/>
          <w:lang w:bidi="ar-EG"/>
        </w:rPr>
      </w:pPr>
    </w:p>
    <w:p w:rsidR="006D34EC" w:rsidRDefault="006D34EC" w:rsidP="006D34EC">
      <w:pPr>
        <w:spacing w:after="0"/>
        <w:jc w:val="both"/>
        <w:rPr>
          <w:rFonts w:asciiTheme="majorBidi" w:hAnsiTheme="majorBidi" w:cstheme="majorBidi"/>
          <w:b/>
          <w:bCs/>
          <w:sz w:val="24"/>
          <w:szCs w:val="24"/>
          <w:lang w:bidi="ar-EG"/>
        </w:rPr>
      </w:pPr>
    </w:p>
    <w:p w:rsidR="003853BA" w:rsidRPr="009C2AFF" w:rsidRDefault="003853BA" w:rsidP="006D34EC">
      <w:pPr>
        <w:spacing w:after="0"/>
        <w:jc w:val="both"/>
        <w:rPr>
          <w:rFonts w:asciiTheme="majorBidi" w:hAnsiTheme="majorBidi" w:cstheme="majorBidi"/>
          <w:b/>
          <w:bCs/>
          <w:sz w:val="24"/>
          <w:szCs w:val="24"/>
          <w:lang w:bidi="ar-EG"/>
        </w:rPr>
      </w:pPr>
      <w:r w:rsidRPr="009C2AFF">
        <w:rPr>
          <w:rFonts w:asciiTheme="majorBidi" w:hAnsiTheme="majorBidi" w:cstheme="majorBidi"/>
          <w:b/>
          <w:bCs/>
          <w:sz w:val="24"/>
          <w:szCs w:val="24"/>
          <w:lang w:bidi="ar-EG"/>
        </w:rPr>
        <w:t>Table (3</w:t>
      </w:r>
      <w:commentRangeStart w:id="148"/>
      <w:r w:rsidRPr="009C2AFF">
        <w:rPr>
          <w:rFonts w:asciiTheme="majorBidi" w:hAnsiTheme="majorBidi" w:cstheme="majorBidi"/>
          <w:b/>
          <w:bCs/>
          <w:sz w:val="24"/>
          <w:szCs w:val="24"/>
          <w:lang w:bidi="ar-EG"/>
        </w:rPr>
        <w:t xml:space="preserve">): </w:t>
      </w:r>
      <w:r w:rsidRPr="009C2AFF">
        <w:rPr>
          <w:rFonts w:asciiTheme="majorBidi" w:hAnsiTheme="majorBidi" w:cstheme="majorBidi"/>
          <w:sz w:val="24"/>
          <w:szCs w:val="24"/>
          <w:lang w:bidi="ar-EG"/>
        </w:rPr>
        <w:t>Suggested formulae of CC-NLCs</w:t>
      </w:r>
      <w:commentRangeEnd w:id="148"/>
      <w:r w:rsidR="006524A5">
        <w:rPr>
          <w:rStyle w:val="CommentReference"/>
        </w:rPr>
        <w:commentReference w:id="148"/>
      </w:r>
    </w:p>
    <w:tbl>
      <w:tblPr>
        <w:tblStyle w:val="PlainTable21"/>
        <w:tblW w:w="0" w:type="auto"/>
        <w:jc w:val="center"/>
        <w:tblLook w:val="04A0"/>
      </w:tblPr>
      <w:tblGrid>
        <w:gridCol w:w="628"/>
        <w:gridCol w:w="578"/>
        <w:gridCol w:w="579"/>
        <w:gridCol w:w="763"/>
        <w:gridCol w:w="579"/>
        <w:gridCol w:w="578"/>
        <w:gridCol w:w="598"/>
        <w:gridCol w:w="645"/>
        <w:gridCol w:w="723"/>
        <w:gridCol w:w="723"/>
        <w:gridCol w:w="703"/>
        <w:gridCol w:w="870"/>
        <w:gridCol w:w="1036"/>
      </w:tblGrid>
      <w:tr w:rsidR="003853BA" w:rsidRPr="009C2AFF" w:rsidTr="004C6B06">
        <w:trPr>
          <w:cnfStyle w:val="100000000000"/>
          <w:jc w:val="center"/>
        </w:trPr>
        <w:tc>
          <w:tcPr>
            <w:cnfStyle w:val="001000000000"/>
            <w:tcW w:w="628" w:type="dxa"/>
            <w:vMerge w:val="restart"/>
            <w:tcBorders>
              <w:top w:val="single" w:sz="12" w:space="0" w:color="auto"/>
              <w:right w:val="single" w:sz="12" w:space="0" w:color="auto"/>
            </w:tcBorders>
            <w:vAlign w:val="center"/>
          </w:tcPr>
          <w:p w:rsidR="003853BA" w:rsidRPr="009C2AFF" w:rsidRDefault="003853BA" w:rsidP="006D34EC">
            <w:pPr>
              <w:spacing w:line="276" w:lineRule="auto"/>
              <w:jc w:val="both"/>
              <w:rPr>
                <w:rFonts w:asciiTheme="majorBidi" w:hAnsiTheme="majorBidi" w:cstheme="majorBidi"/>
                <w:sz w:val="24"/>
                <w:szCs w:val="24"/>
                <w:lang w:bidi="ar-EG"/>
              </w:rPr>
            </w:pPr>
            <w:bookmarkStart w:id="149" w:name="_Hlk22419574"/>
            <w:r w:rsidRPr="009C2AFF">
              <w:rPr>
                <w:rFonts w:asciiTheme="majorBidi" w:hAnsiTheme="majorBidi" w:cstheme="majorBidi"/>
                <w:sz w:val="24"/>
                <w:szCs w:val="24"/>
                <w:lang w:bidi="ar-EG"/>
              </w:rPr>
              <w:t>F No.</w:t>
            </w:r>
          </w:p>
        </w:tc>
        <w:tc>
          <w:tcPr>
            <w:tcW w:w="1920" w:type="dxa"/>
            <w:gridSpan w:val="3"/>
            <w:tcBorders>
              <w:top w:val="single" w:sz="12" w:space="0" w:color="auto"/>
              <w:left w:val="single" w:sz="12" w:space="0" w:color="auto"/>
              <w:bottom w:val="single" w:sz="12" w:space="0" w:color="auto"/>
              <w:right w:val="single" w:sz="12" w:space="0" w:color="auto"/>
            </w:tcBorders>
            <w:vAlign w:val="center"/>
          </w:tcPr>
          <w:p w:rsidR="003853BA" w:rsidRPr="009C2AFF" w:rsidRDefault="003853BA" w:rsidP="006D34EC">
            <w:pPr>
              <w:spacing w:line="276" w:lineRule="auto"/>
              <w:jc w:val="center"/>
              <w:cnfStyle w:val="100000000000"/>
              <w:rPr>
                <w:rFonts w:asciiTheme="majorBidi" w:hAnsiTheme="majorBidi" w:cstheme="majorBidi"/>
                <w:sz w:val="24"/>
                <w:szCs w:val="24"/>
                <w:lang w:bidi="ar-EG"/>
              </w:rPr>
            </w:pPr>
            <w:r w:rsidRPr="009C2AFF">
              <w:rPr>
                <w:rFonts w:asciiTheme="majorBidi" w:hAnsiTheme="majorBidi" w:cstheme="majorBidi"/>
                <w:sz w:val="24"/>
                <w:szCs w:val="24"/>
                <w:lang w:bidi="ar-EG"/>
              </w:rPr>
              <w:t>SL (70%)</w:t>
            </w:r>
          </w:p>
        </w:tc>
        <w:tc>
          <w:tcPr>
            <w:tcW w:w="1755" w:type="dxa"/>
            <w:gridSpan w:val="3"/>
            <w:tcBorders>
              <w:top w:val="single" w:sz="12" w:space="0" w:color="auto"/>
              <w:left w:val="single" w:sz="12" w:space="0" w:color="auto"/>
              <w:bottom w:val="single" w:sz="12" w:space="0" w:color="auto"/>
              <w:right w:val="single" w:sz="12" w:space="0" w:color="auto"/>
            </w:tcBorders>
            <w:vAlign w:val="center"/>
          </w:tcPr>
          <w:p w:rsidR="003853BA" w:rsidRPr="009C2AFF" w:rsidRDefault="003853BA" w:rsidP="006D34EC">
            <w:pPr>
              <w:spacing w:line="276" w:lineRule="auto"/>
              <w:jc w:val="center"/>
              <w:cnfStyle w:val="100000000000"/>
              <w:rPr>
                <w:rFonts w:asciiTheme="majorBidi" w:hAnsiTheme="majorBidi" w:cstheme="majorBidi"/>
                <w:sz w:val="24"/>
                <w:szCs w:val="24"/>
                <w:lang w:bidi="ar-EG"/>
              </w:rPr>
            </w:pPr>
            <w:r w:rsidRPr="009C2AFF">
              <w:rPr>
                <w:rFonts w:asciiTheme="majorBidi" w:hAnsiTheme="majorBidi" w:cstheme="majorBidi"/>
                <w:sz w:val="24"/>
                <w:szCs w:val="24"/>
                <w:lang w:bidi="ar-EG"/>
              </w:rPr>
              <w:t>LL (30%)</w:t>
            </w:r>
          </w:p>
        </w:tc>
        <w:tc>
          <w:tcPr>
            <w:tcW w:w="2794" w:type="dxa"/>
            <w:gridSpan w:val="4"/>
            <w:vMerge w:val="restart"/>
            <w:tcBorders>
              <w:top w:val="single" w:sz="12" w:space="0" w:color="auto"/>
              <w:left w:val="single" w:sz="12" w:space="0" w:color="auto"/>
              <w:right w:val="single" w:sz="12" w:space="0" w:color="auto"/>
            </w:tcBorders>
            <w:vAlign w:val="center"/>
          </w:tcPr>
          <w:p w:rsidR="003853BA" w:rsidRPr="009C2AFF" w:rsidRDefault="003853BA" w:rsidP="006D34EC">
            <w:pPr>
              <w:spacing w:line="276" w:lineRule="auto"/>
              <w:jc w:val="center"/>
              <w:cnfStyle w:val="100000000000"/>
              <w:rPr>
                <w:rFonts w:asciiTheme="majorBidi" w:hAnsiTheme="majorBidi" w:cstheme="majorBidi"/>
                <w:sz w:val="24"/>
                <w:szCs w:val="24"/>
                <w:lang w:bidi="ar-EG"/>
              </w:rPr>
            </w:pPr>
            <w:r w:rsidRPr="009C2AFF">
              <w:rPr>
                <w:rFonts w:asciiTheme="majorBidi" w:hAnsiTheme="majorBidi" w:cstheme="majorBidi"/>
                <w:sz w:val="24"/>
                <w:szCs w:val="24"/>
                <w:lang w:bidi="ar-EG"/>
              </w:rPr>
              <w:t>SAA (2.5%) of Total Formula</w:t>
            </w:r>
          </w:p>
          <w:p w:rsidR="003853BA" w:rsidRPr="009C2AFF" w:rsidRDefault="003853BA" w:rsidP="006D34EC">
            <w:pPr>
              <w:spacing w:line="276" w:lineRule="auto"/>
              <w:jc w:val="center"/>
              <w:cnfStyle w:val="100000000000"/>
              <w:rPr>
                <w:rFonts w:asciiTheme="majorBidi" w:hAnsiTheme="majorBidi" w:cstheme="majorBidi"/>
                <w:sz w:val="24"/>
                <w:szCs w:val="24"/>
                <w:lang w:bidi="ar-EG"/>
              </w:rPr>
            </w:pPr>
            <w:r w:rsidRPr="009C2AFF">
              <w:rPr>
                <w:rFonts w:asciiTheme="majorBidi" w:hAnsiTheme="majorBidi" w:cstheme="majorBidi"/>
                <w:sz w:val="24"/>
                <w:szCs w:val="24"/>
                <w:lang w:bidi="ar-EG"/>
              </w:rPr>
              <w:t>(g)</w:t>
            </w:r>
          </w:p>
        </w:tc>
        <w:tc>
          <w:tcPr>
            <w:tcW w:w="870" w:type="dxa"/>
            <w:vMerge w:val="restart"/>
            <w:tcBorders>
              <w:top w:val="single" w:sz="12" w:space="0" w:color="auto"/>
              <w:left w:val="single" w:sz="12" w:space="0" w:color="auto"/>
              <w:right w:val="single" w:sz="12" w:space="0" w:color="auto"/>
            </w:tcBorders>
            <w:vAlign w:val="center"/>
          </w:tcPr>
          <w:p w:rsidR="003853BA" w:rsidRPr="009C2AFF" w:rsidRDefault="003853BA" w:rsidP="006D34EC">
            <w:pPr>
              <w:spacing w:line="276" w:lineRule="auto"/>
              <w:jc w:val="center"/>
              <w:cnfStyle w:val="100000000000"/>
              <w:rPr>
                <w:rFonts w:asciiTheme="majorBidi" w:hAnsiTheme="majorBidi" w:cstheme="majorBidi"/>
                <w:sz w:val="24"/>
                <w:szCs w:val="24"/>
                <w:lang w:bidi="ar-EG"/>
              </w:rPr>
            </w:pPr>
            <w:r w:rsidRPr="009C2AFF">
              <w:rPr>
                <w:rFonts w:asciiTheme="majorBidi" w:hAnsiTheme="majorBidi" w:cstheme="majorBidi"/>
                <w:sz w:val="24"/>
                <w:szCs w:val="24"/>
                <w:lang w:bidi="ar-EG"/>
              </w:rPr>
              <w:t>Drug (5%) of Lipids</w:t>
            </w:r>
          </w:p>
          <w:p w:rsidR="003853BA" w:rsidRPr="009C2AFF" w:rsidRDefault="003853BA" w:rsidP="006D34EC">
            <w:pPr>
              <w:spacing w:line="276" w:lineRule="auto"/>
              <w:jc w:val="center"/>
              <w:cnfStyle w:val="100000000000"/>
              <w:rPr>
                <w:rFonts w:asciiTheme="majorBidi" w:hAnsiTheme="majorBidi" w:cstheme="majorBidi"/>
                <w:sz w:val="24"/>
                <w:szCs w:val="24"/>
                <w:lang w:bidi="ar-EG"/>
              </w:rPr>
            </w:pPr>
            <w:r w:rsidRPr="009C2AFF">
              <w:rPr>
                <w:rFonts w:asciiTheme="majorBidi" w:hAnsiTheme="majorBidi" w:cstheme="majorBidi"/>
                <w:sz w:val="24"/>
                <w:szCs w:val="24"/>
                <w:lang w:bidi="ar-EG"/>
              </w:rPr>
              <w:t>(mg)</w:t>
            </w:r>
          </w:p>
        </w:tc>
        <w:tc>
          <w:tcPr>
            <w:tcW w:w="1036" w:type="dxa"/>
            <w:vMerge w:val="restart"/>
            <w:tcBorders>
              <w:top w:val="single" w:sz="12" w:space="0" w:color="auto"/>
              <w:left w:val="single" w:sz="12" w:space="0" w:color="auto"/>
            </w:tcBorders>
            <w:vAlign w:val="center"/>
          </w:tcPr>
          <w:p w:rsidR="003853BA" w:rsidRPr="009C2AFF" w:rsidRDefault="003853BA" w:rsidP="006D34EC">
            <w:pPr>
              <w:spacing w:line="276" w:lineRule="auto"/>
              <w:jc w:val="center"/>
              <w:cnfStyle w:val="100000000000"/>
              <w:rPr>
                <w:rFonts w:asciiTheme="majorBidi" w:hAnsiTheme="majorBidi" w:cstheme="majorBidi"/>
                <w:sz w:val="24"/>
                <w:szCs w:val="24"/>
                <w:lang w:bidi="ar-EG"/>
              </w:rPr>
            </w:pPr>
            <w:r w:rsidRPr="009C2AFF">
              <w:rPr>
                <w:rFonts w:asciiTheme="majorBidi" w:hAnsiTheme="majorBidi" w:cstheme="majorBidi"/>
                <w:sz w:val="24"/>
                <w:szCs w:val="24"/>
                <w:lang w:bidi="ar-EG"/>
              </w:rPr>
              <w:t>Water</w:t>
            </w:r>
          </w:p>
          <w:p w:rsidR="003853BA" w:rsidRPr="009C2AFF" w:rsidRDefault="003853BA" w:rsidP="006D34EC">
            <w:pPr>
              <w:spacing w:line="276" w:lineRule="auto"/>
              <w:jc w:val="center"/>
              <w:cnfStyle w:val="100000000000"/>
              <w:rPr>
                <w:rFonts w:asciiTheme="majorBidi" w:hAnsiTheme="majorBidi" w:cstheme="majorBidi"/>
                <w:sz w:val="24"/>
                <w:szCs w:val="24"/>
                <w:lang w:bidi="ar-EG"/>
              </w:rPr>
            </w:pPr>
            <w:r w:rsidRPr="009C2AFF">
              <w:rPr>
                <w:rFonts w:asciiTheme="majorBidi" w:hAnsiTheme="majorBidi" w:cstheme="majorBidi"/>
                <w:sz w:val="24"/>
                <w:szCs w:val="24"/>
                <w:lang w:bidi="ar-EG"/>
              </w:rPr>
              <w:t>(92.5%)</w:t>
            </w:r>
          </w:p>
          <w:p w:rsidR="003853BA" w:rsidRPr="009C2AFF" w:rsidRDefault="003853BA" w:rsidP="006D34EC">
            <w:pPr>
              <w:spacing w:line="276" w:lineRule="auto"/>
              <w:jc w:val="center"/>
              <w:cnfStyle w:val="100000000000"/>
              <w:rPr>
                <w:rFonts w:asciiTheme="majorBidi" w:hAnsiTheme="majorBidi" w:cstheme="majorBidi"/>
                <w:b w:val="0"/>
                <w:bCs w:val="0"/>
                <w:sz w:val="24"/>
                <w:szCs w:val="24"/>
                <w:lang w:bidi="ar-EG"/>
              </w:rPr>
            </w:pPr>
            <w:r w:rsidRPr="009C2AFF">
              <w:rPr>
                <w:rFonts w:asciiTheme="majorBidi" w:hAnsiTheme="majorBidi" w:cstheme="majorBidi"/>
                <w:sz w:val="24"/>
                <w:szCs w:val="24"/>
                <w:lang w:bidi="ar-EG"/>
              </w:rPr>
              <w:t>(g)</w:t>
            </w:r>
          </w:p>
        </w:tc>
      </w:tr>
      <w:tr w:rsidR="003853BA" w:rsidRPr="009C2AFF" w:rsidTr="004C6B06">
        <w:trPr>
          <w:cnfStyle w:val="000000100000"/>
          <w:jc w:val="center"/>
        </w:trPr>
        <w:tc>
          <w:tcPr>
            <w:cnfStyle w:val="001000000000"/>
            <w:tcW w:w="628" w:type="dxa"/>
            <w:vMerge/>
            <w:tcBorders>
              <w:right w:val="single" w:sz="12" w:space="0" w:color="auto"/>
            </w:tcBorders>
            <w:vAlign w:val="center"/>
          </w:tcPr>
          <w:p w:rsidR="003853BA" w:rsidRPr="009C2AFF" w:rsidRDefault="003853BA" w:rsidP="006D34EC">
            <w:pPr>
              <w:spacing w:line="276" w:lineRule="auto"/>
              <w:jc w:val="both"/>
              <w:rPr>
                <w:rFonts w:asciiTheme="majorBidi" w:hAnsiTheme="majorBidi" w:cstheme="majorBidi"/>
                <w:sz w:val="24"/>
                <w:szCs w:val="24"/>
                <w:lang w:bidi="ar-EG"/>
              </w:rPr>
            </w:pPr>
          </w:p>
        </w:tc>
        <w:tc>
          <w:tcPr>
            <w:tcW w:w="3675" w:type="dxa"/>
            <w:gridSpan w:val="6"/>
            <w:tcBorders>
              <w:top w:val="single" w:sz="12" w:space="0" w:color="auto"/>
              <w:left w:val="single" w:sz="12" w:space="0" w:color="auto"/>
              <w:bottom w:val="single" w:sz="12" w:space="0" w:color="auto"/>
              <w:right w:val="single" w:sz="12" w:space="0" w:color="auto"/>
            </w:tcBorders>
            <w:vAlign w:val="center"/>
          </w:tcPr>
          <w:p w:rsidR="003853BA" w:rsidRPr="009C2AFF" w:rsidRDefault="003853BA" w:rsidP="006D34EC">
            <w:pPr>
              <w:spacing w:line="276" w:lineRule="auto"/>
              <w:jc w:val="center"/>
              <w:cnfStyle w:val="000000100000"/>
              <w:rPr>
                <w:rFonts w:asciiTheme="majorBidi" w:hAnsiTheme="majorBidi" w:cstheme="majorBidi"/>
                <w:b/>
                <w:bCs/>
                <w:sz w:val="24"/>
                <w:szCs w:val="24"/>
                <w:lang w:bidi="ar-EG"/>
              </w:rPr>
            </w:pPr>
            <w:r w:rsidRPr="009C2AFF">
              <w:rPr>
                <w:rFonts w:asciiTheme="majorBidi" w:hAnsiTheme="majorBidi" w:cstheme="majorBidi"/>
                <w:b/>
                <w:bCs/>
                <w:sz w:val="24"/>
                <w:szCs w:val="24"/>
                <w:lang w:bidi="ar-EG"/>
              </w:rPr>
              <w:t>(5%) of Total Formula</w:t>
            </w:r>
          </w:p>
          <w:p w:rsidR="003853BA" w:rsidRPr="009C2AFF" w:rsidRDefault="003853BA" w:rsidP="006D34EC">
            <w:pPr>
              <w:spacing w:line="276" w:lineRule="auto"/>
              <w:jc w:val="center"/>
              <w:cnfStyle w:val="000000100000"/>
              <w:rPr>
                <w:rFonts w:asciiTheme="majorBidi" w:hAnsiTheme="majorBidi" w:cstheme="majorBidi"/>
                <w:b/>
                <w:bCs/>
                <w:sz w:val="24"/>
                <w:szCs w:val="24"/>
                <w:lang w:bidi="ar-EG"/>
              </w:rPr>
            </w:pPr>
            <w:r w:rsidRPr="009C2AFF">
              <w:rPr>
                <w:rFonts w:asciiTheme="majorBidi" w:hAnsiTheme="majorBidi" w:cstheme="majorBidi"/>
                <w:b/>
                <w:bCs/>
                <w:sz w:val="24"/>
                <w:szCs w:val="24"/>
                <w:lang w:bidi="ar-EG"/>
              </w:rPr>
              <w:t>(g)</w:t>
            </w:r>
          </w:p>
        </w:tc>
        <w:tc>
          <w:tcPr>
            <w:tcW w:w="2794" w:type="dxa"/>
            <w:gridSpan w:val="4"/>
            <w:vMerge/>
            <w:tcBorders>
              <w:left w:val="single" w:sz="12" w:space="0" w:color="auto"/>
              <w:bottom w:val="single" w:sz="12" w:space="0" w:color="auto"/>
              <w:right w:val="single" w:sz="12" w:space="0" w:color="auto"/>
            </w:tcBorders>
            <w:vAlign w:val="center"/>
          </w:tcPr>
          <w:p w:rsidR="003853BA" w:rsidRPr="009C2AFF" w:rsidRDefault="003853BA" w:rsidP="006D34EC">
            <w:pPr>
              <w:spacing w:line="276" w:lineRule="auto"/>
              <w:jc w:val="center"/>
              <w:cnfStyle w:val="000000100000"/>
              <w:rPr>
                <w:rFonts w:asciiTheme="majorBidi" w:hAnsiTheme="majorBidi" w:cstheme="majorBidi"/>
                <w:b/>
                <w:bCs/>
                <w:sz w:val="24"/>
                <w:szCs w:val="24"/>
                <w:lang w:bidi="ar-EG"/>
              </w:rPr>
            </w:pPr>
          </w:p>
        </w:tc>
        <w:tc>
          <w:tcPr>
            <w:tcW w:w="870" w:type="dxa"/>
            <w:vMerge/>
            <w:tcBorders>
              <w:left w:val="single" w:sz="12" w:space="0" w:color="auto"/>
              <w:bottom w:val="single" w:sz="12" w:space="0" w:color="auto"/>
              <w:right w:val="single" w:sz="12" w:space="0" w:color="auto"/>
            </w:tcBorders>
            <w:vAlign w:val="center"/>
          </w:tcPr>
          <w:p w:rsidR="003853BA" w:rsidRPr="009C2AFF" w:rsidRDefault="003853BA" w:rsidP="006D34EC">
            <w:pPr>
              <w:spacing w:line="276" w:lineRule="auto"/>
              <w:jc w:val="center"/>
              <w:cnfStyle w:val="000000100000"/>
              <w:rPr>
                <w:rFonts w:asciiTheme="majorBidi" w:hAnsiTheme="majorBidi" w:cstheme="majorBidi"/>
                <w:b/>
                <w:bCs/>
                <w:sz w:val="24"/>
                <w:szCs w:val="24"/>
                <w:lang w:bidi="ar-EG"/>
              </w:rPr>
            </w:pPr>
          </w:p>
        </w:tc>
        <w:tc>
          <w:tcPr>
            <w:tcW w:w="1036" w:type="dxa"/>
            <w:vMerge/>
            <w:tcBorders>
              <w:left w:val="single" w:sz="12" w:space="0" w:color="auto"/>
            </w:tcBorders>
            <w:vAlign w:val="center"/>
          </w:tcPr>
          <w:p w:rsidR="003853BA" w:rsidRPr="009C2AFF" w:rsidRDefault="003853BA" w:rsidP="006D34EC">
            <w:pPr>
              <w:spacing w:line="276" w:lineRule="auto"/>
              <w:jc w:val="center"/>
              <w:cnfStyle w:val="000000100000"/>
              <w:rPr>
                <w:rFonts w:asciiTheme="majorBidi" w:hAnsiTheme="majorBidi" w:cstheme="majorBidi"/>
                <w:b/>
                <w:bCs/>
                <w:sz w:val="24"/>
                <w:szCs w:val="24"/>
                <w:lang w:bidi="ar-EG"/>
              </w:rPr>
            </w:pPr>
          </w:p>
        </w:tc>
      </w:tr>
      <w:tr w:rsidR="003853BA" w:rsidRPr="009C2AFF" w:rsidTr="004C6B06">
        <w:trPr>
          <w:jc w:val="center"/>
        </w:trPr>
        <w:tc>
          <w:tcPr>
            <w:cnfStyle w:val="001000000000"/>
            <w:tcW w:w="628" w:type="dxa"/>
            <w:vMerge/>
            <w:tcBorders>
              <w:bottom w:val="single" w:sz="12" w:space="0" w:color="auto"/>
              <w:right w:val="single" w:sz="12" w:space="0" w:color="auto"/>
            </w:tcBorders>
            <w:vAlign w:val="center"/>
          </w:tcPr>
          <w:p w:rsidR="003853BA" w:rsidRPr="009C2AFF" w:rsidRDefault="003853BA" w:rsidP="006D34EC">
            <w:pPr>
              <w:spacing w:line="276" w:lineRule="auto"/>
              <w:jc w:val="both"/>
              <w:rPr>
                <w:rFonts w:asciiTheme="majorBidi" w:hAnsiTheme="majorBidi" w:cstheme="majorBidi"/>
                <w:sz w:val="24"/>
                <w:szCs w:val="24"/>
                <w:lang w:bidi="ar-EG"/>
              </w:rPr>
            </w:pPr>
          </w:p>
        </w:tc>
        <w:tc>
          <w:tcPr>
            <w:tcW w:w="578" w:type="dxa"/>
            <w:tcBorders>
              <w:top w:val="single" w:sz="12" w:space="0" w:color="auto"/>
              <w:left w:val="single" w:sz="12" w:space="0" w:color="auto"/>
              <w:bottom w:val="single" w:sz="12" w:space="0" w:color="auto"/>
              <w:right w:val="dashSmallGap" w:sz="4" w:space="0" w:color="auto"/>
            </w:tcBorders>
            <w:vAlign w:val="center"/>
          </w:tcPr>
          <w:p w:rsidR="003853BA" w:rsidRPr="009C2AFF" w:rsidRDefault="003853BA" w:rsidP="006D34EC">
            <w:pPr>
              <w:spacing w:line="276" w:lineRule="auto"/>
              <w:jc w:val="both"/>
              <w:cnfStyle w:val="000000000000"/>
              <w:rPr>
                <w:rFonts w:asciiTheme="majorBidi" w:hAnsiTheme="majorBidi" w:cstheme="majorBidi"/>
                <w:b/>
                <w:bCs/>
                <w:sz w:val="24"/>
                <w:szCs w:val="24"/>
                <w:lang w:bidi="ar-EG"/>
              </w:rPr>
            </w:pPr>
            <w:r w:rsidRPr="009C2AFF">
              <w:rPr>
                <w:rFonts w:asciiTheme="majorBidi" w:hAnsiTheme="majorBidi" w:cstheme="majorBidi"/>
                <w:b/>
                <w:bCs/>
                <w:sz w:val="24"/>
                <w:szCs w:val="24"/>
                <w:lang w:bidi="ar-EG"/>
              </w:rPr>
              <w:t>P</w:t>
            </w:r>
          </w:p>
        </w:tc>
        <w:tc>
          <w:tcPr>
            <w:tcW w:w="579" w:type="dxa"/>
            <w:tcBorders>
              <w:top w:val="single" w:sz="12" w:space="0" w:color="auto"/>
              <w:left w:val="dashSmallGap" w:sz="4" w:space="0" w:color="auto"/>
              <w:bottom w:val="single" w:sz="12" w:space="0" w:color="auto"/>
              <w:right w:val="dashSmallGap" w:sz="4" w:space="0" w:color="auto"/>
            </w:tcBorders>
            <w:vAlign w:val="center"/>
          </w:tcPr>
          <w:p w:rsidR="003853BA" w:rsidRPr="009C2AFF" w:rsidRDefault="003853BA" w:rsidP="006D34EC">
            <w:pPr>
              <w:spacing w:line="276" w:lineRule="auto"/>
              <w:jc w:val="both"/>
              <w:cnfStyle w:val="000000000000"/>
              <w:rPr>
                <w:rFonts w:asciiTheme="majorBidi" w:hAnsiTheme="majorBidi" w:cstheme="majorBidi"/>
                <w:b/>
                <w:bCs/>
                <w:sz w:val="24"/>
                <w:szCs w:val="24"/>
                <w:lang w:bidi="ar-EG"/>
              </w:rPr>
            </w:pPr>
            <w:r w:rsidRPr="009C2AFF">
              <w:rPr>
                <w:rFonts w:asciiTheme="majorBidi" w:hAnsiTheme="majorBidi" w:cstheme="majorBidi"/>
                <w:b/>
                <w:bCs/>
                <w:sz w:val="24"/>
                <w:szCs w:val="24"/>
                <w:lang w:bidi="ar-EG"/>
              </w:rPr>
              <w:t>C</w:t>
            </w:r>
          </w:p>
        </w:tc>
        <w:tc>
          <w:tcPr>
            <w:tcW w:w="763" w:type="dxa"/>
            <w:tcBorders>
              <w:top w:val="single" w:sz="12" w:space="0" w:color="auto"/>
              <w:left w:val="dashSmallGap" w:sz="4" w:space="0" w:color="auto"/>
              <w:bottom w:val="single" w:sz="12" w:space="0" w:color="auto"/>
              <w:right w:val="single" w:sz="12" w:space="0" w:color="auto"/>
            </w:tcBorders>
            <w:vAlign w:val="center"/>
          </w:tcPr>
          <w:p w:rsidR="003853BA" w:rsidRPr="009C2AFF" w:rsidRDefault="003853BA" w:rsidP="006D34EC">
            <w:pPr>
              <w:spacing w:line="276" w:lineRule="auto"/>
              <w:jc w:val="both"/>
              <w:cnfStyle w:val="000000000000"/>
              <w:rPr>
                <w:rFonts w:asciiTheme="majorBidi" w:hAnsiTheme="majorBidi" w:cstheme="majorBidi"/>
                <w:b/>
                <w:bCs/>
                <w:sz w:val="24"/>
                <w:szCs w:val="24"/>
                <w:lang w:bidi="ar-EG"/>
              </w:rPr>
            </w:pPr>
            <w:r w:rsidRPr="009C2AFF">
              <w:rPr>
                <w:rFonts w:asciiTheme="majorBidi" w:hAnsiTheme="majorBidi" w:cstheme="majorBidi"/>
                <w:b/>
                <w:bCs/>
                <w:sz w:val="24"/>
                <w:szCs w:val="24"/>
                <w:lang w:bidi="ar-EG"/>
              </w:rPr>
              <w:t>GMS</w:t>
            </w:r>
          </w:p>
        </w:tc>
        <w:tc>
          <w:tcPr>
            <w:tcW w:w="579" w:type="dxa"/>
            <w:tcBorders>
              <w:top w:val="single" w:sz="12" w:space="0" w:color="auto"/>
              <w:left w:val="single" w:sz="12" w:space="0" w:color="auto"/>
              <w:bottom w:val="single" w:sz="12" w:space="0" w:color="auto"/>
              <w:right w:val="dashSmallGap" w:sz="4" w:space="0" w:color="auto"/>
            </w:tcBorders>
            <w:vAlign w:val="center"/>
          </w:tcPr>
          <w:p w:rsidR="003853BA" w:rsidRPr="009C2AFF" w:rsidRDefault="003853BA" w:rsidP="006D34EC">
            <w:pPr>
              <w:spacing w:line="276" w:lineRule="auto"/>
              <w:jc w:val="both"/>
              <w:cnfStyle w:val="000000000000"/>
              <w:rPr>
                <w:rFonts w:asciiTheme="majorBidi" w:hAnsiTheme="majorBidi" w:cstheme="majorBidi"/>
                <w:b/>
                <w:bCs/>
                <w:sz w:val="24"/>
                <w:szCs w:val="24"/>
                <w:lang w:bidi="ar-EG"/>
              </w:rPr>
            </w:pPr>
            <w:r w:rsidRPr="009C2AFF">
              <w:rPr>
                <w:rFonts w:asciiTheme="majorBidi" w:hAnsiTheme="majorBidi" w:cstheme="majorBidi"/>
                <w:b/>
                <w:bCs/>
                <w:sz w:val="24"/>
                <w:szCs w:val="24"/>
                <w:lang w:bidi="ar-EG"/>
              </w:rPr>
              <w:t>L</w:t>
            </w:r>
          </w:p>
        </w:tc>
        <w:tc>
          <w:tcPr>
            <w:tcW w:w="578" w:type="dxa"/>
            <w:tcBorders>
              <w:top w:val="single" w:sz="12" w:space="0" w:color="auto"/>
              <w:left w:val="dashSmallGap" w:sz="4" w:space="0" w:color="auto"/>
              <w:bottom w:val="single" w:sz="12" w:space="0" w:color="auto"/>
              <w:right w:val="dashSmallGap" w:sz="4" w:space="0" w:color="auto"/>
            </w:tcBorders>
            <w:vAlign w:val="center"/>
          </w:tcPr>
          <w:p w:rsidR="003853BA" w:rsidRPr="009C2AFF" w:rsidRDefault="003853BA" w:rsidP="006D34EC">
            <w:pPr>
              <w:spacing w:line="276" w:lineRule="auto"/>
              <w:jc w:val="both"/>
              <w:cnfStyle w:val="000000000000"/>
              <w:rPr>
                <w:rFonts w:asciiTheme="majorBidi" w:hAnsiTheme="majorBidi" w:cstheme="majorBidi"/>
                <w:b/>
                <w:bCs/>
                <w:sz w:val="24"/>
                <w:szCs w:val="24"/>
                <w:lang w:bidi="ar-EG"/>
              </w:rPr>
            </w:pPr>
            <w:r w:rsidRPr="009C2AFF">
              <w:rPr>
                <w:rFonts w:asciiTheme="majorBidi" w:hAnsiTheme="majorBidi" w:cstheme="majorBidi"/>
                <w:b/>
                <w:bCs/>
                <w:sz w:val="24"/>
                <w:szCs w:val="24"/>
                <w:lang w:bidi="ar-EG"/>
              </w:rPr>
              <w:t>T</w:t>
            </w:r>
          </w:p>
        </w:tc>
        <w:tc>
          <w:tcPr>
            <w:tcW w:w="598" w:type="dxa"/>
            <w:tcBorders>
              <w:top w:val="single" w:sz="12" w:space="0" w:color="auto"/>
              <w:left w:val="dashSmallGap" w:sz="4" w:space="0" w:color="auto"/>
              <w:bottom w:val="single" w:sz="12" w:space="0" w:color="auto"/>
              <w:right w:val="single" w:sz="12" w:space="0" w:color="auto"/>
            </w:tcBorders>
            <w:vAlign w:val="center"/>
          </w:tcPr>
          <w:p w:rsidR="003853BA" w:rsidRPr="009C2AFF" w:rsidRDefault="003853BA" w:rsidP="006D34EC">
            <w:pPr>
              <w:spacing w:line="276" w:lineRule="auto"/>
              <w:jc w:val="both"/>
              <w:cnfStyle w:val="000000000000"/>
              <w:rPr>
                <w:rFonts w:asciiTheme="majorBidi" w:hAnsiTheme="majorBidi" w:cstheme="majorBidi"/>
                <w:b/>
                <w:bCs/>
                <w:sz w:val="24"/>
                <w:szCs w:val="24"/>
                <w:lang w:bidi="ar-EG"/>
              </w:rPr>
            </w:pPr>
            <w:r w:rsidRPr="009C2AFF">
              <w:rPr>
                <w:rFonts w:asciiTheme="majorBidi" w:hAnsiTheme="majorBidi" w:cstheme="majorBidi"/>
                <w:b/>
                <w:bCs/>
                <w:sz w:val="24"/>
                <w:szCs w:val="24"/>
                <w:lang w:bidi="ar-EG"/>
              </w:rPr>
              <w:t>Cp</w:t>
            </w:r>
          </w:p>
        </w:tc>
        <w:tc>
          <w:tcPr>
            <w:tcW w:w="645" w:type="dxa"/>
            <w:tcBorders>
              <w:top w:val="single" w:sz="12" w:space="0" w:color="auto"/>
              <w:left w:val="single" w:sz="12" w:space="0" w:color="auto"/>
              <w:bottom w:val="single" w:sz="12" w:space="0" w:color="auto"/>
              <w:right w:val="dashSmallGap" w:sz="4" w:space="0" w:color="auto"/>
            </w:tcBorders>
            <w:vAlign w:val="center"/>
          </w:tcPr>
          <w:p w:rsidR="003853BA" w:rsidRPr="009C2AFF" w:rsidRDefault="003853BA" w:rsidP="006D34EC">
            <w:pPr>
              <w:spacing w:line="276" w:lineRule="auto"/>
              <w:jc w:val="both"/>
              <w:cnfStyle w:val="000000000000"/>
              <w:rPr>
                <w:rFonts w:asciiTheme="majorBidi" w:hAnsiTheme="majorBidi" w:cstheme="majorBidi"/>
                <w:b/>
                <w:bCs/>
                <w:sz w:val="24"/>
                <w:szCs w:val="24"/>
                <w:lang w:bidi="ar-EG"/>
              </w:rPr>
            </w:pPr>
            <w:r w:rsidRPr="009C2AFF">
              <w:rPr>
                <w:rFonts w:asciiTheme="majorBidi" w:hAnsiTheme="majorBidi" w:cstheme="majorBidi"/>
                <w:b/>
                <w:bCs/>
                <w:sz w:val="24"/>
                <w:szCs w:val="24"/>
                <w:lang w:bidi="ar-EG"/>
              </w:rPr>
              <w:t>L F68</w:t>
            </w:r>
          </w:p>
        </w:tc>
        <w:tc>
          <w:tcPr>
            <w:tcW w:w="723" w:type="dxa"/>
            <w:tcBorders>
              <w:top w:val="single" w:sz="12" w:space="0" w:color="auto"/>
              <w:left w:val="dashSmallGap" w:sz="4" w:space="0" w:color="auto"/>
              <w:bottom w:val="single" w:sz="12" w:space="0" w:color="auto"/>
              <w:right w:val="dashSmallGap" w:sz="4" w:space="0" w:color="auto"/>
            </w:tcBorders>
            <w:vAlign w:val="center"/>
          </w:tcPr>
          <w:p w:rsidR="003853BA" w:rsidRPr="009C2AFF" w:rsidRDefault="003853BA" w:rsidP="006D34EC">
            <w:pPr>
              <w:spacing w:line="276" w:lineRule="auto"/>
              <w:jc w:val="both"/>
              <w:cnfStyle w:val="000000000000"/>
              <w:rPr>
                <w:rFonts w:asciiTheme="majorBidi" w:hAnsiTheme="majorBidi" w:cstheme="majorBidi"/>
                <w:b/>
                <w:bCs/>
                <w:sz w:val="24"/>
                <w:szCs w:val="24"/>
                <w:lang w:bidi="ar-EG"/>
              </w:rPr>
            </w:pPr>
            <w:r w:rsidRPr="009C2AFF">
              <w:rPr>
                <w:rFonts w:asciiTheme="majorBidi" w:hAnsiTheme="majorBidi" w:cstheme="majorBidi"/>
                <w:b/>
                <w:bCs/>
                <w:sz w:val="24"/>
                <w:szCs w:val="24"/>
                <w:lang w:bidi="ar-EG"/>
              </w:rPr>
              <w:t>L F127</w:t>
            </w:r>
          </w:p>
        </w:tc>
        <w:tc>
          <w:tcPr>
            <w:tcW w:w="723" w:type="dxa"/>
            <w:tcBorders>
              <w:top w:val="single" w:sz="12" w:space="0" w:color="auto"/>
              <w:left w:val="dashSmallGap" w:sz="4" w:space="0" w:color="auto"/>
              <w:bottom w:val="single" w:sz="12" w:space="0" w:color="auto"/>
              <w:right w:val="dashSmallGap" w:sz="4" w:space="0" w:color="auto"/>
            </w:tcBorders>
            <w:vAlign w:val="center"/>
          </w:tcPr>
          <w:p w:rsidR="003853BA" w:rsidRPr="009C2AFF" w:rsidRDefault="003853BA" w:rsidP="006D34EC">
            <w:pPr>
              <w:spacing w:line="276" w:lineRule="auto"/>
              <w:jc w:val="both"/>
              <w:cnfStyle w:val="000000000000"/>
              <w:rPr>
                <w:rFonts w:asciiTheme="majorBidi" w:hAnsiTheme="majorBidi" w:cstheme="majorBidi"/>
                <w:b/>
                <w:bCs/>
                <w:sz w:val="24"/>
                <w:szCs w:val="24"/>
                <w:lang w:bidi="ar-EG"/>
              </w:rPr>
            </w:pPr>
            <w:r w:rsidRPr="009C2AFF">
              <w:rPr>
                <w:rFonts w:asciiTheme="majorBidi" w:hAnsiTheme="majorBidi" w:cstheme="majorBidi"/>
                <w:b/>
                <w:bCs/>
                <w:sz w:val="24"/>
                <w:szCs w:val="24"/>
                <w:lang w:bidi="ar-EG"/>
              </w:rPr>
              <w:t>L F127 + Cr RH (1:1)</w:t>
            </w:r>
          </w:p>
        </w:tc>
        <w:tc>
          <w:tcPr>
            <w:tcW w:w="703" w:type="dxa"/>
            <w:tcBorders>
              <w:top w:val="single" w:sz="12" w:space="0" w:color="auto"/>
              <w:left w:val="dashSmallGap" w:sz="4" w:space="0" w:color="auto"/>
              <w:bottom w:val="single" w:sz="12" w:space="0" w:color="auto"/>
              <w:right w:val="single" w:sz="12" w:space="0" w:color="auto"/>
            </w:tcBorders>
            <w:vAlign w:val="center"/>
          </w:tcPr>
          <w:p w:rsidR="003853BA" w:rsidRPr="009C2AFF" w:rsidRDefault="003853BA" w:rsidP="006D34EC">
            <w:pPr>
              <w:spacing w:line="276" w:lineRule="auto"/>
              <w:jc w:val="both"/>
              <w:cnfStyle w:val="000000000000"/>
              <w:rPr>
                <w:rFonts w:asciiTheme="majorBidi" w:hAnsiTheme="majorBidi" w:cstheme="majorBidi"/>
                <w:b/>
                <w:bCs/>
                <w:sz w:val="24"/>
                <w:szCs w:val="24"/>
                <w:lang w:bidi="ar-EG"/>
              </w:rPr>
            </w:pPr>
            <w:r w:rsidRPr="009C2AFF">
              <w:rPr>
                <w:rFonts w:asciiTheme="majorBidi" w:hAnsiTheme="majorBidi" w:cstheme="majorBidi"/>
                <w:b/>
                <w:bCs/>
                <w:sz w:val="24"/>
                <w:szCs w:val="24"/>
                <w:lang w:bidi="ar-EG"/>
              </w:rPr>
              <w:t>L F68 + Cr EL (1:1)</w:t>
            </w:r>
          </w:p>
        </w:tc>
        <w:tc>
          <w:tcPr>
            <w:tcW w:w="870" w:type="dxa"/>
            <w:tcBorders>
              <w:top w:val="single" w:sz="12" w:space="0" w:color="auto"/>
              <w:left w:val="single" w:sz="12" w:space="0" w:color="auto"/>
              <w:bottom w:val="single" w:sz="12" w:space="0" w:color="auto"/>
              <w:right w:val="single" w:sz="12" w:space="0" w:color="auto"/>
            </w:tcBorders>
            <w:vAlign w:val="center"/>
          </w:tcPr>
          <w:p w:rsidR="003853BA" w:rsidRPr="009C2AFF" w:rsidRDefault="003853BA" w:rsidP="006D34EC">
            <w:pPr>
              <w:spacing w:line="276" w:lineRule="auto"/>
              <w:jc w:val="both"/>
              <w:cnfStyle w:val="000000000000"/>
              <w:rPr>
                <w:rFonts w:asciiTheme="majorBidi" w:hAnsiTheme="majorBidi" w:cstheme="majorBidi"/>
                <w:b/>
                <w:bCs/>
                <w:sz w:val="24"/>
                <w:szCs w:val="24"/>
                <w:lang w:bidi="ar-EG"/>
              </w:rPr>
            </w:pPr>
            <w:r w:rsidRPr="009C2AFF">
              <w:rPr>
                <w:rFonts w:asciiTheme="majorBidi" w:hAnsiTheme="majorBidi" w:cstheme="majorBidi"/>
                <w:b/>
                <w:bCs/>
                <w:sz w:val="24"/>
                <w:szCs w:val="24"/>
                <w:lang w:bidi="ar-EG"/>
              </w:rPr>
              <w:t>CC</w:t>
            </w:r>
          </w:p>
        </w:tc>
        <w:tc>
          <w:tcPr>
            <w:tcW w:w="1036" w:type="dxa"/>
            <w:vMerge/>
            <w:tcBorders>
              <w:left w:val="single" w:sz="12" w:space="0" w:color="auto"/>
              <w:bottom w:val="single" w:sz="12" w:space="0" w:color="auto"/>
            </w:tcBorders>
            <w:vAlign w:val="center"/>
          </w:tcPr>
          <w:p w:rsidR="003853BA" w:rsidRPr="009C2AFF" w:rsidRDefault="003853BA" w:rsidP="006D34EC">
            <w:pPr>
              <w:spacing w:line="276" w:lineRule="auto"/>
              <w:jc w:val="both"/>
              <w:cnfStyle w:val="000000000000"/>
              <w:rPr>
                <w:rFonts w:asciiTheme="majorBidi" w:hAnsiTheme="majorBidi" w:cstheme="majorBidi"/>
                <w:b/>
                <w:bCs/>
                <w:sz w:val="24"/>
                <w:szCs w:val="24"/>
                <w:lang w:bidi="ar-EG"/>
              </w:rPr>
            </w:pPr>
          </w:p>
        </w:tc>
      </w:tr>
      <w:tr w:rsidR="003853BA" w:rsidRPr="009C2AFF" w:rsidTr="004C6B06">
        <w:trPr>
          <w:cnfStyle w:val="000000100000"/>
          <w:jc w:val="center"/>
        </w:trPr>
        <w:tc>
          <w:tcPr>
            <w:cnfStyle w:val="001000000000"/>
            <w:tcW w:w="628" w:type="dxa"/>
            <w:tcBorders>
              <w:top w:val="single" w:sz="12" w:space="0" w:color="auto"/>
            </w:tcBorders>
            <w:vAlign w:val="center"/>
          </w:tcPr>
          <w:p w:rsidR="003853BA" w:rsidRPr="009C2AFF" w:rsidRDefault="003853BA" w:rsidP="006D34EC">
            <w:pPr>
              <w:spacing w:line="276" w:lineRule="auto"/>
              <w:jc w:val="both"/>
              <w:rPr>
                <w:rFonts w:asciiTheme="majorBidi" w:hAnsiTheme="majorBidi" w:cstheme="majorBidi"/>
                <w:sz w:val="24"/>
                <w:szCs w:val="24"/>
                <w:lang w:bidi="ar-EG"/>
              </w:rPr>
            </w:pPr>
            <w:r w:rsidRPr="009C2AFF">
              <w:rPr>
                <w:rFonts w:asciiTheme="majorBidi" w:hAnsiTheme="majorBidi" w:cstheme="majorBidi"/>
                <w:sz w:val="24"/>
                <w:szCs w:val="24"/>
                <w:lang w:bidi="ar-EG"/>
              </w:rPr>
              <w:t>F1</w:t>
            </w:r>
          </w:p>
        </w:tc>
        <w:tc>
          <w:tcPr>
            <w:tcW w:w="578" w:type="dxa"/>
            <w:tcBorders>
              <w:top w:val="single" w:sz="12" w:space="0" w:color="auto"/>
            </w:tcBorders>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3.5</w:t>
            </w:r>
          </w:p>
        </w:tc>
        <w:tc>
          <w:tcPr>
            <w:tcW w:w="579" w:type="dxa"/>
            <w:tcBorders>
              <w:top w:val="single" w:sz="12" w:space="0" w:color="auto"/>
            </w:tcBorders>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763" w:type="dxa"/>
            <w:tcBorders>
              <w:top w:val="single" w:sz="12" w:space="0" w:color="auto"/>
            </w:tcBorders>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579" w:type="dxa"/>
            <w:tcBorders>
              <w:top w:val="single" w:sz="12" w:space="0" w:color="auto"/>
            </w:tcBorders>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1.5</w:t>
            </w:r>
          </w:p>
        </w:tc>
        <w:tc>
          <w:tcPr>
            <w:tcW w:w="578" w:type="dxa"/>
            <w:tcBorders>
              <w:top w:val="single" w:sz="12" w:space="0" w:color="auto"/>
            </w:tcBorders>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598" w:type="dxa"/>
            <w:tcBorders>
              <w:top w:val="single" w:sz="12" w:space="0" w:color="auto"/>
            </w:tcBorders>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645" w:type="dxa"/>
            <w:tcBorders>
              <w:top w:val="single" w:sz="12" w:space="0" w:color="auto"/>
            </w:tcBorders>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2.5</w:t>
            </w:r>
          </w:p>
        </w:tc>
        <w:tc>
          <w:tcPr>
            <w:tcW w:w="723" w:type="dxa"/>
            <w:tcBorders>
              <w:top w:val="single" w:sz="12" w:space="0" w:color="auto"/>
            </w:tcBorders>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723" w:type="dxa"/>
            <w:tcBorders>
              <w:top w:val="single" w:sz="12" w:space="0" w:color="auto"/>
            </w:tcBorders>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703" w:type="dxa"/>
            <w:tcBorders>
              <w:top w:val="single" w:sz="12" w:space="0" w:color="auto"/>
            </w:tcBorders>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870" w:type="dxa"/>
            <w:tcBorders>
              <w:top w:val="single" w:sz="12" w:space="0" w:color="auto"/>
            </w:tcBorders>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250</w:t>
            </w:r>
          </w:p>
        </w:tc>
        <w:tc>
          <w:tcPr>
            <w:tcW w:w="1036" w:type="dxa"/>
            <w:tcBorders>
              <w:top w:val="single" w:sz="12" w:space="0" w:color="auto"/>
            </w:tcBorders>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92.5</w:t>
            </w:r>
          </w:p>
        </w:tc>
      </w:tr>
      <w:tr w:rsidR="003853BA" w:rsidRPr="009C2AFF" w:rsidTr="004C6B06">
        <w:trPr>
          <w:jc w:val="center"/>
        </w:trPr>
        <w:tc>
          <w:tcPr>
            <w:cnfStyle w:val="001000000000"/>
            <w:tcW w:w="628" w:type="dxa"/>
            <w:vAlign w:val="center"/>
          </w:tcPr>
          <w:p w:rsidR="003853BA" w:rsidRPr="009C2AFF" w:rsidRDefault="003853BA" w:rsidP="006D34EC">
            <w:pPr>
              <w:spacing w:line="276" w:lineRule="auto"/>
              <w:jc w:val="both"/>
              <w:rPr>
                <w:rFonts w:asciiTheme="majorBidi" w:hAnsiTheme="majorBidi" w:cstheme="majorBidi"/>
                <w:sz w:val="24"/>
                <w:szCs w:val="24"/>
                <w:lang w:bidi="ar-EG"/>
              </w:rPr>
            </w:pPr>
            <w:r w:rsidRPr="009C2AFF">
              <w:rPr>
                <w:rFonts w:asciiTheme="majorBidi" w:hAnsiTheme="majorBidi" w:cstheme="majorBidi"/>
                <w:sz w:val="24"/>
                <w:szCs w:val="24"/>
                <w:lang w:bidi="ar-EG"/>
              </w:rPr>
              <w:t>F2</w:t>
            </w:r>
          </w:p>
        </w:tc>
        <w:tc>
          <w:tcPr>
            <w:tcW w:w="578"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3.5</w:t>
            </w:r>
          </w:p>
        </w:tc>
        <w:tc>
          <w:tcPr>
            <w:tcW w:w="579"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p>
        </w:tc>
        <w:tc>
          <w:tcPr>
            <w:tcW w:w="763"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p>
        </w:tc>
        <w:tc>
          <w:tcPr>
            <w:tcW w:w="579"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1.5</w:t>
            </w:r>
          </w:p>
        </w:tc>
        <w:tc>
          <w:tcPr>
            <w:tcW w:w="578"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p>
        </w:tc>
        <w:tc>
          <w:tcPr>
            <w:tcW w:w="598"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p>
        </w:tc>
        <w:tc>
          <w:tcPr>
            <w:tcW w:w="645"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p>
        </w:tc>
        <w:tc>
          <w:tcPr>
            <w:tcW w:w="723"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2.5</w:t>
            </w:r>
          </w:p>
        </w:tc>
        <w:tc>
          <w:tcPr>
            <w:tcW w:w="723"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p>
        </w:tc>
        <w:tc>
          <w:tcPr>
            <w:tcW w:w="703"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p>
        </w:tc>
        <w:tc>
          <w:tcPr>
            <w:tcW w:w="870"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250</w:t>
            </w:r>
          </w:p>
        </w:tc>
        <w:tc>
          <w:tcPr>
            <w:tcW w:w="1036" w:type="dxa"/>
            <w:vAlign w:val="center"/>
          </w:tcPr>
          <w:p w:rsidR="003853BA" w:rsidRPr="009C2AFF" w:rsidRDefault="003853BA" w:rsidP="006D34EC">
            <w:pPr>
              <w:spacing w:line="276" w:lineRule="auto"/>
              <w:cnfStyle w:val="000000000000"/>
              <w:rPr>
                <w:rFonts w:asciiTheme="majorBidi" w:hAnsiTheme="majorBidi" w:cstheme="majorBidi"/>
                <w:sz w:val="24"/>
                <w:szCs w:val="24"/>
              </w:rPr>
            </w:pPr>
            <w:r w:rsidRPr="009C2AFF">
              <w:rPr>
                <w:rFonts w:asciiTheme="majorBidi" w:hAnsiTheme="majorBidi" w:cstheme="majorBidi"/>
                <w:sz w:val="24"/>
                <w:szCs w:val="24"/>
                <w:lang w:bidi="ar-EG"/>
              </w:rPr>
              <w:t>92.5</w:t>
            </w:r>
          </w:p>
        </w:tc>
      </w:tr>
      <w:tr w:rsidR="003853BA" w:rsidRPr="009C2AFF" w:rsidTr="004C6B06">
        <w:trPr>
          <w:cnfStyle w:val="000000100000"/>
          <w:jc w:val="center"/>
        </w:trPr>
        <w:tc>
          <w:tcPr>
            <w:cnfStyle w:val="001000000000"/>
            <w:tcW w:w="628" w:type="dxa"/>
            <w:vAlign w:val="center"/>
          </w:tcPr>
          <w:p w:rsidR="003853BA" w:rsidRPr="009C2AFF" w:rsidRDefault="003853BA" w:rsidP="006D34EC">
            <w:pPr>
              <w:spacing w:line="276" w:lineRule="auto"/>
              <w:jc w:val="both"/>
              <w:rPr>
                <w:rFonts w:asciiTheme="majorBidi" w:hAnsiTheme="majorBidi" w:cstheme="majorBidi"/>
                <w:sz w:val="24"/>
                <w:szCs w:val="24"/>
                <w:lang w:bidi="ar-EG"/>
              </w:rPr>
            </w:pPr>
            <w:r w:rsidRPr="009C2AFF">
              <w:rPr>
                <w:rFonts w:asciiTheme="majorBidi" w:hAnsiTheme="majorBidi" w:cstheme="majorBidi"/>
                <w:sz w:val="24"/>
                <w:szCs w:val="24"/>
                <w:lang w:bidi="ar-EG"/>
              </w:rPr>
              <w:t>F3</w:t>
            </w:r>
          </w:p>
        </w:tc>
        <w:tc>
          <w:tcPr>
            <w:tcW w:w="578"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3.5</w:t>
            </w:r>
          </w:p>
        </w:tc>
        <w:tc>
          <w:tcPr>
            <w:tcW w:w="579"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763"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579"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1.5</w:t>
            </w:r>
          </w:p>
        </w:tc>
        <w:tc>
          <w:tcPr>
            <w:tcW w:w="578"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598"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645"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723"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723"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2.5</w:t>
            </w:r>
          </w:p>
        </w:tc>
        <w:tc>
          <w:tcPr>
            <w:tcW w:w="703"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870"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250</w:t>
            </w:r>
          </w:p>
        </w:tc>
        <w:tc>
          <w:tcPr>
            <w:tcW w:w="1036" w:type="dxa"/>
            <w:vAlign w:val="center"/>
          </w:tcPr>
          <w:p w:rsidR="003853BA" w:rsidRPr="009C2AFF" w:rsidRDefault="003853BA" w:rsidP="006D34EC">
            <w:pPr>
              <w:spacing w:line="276" w:lineRule="auto"/>
              <w:cnfStyle w:val="000000100000"/>
              <w:rPr>
                <w:rFonts w:asciiTheme="majorBidi" w:hAnsiTheme="majorBidi" w:cstheme="majorBidi"/>
                <w:sz w:val="24"/>
                <w:szCs w:val="24"/>
              </w:rPr>
            </w:pPr>
            <w:r w:rsidRPr="009C2AFF">
              <w:rPr>
                <w:rFonts w:asciiTheme="majorBidi" w:hAnsiTheme="majorBidi" w:cstheme="majorBidi"/>
                <w:sz w:val="24"/>
                <w:szCs w:val="24"/>
                <w:lang w:bidi="ar-EG"/>
              </w:rPr>
              <w:t>92.5</w:t>
            </w:r>
          </w:p>
        </w:tc>
      </w:tr>
      <w:tr w:rsidR="003853BA" w:rsidRPr="009C2AFF" w:rsidTr="004C6B06">
        <w:trPr>
          <w:jc w:val="center"/>
        </w:trPr>
        <w:tc>
          <w:tcPr>
            <w:cnfStyle w:val="001000000000"/>
            <w:tcW w:w="628" w:type="dxa"/>
            <w:vAlign w:val="center"/>
          </w:tcPr>
          <w:p w:rsidR="003853BA" w:rsidRPr="009C2AFF" w:rsidRDefault="003853BA" w:rsidP="006D34EC">
            <w:pPr>
              <w:spacing w:line="276" w:lineRule="auto"/>
              <w:jc w:val="both"/>
              <w:rPr>
                <w:rFonts w:asciiTheme="majorBidi" w:hAnsiTheme="majorBidi" w:cstheme="majorBidi"/>
                <w:sz w:val="24"/>
                <w:szCs w:val="24"/>
                <w:lang w:bidi="ar-EG"/>
              </w:rPr>
            </w:pPr>
            <w:r w:rsidRPr="009C2AFF">
              <w:rPr>
                <w:rFonts w:asciiTheme="majorBidi" w:hAnsiTheme="majorBidi" w:cstheme="majorBidi"/>
                <w:sz w:val="24"/>
                <w:szCs w:val="24"/>
                <w:lang w:bidi="ar-EG"/>
              </w:rPr>
              <w:t>F4</w:t>
            </w:r>
          </w:p>
        </w:tc>
        <w:tc>
          <w:tcPr>
            <w:tcW w:w="578"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p>
        </w:tc>
        <w:tc>
          <w:tcPr>
            <w:tcW w:w="579"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3.5</w:t>
            </w:r>
          </w:p>
        </w:tc>
        <w:tc>
          <w:tcPr>
            <w:tcW w:w="763"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p>
        </w:tc>
        <w:tc>
          <w:tcPr>
            <w:tcW w:w="579"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p>
        </w:tc>
        <w:tc>
          <w:tcPr>
            <w:tcW w:w="578"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1.5</w:t>
            </w:r>
          </w:p>
        </w:tc>
        <w:tc>
          <w:tcPr>
            <w:tcW w:w="598"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p>
        </w:tc>
        <w:tc>
          <w:tcPr>
            <w:tcW w:w="645"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2.5</w:t>
            </w:r>
          </w:p>
        </w:tc>
        <w:tc>
          <w:tcPr>
            <w:tcW w:w="723"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p>
        </w:tc>
        <w:tc>
          <w:tcPr>
            <w:tcW w:w="723"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p>
        </w:tc>
        <w:tc>
          <w:tcPr>
            <w:tcW w:w="703"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p>
        </w:tc>
        <w:tc>
          <w:tcPr>
            <w:tcW w:w="870"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250</w:t>
            </w:r>
          </w:p>
        </w:tc>
        <w:tc>
          <w:tcPr>
            <w:tcW w:w="1036" w:type="dxa"/>
            <w:vAlign w:val="center"/>
          </w:tcPr>
          <w:p w:rsidR="003853BA" w:rsidRPr="009C2AFF" w:rsidRDefault="003853BA" w:rsidP="006D34EC">
            <w:pPr>
              <w:spacing w:line="276" w:lineRule="auto"/>
              <w:cnfStyle w:val="000000000000"/>
              <w:rPr>
                <w:rFonts w:asciiTheme="majorBidi" w:hAnsiTheme="majorBidi" w:cstheme="majorBidi"/>
                <w:sz w:val="24"/>
                <w:szCs w:val="24"/>
              </w:rPr>
            </w:pPr>
            <w:r w:rsidRPr="009C2AFF">
              <w:rPr>
                <w:rFonts w:asciiTheme="majorBidi" w:hAnsiTheme="majorBidi" w:cstheme="majorBidi"/>
                <w:sz w:val="24"/>
                <w:szCs w:val="24"/>
                <w:lang w:bidi="ar-EG"/>
              </w:rPr>
              <w:t>92.5</w:t>
            </w:r>
          </w:p>
        </w:tc>
      </w:tr>
      <w:tr w:rsidR="003853BA" w:rsidRPr="009C2AFF" w:rsidTr="004C6B06">
        <w:trPr>
          <w:cnfStyle w:val="000000100000"/>
          <w:jc w:val="center"/>
        </w:trPr>
        <w:tc>
          <w:tcPr>
            <w:cnfStyle w:val="001000000000"/>
            <w:tcW w:w="628" w:type="dxa"/>
            <w:vAlign w:val="center"/>
          </w:tcPr>
          <w:p w:rsidR="003853BA" w:rsidRPr="009C2AFF" w:rsidRDefault="003853BA" w:rsidP="006D34EC">
            <w:pPr>
              <w:spacing w:line="276" w:lineRule="auto"/>
              <w:jc w:val="both"/>
              <w:rPr>
                <w:rFonts w:asciiTheme="majorBidi" w:hAnsiTheme="majorBidi" w:cstheme="majorBidi"/>
                <w:sz w:val="24"/>
                <w:szCs w:val="24"/>
                <w:lang w:bidi="ar-EG"/>
              </w:rPr>
            </w:pPr>
            <w:r w:rsidRPr="009C2AFF">
              <w:rPr>
                <w:rFonts w:asciiTheme="majorBidi" w:hAnsiTheme="majorBidi" w:cstheme="majorBidi"/>
                <w:sz w:val="24"/>
                <w:szCs w:val="24"/>
                <w:lang w:bidi="ar-EG"/>
              </w:rPr>
              <w:t>F5</w:t>
            </w:r>
          </w:p>
        </w:tc>
        <w:tc>
          <w:tcPr>
            <w:tcW w:w="578"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579"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3.5</w:t>
            </w:r>
          </w:p>
        </w:tc>
        <w:tc>
          <w:tcPr>
            <w:tcW w:w="763"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579"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578"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1.5</w:t>
            </w:r>
          </w:p>
        </w:tc>
        <w:tc>
          <w:tcPr>
            <w:tcW w:w="598"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645"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723"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2.5</w:t>
            </w:r>
          </w:p>
        </w:tc>
        <w:tc>
          <w:tcPr>
            <w:tcW w:w="723"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703"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870"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250</w:t>
            </w:r>
          </w:p>
        </w:tc>
        <w:tc>
          <w:tcPr>
            <w:tcW w:w="1036" w:type="dxa"/>
            <w:vAlign w:val="center"/>
          </w:tcPr>
          <w:p w:rsidR="003853BA" w:rsidRPr="009C2AFF" w:rsidRDefault="003853BA" w:rsidP="006D34EC">
            <w:pPr>
              <w:spacing w:line="276" w:lineRule="auto"/>
              <w:cnfStyle w:val="000000100000"/>
              <w:rPr>
                <w:rFonts w:asciiTheme="majorBidi" w:hAnsiTheme="majorBidi" w:cstheme="majorBidi"/>
                <w:sz w:val="24"/>
                <w:szCs w:val="24"/>
              </w:rPr>
            </w:pPr>
            <w:r w:rsidRPr="009C2AFF">
              <w:rPr>
                <w:rFonts w:asciiTheme="majorBidi" w:hAnsiTheme="majorBidi" w:cstheme="majorBidi"/>
                <w:sz w:val="24"/>
                <w:szCs w:val="24"/>
                <w:lang w:bidi="ar-EG"/>
              </w:rPr>
              <w:t>92.5</w:t>
            </w:r>
          </w:p>
        </w:tc>
      </w:tr>
      <w:tr w:rsidR="003853BA" w:rsidRPr="009C2AFF" w:rsidTr="004C6B06">
        <w:trPr>
          <w:jc w:val="center"/>
        </w:trPr>
        <w:tc>
          <w:tcPr>
            <w:cnfStyle w:val="001000000000"/>
            <w:tcW w:w="628" w:type="dxa"/>
            <w:vAlign w:val="center"/>
          </w:tcPr>
          <w:p w:rsidR="003853BA" w:rsidRPr="009C2AFF" w:rsidRDefault="003853BA" w:rsidP="006D34EC">
            <w:pPr>
              <w:spacing w:line="276" w:lineRule="auto"/>
              <w:jc w:val="both"/>
              <w:rPr>
                <w:rFonts w:asciiTheme="majorBidi" w:hAnsiTheme="majorBidi" w:cstheme="majorBidi"/>
                <w:sz w:val="24"/>
                <w:szCs w:val="24"/>
                <w:lang w:bidi="ar-EG"/>
              </w:rPr>
            </w:pPr>
            <w:r w:rsidRPr="009C2AFF">
              <w:rPr>
                <w:rFonts w:asciiTheme="majorBidi" w:hAnsiTheme="majorBidi" w:cstheme="majorBidi"/>
                <w:sz w:val="24"/>
                <w:szCs w:val="24"/>
                <w:lang w:bidi="ar-EG"/>
              </w:rPr>
              <w:t>F6</w:t>
            </w:r>
          </w:p>
        </w:tc>
        <w:tc>
          <w:tcPr>
            <w:tcW w:w="578"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p>
        </w:tc>
        <w:tc>
          <w:tcPr>
            <w:tcW w:w="579"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p>
        </w:tc>
        <w:tc>
          <w:tcPr>
            <w:tcW w:w="763"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3.5</w:t>
            </w:r>
          </w:p>
        </w:tc>
        <w:tc>
          <w:tcPr>
            <w:tcW w:w="579"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p>
        </w:tc>
        <w:tc>
          <w:tcPr>
            <w:tcW w:w="578"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p>
        </w:tc>
        <w:tc>
          <w:tcPr>
            <w:tcW w:w="598"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1.5</w:t>
            </w:r>
          </w:p>
        </w:tc>
        <w:tc>
          <w:tcPr>
            <w:tcW w:w="645"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2.5</w:t>
            </w:r>
          </w:p>
        </w:tc>
        <w:tc>
          <w:tcPr>
            <w:tcW w:w="723"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p>
        </w:tc>
        <w:tc>
          <w:tcPr>
            <w:tcW w:w="723"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p>
        </w:tc>
        <w:tc>
          <w:tcPr>
            <w:tcW w:w="703"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p>
        </w:tc>
        <w:tc>
          <w:tcPr>
            <w:tcW w:w="870"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250</w:t>
            </w:r>
          </w:p>
        </w:tc>
        <w:tc>
          <w:tcPr>
            <w:tcW w:w="1036" w:type="dxa"/>
            <w:vAlign w:val="center"/>
          </w:tcPr>
          <w:p w:rsidR="003853BA" w:rsidRPr="009C2AFF" w:rsidRDefault="003853BA" w:rsidP="006D34EC">
            <w:pPr>
              <w:spacing w:line="276" w:lineRule="auto"/>
              <w:cnfStyle w:val="000000000000"/>
              <w:rPr>
                <w:rFonts w:asciiTheme="majorBidi" w:hAnsiTheme="majorBidi" w:cstheme="majorBidi"/>
                <w:sz w:val="24"/>
                <w:szCs w:val="24"/>
              </w:rPr>
            </w:pPr>
            <w:r w:rsidRPr="009C2AFF">
              <w:rPr>
                <w:rFonts w:asciiTheme="majorBidi" w:hAnsiTheme="majorBidi" w:cstheme="majorBidi"/>
                <w:sz w:val="24"/>
                <w:szCs w:val="24"/>
                <w:lang w:bidi="ar-EG"/>
              </w:rPr>
              <w:t>92.5</w:t>
            </w:r>
          </w:p>
        </w:tc>
      </w:tr>
      <w:tr w:rsidR="003853BA" w:rsidRPr="009C2AFF" w:rsidTr="004C6B06">
        <w:trPr>
          <w:cnfStyle w:val="000000100000"/>
          <w:jc w:val="center"/>
        </w:trPr>
        <w:tc>
          <w:tcPr>
            <w:cnfStyle w:val="001000000000"/>
            <w:tcW w:w="628" w:type="dxa"/>
            <w:vAlign w:val="center"/>
          </w:tcPr>
          <w:p w:rsidR="003853BA" w:rsidRPr="009C2AFF" w:rsidRDefault="003853BA" w:rsidP="006D34EC">
            <w:pPr>
              <w:spacing w:line="276" w:lineRule="auto"/>
              <w:jc w:val="both"/>
              <w:rPr>
                <w:rFonts w:asciiTheme="majorBidi" w:hAnsiTheme="majorBidi" w:cstheme="majorBidi"/>
                <w:sz w:val="24"/>
                <w:szCs w:val="24"/>
                <w:lang w:bidi="ar-EG"/>
              </w:rPr>
            </w:pPr>
            <w:r w:rsidRPr="009C2AFF">
              <w:rPr>
                <w:rFonts w:asciiTheme="majorBidi" w:hAnsiTheme="majorBidi" w:cstheme="majorBidi"/>
                <w:sz w:val="24"/>
                <w:szCs w:val="24"/>
                <w:lang w:bidi="ar-EG"/>
              </w:rPr>
              <w:t>F7</w:t>
            </w:r>
          </w:p>
        </w:tc>
        <w:tc>
          <w:tcPr>
            <w:tcW w:w="578"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579"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763"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3.5</w:t>
            </w:r>
          </w:p>
        </w:tc>
        <w:tc>
          <w:tcPr>
            <w:tcW w:w="579"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578"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598"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1.5</w:t>
            </w:r>
          </w:p>
        </w:tc>
        <w:tc>
          <w:tcPr>
            <w:tcW w:w="645"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723"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2.5</w:t>
            </w:r>
          </w:p>
        </w:tc>
        <w:tc>
          <w:tcPr>
            <w:tcW w:w="723"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703"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870" w:type="dxa"/>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250</w:t>
            </w:r>
          </w:p>
        </w:tc>
        <w:tc>
          <w:tcPr>
            <w:tcW w:w="1036" w:type="dxa"/>
            <w:vAlign w:val="center"/>
          </w:tcPr>
          <w:p w:rsidR="003853BA" w:rsidRPr="009C2AFF" w:rsidRDefault="003853BA" w:rsidP="006D34EC">
            <w:pPr>
              <w:spacing w:line="276" w:lineRule="auto"/>
              <w:cnfStyle w:val="000000100000"/>
              <w:rPr>
                <w:rFonts w:asciiTheme="majorBidi" w:hAnsiTheme="majorBidi" w:cstheme="majorBidi"/>
                <w:sz w:val="24"/>
                <w:szCs w:val="24"/>
              </w:rPr>
            </w:pPr>
            <w:r w:rsidRPr="009C2AFF">
              <w:rPr>
                <w:rFonts w:asciiTheme="majorBidi" w:hAnsiTheme="majorBidi" w:cstheme="majorBidi"/>
                <w:sz w:val="24"/>
                <w:szCs w:val="24"/>
                <w:lang w:bidi="ar-EG"/>
              </w:rPr>
              <w:t>92.5</w:t>
            </w:r>
          </w:p>
        </w:tc>
      </w:tr>
      <w:tr w:rsidR="003853BA" w:rsidRPr="009C2AFF" w:rsidTr="004C6B06">
        <w:trPr>
          <w:jc w:val="center"/>
        </w:trPr>
        <w:tc>
          <w:tcPr>
            <w:cnfStyle w:val="001000000000"/>
            <w:tcW w:w="628" w:type="dxa"/>
            <w:vAlign w:val="center"/>
          </w:tcPr>
          <w:p w:rsidR="003853BA" w:rsidRPr="009C2AFF" w:rsidRDefault="003853BA" w:rsidP="006D34EC">
            <w:pPr>
              <w:spacing w:line="276" w:lineRule="auto"/>
              <w:jc w:val="both"/>
              <w:rPr>
                <w:rFonts w:asciiTheme="majorBidi" w:hAnsiTheme="majorBidi" w:cstheme="majorBidi"/>
                <w:sz w:val="24"/>
                <w:szCs w:val="24"/>
                <w:lang w:bidi="ar-EG"/>
              </w:rPr>
            </w:pPr>
            <w:r w:rsidRPr="009C2AFF">
              <w:rPr>
                <w:rFonts w:asciiTheme="majorBidi" w:hAnsiTheme="majorBidi" w:cstheme="majorBidi"/>
                <w:sz w:val="24"/>
                <w:szCs w:val="24"/>
                <w:lang w:bidi="ar-EG"/>
              </w:rPr>
              <w:t>F8</w:t>
            </w:r>
          </w:p>
        </w:tc>
        <w:tc>
          <w:tcPr>
            <w:tcW w:w="578"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p>
        </w:tc>
        <w:tc>
          <w:tcPr>
            <w:tcW w:w="579"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p>
        </w:tc>
        <w:tc>
          <w:tcPr>
            <w:tcW w:w="763"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3.5</w:t>
            </w:r>
          </w:p>
        </w:tc>
        <w:tc>
          <w:tcPr>
            <w:tcW w:w="579"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p>
        </w:tc>
        <w:tc>
          <w:tcPr>
            <w:tcW w:w="578"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p>
        </w:tc>
        <w:tc>
          <w:tcPr>
            <w:tcW w:w="598"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1.5</w:t>
            </w:r>
          </w:p>
        </w:tc>
        <w:tc>
          <w:tcPr>
            <w:tcW w:w="645"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p>
        </w:tc>
        <w:tc>
          <w:tcPr>
            <w:tcW w:w="723"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p>
        </w:tc>
        <w:tc>
          <w:tcPr>
            <w:tcW w:w="723"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p>
        </w:tc>
        <w:tc>
          <w:tcPr>
            <w:tcW w:w="703"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2.5</w:t>
            </w:r>
          </w:p>
        </w:tc>
        <w:tc>
          <w:tcPr>
            <w:tcW w:w="870" w:type="dxa"/>
            <w:vAlign w:val="center"/>
          </w:tcPr>
          <w:p w:rsidR="003853BA" w:rsidRPr="009C2AFF" w:rsidRDefault="003853BA" w:rsidP="006D34EC">
            <w:pPr>
              <w:spacing w:line="276" w:lineRule="auto"/>
              <w:jc w:val="both"/>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250</w:t>
            </w:r>
          </w:p>
        </w:tc>
        <w:tc>
          <w:tcPr>
            <w:tcW w:w="1036" w:type="dxa"/>
            <w:vAlign w:val="center"/>
          </w:tcPr>
          <w:p w:rsidR="003853BA" w:rsidRPr="009C2AFF" w:rsidRDefault="003853BA" w:rsidP="006D34EC">
            <w:pPr>
              <w:spacing w:line="276" w:lineRule="auto"/>
              <w:cnfStyle w:val="000000000000"/>
              <w:rPr>
                <w:rFonts w:asciiTheme="majorBidi" w:hAnsiTheme="majorBidi" w:cstheme="majorBidi"/>
                <w:sz w:val="24"/>
                <w:szCs w:val="24"/>
              </w:rPr>
            </w:pPr>
            <w:r w:rsidRPr="009C2AFF">
              <w:rPr>
                <w:rFonts w:asciiTheme="majorBidi" w:hAnsiTheme="majorBidi" w:cstheme="majorBidi"/>
                <w:sz w:val="24"/>
                <w:szCs w:val="24"/>
                <w:lang w:bidi="ar-EG"/>
              </w:rPr>
              <w:t>92.5</w:t>
            </w:r>
          </w:p>
        </w:tc>
      </w:tr>
      <w:tr w:rsidR="003853BA" w:rsidRPr="009C2AFF" w:rsidTr="004C6B06">
        <w:trPr>
          <w:cnfStyle w:val="000000100000"/>
          <w:jc w:val="center"/>
        </w:trPr>
        <w:tc>
          <w:tcPr>
            <w:cnfStyle w:val="001000000000"/>
            <w:tcW w:w="628" w:type="dxa"/>
            <w:tcBorders>
              <w:bottom w:val="single" w:sz="12" w:space="0" w:color="auto"/>
            </w:tcBorders>
            <w:vAlign w:val="center"/>
          </w:tcPr>
          <w:p w:rsidR="003853BA" w:rsidRPr="009C2AFF" w:rsidRDefault="003853BA" w:rsidP="006D34EC">
            <w:pPr>
              <w:spacing w:line="276" w:lineRule="auto"/>
              <w:jc w:val="both"/>
              <w:rPr>
                <w:rFonts w:asciiTheme="majorBidi" w:hAnsiTheme="majorBidi" w:cstheme="majorBidi"/>
                <w:sz w:val="24"/>
                <w:szCs w:val="24"/>
                <w:lang w:bidi="ar-EG"/>
              </w:rPr>
            </w:pPr>
            <w:r w:rsidRPr="009C2AFF">
              <w:rPr>
                <w:rFonts w:asciiTheme="majorBidi" w:hAnsiTheme="majorBidi" w:cstheme="majorBidi"/>
                <w:sz w:val="24"/>
                <w:szCs w:val="24"/>
                <w:lang w:bidi="ar-EG"/>
              </w:rPr>
              <w:t>F9</w:t>
            </w:r>
          </w:p>
        </w:tc>
        <w:tc>
          <w:tcPr>
            <w:tcW w:w="578" w:type="dxa"/>
            <w:tcBorders>
              <w:bottom w:val="single" w:sz="12" w:space="0" w:color="auto"/>
            </w:tcBorders>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579" w:type="dxa"/>
            <w:tcBorders>
              <w:bottom w:val="single" w:sz="12" w:space="0" w:color="auto"/>
            </w:tcBorders>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763" w:type="dxa"/>
            <w:tcBorders>
              <w:bottom w:val="single" w:sz="12" w:space="0" w:color="auto"/>
            </w:tcBorders>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3.5</w:t>
            </w:r>
          </w:p>
        </w:tc>
        <w:tc>
          <w:tcPr>
            <w:tcW w:w="579" w:type="dxa"/>
            <w:tcBorders>
              <w:bottom w:val="single" w:sz="12" w:space="0" w:color="auto"/>
            </w:tcBorders>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578" w:type="dxa"/>
            <w:tcBorders>
              <w:bottom w:val="single" w:sz="12" w:space="0" w:color="auto"/>
            </w:tcBorders>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598" w:type="dxa"/>
            <w:tcBorders>
              <w:bottom w:val="single" w:sz="12" w:space="0" w:color="auto"/>
            </w:tcBorders>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1.5</w:t>
            </w:r>
          </w:p>
        </w:tc>
        <w:tc>
          <w:tcPr>
            <w:tcW w:w="645" w:type="dxa"/>
            <w:tcBorders>
              <w:bottom w:val="single" w:sz="12" w:space="0" w:color="auto"/>
            </w:tcBorders>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723" w:type="dxa"/>
            <w:tcBorders>
              <w:bottom w:val="single" w:sz="12" w:space="0" w:color="auto"/>
            </w:tcBorders>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723" w:type="dxa"/>
            <w:tcBorders>
              <w:bottom w:val="single" w:sz="12" w:space="0" w:color="auto"/>
            </w:tcBorders>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2.5</w:t>
            </w:r>
          </w:p>
        </w:tc>
        <w:tc>
          <w:tcPr>
            <w:tcW w:w="703" w:type="dxa"/>
            <w:tcBorders>
              <w:bottom w:val="single" w:sz="12" w:space="0" w:color="auto"/>
            </w:tcBorders>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p>
        </w:tc>
        <w:tc>
          <w:tcPr>
            <w:tcW w:w="870" w:type="dxa"/>
            <w:tcBorders>
              <w:bottom w:val="single" w:sz="12" w:space="0" w:color="auto"/>
            </w:tcBorders>
            <w:vAlign w:val="center"/>
          </w:tcPr>
          <w:p w:rsidR="003853BA" w:rsidRPr="009C2AFF" w:rsidRDefault="003853BA" w:rsidP="006D34EC">
            <w:pPr>
              <w:spacing w:line="276" w:lineRule="auto"/>
              <w:jc w:val="both"/>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250</w:t>
            </w:r>
          </w:p>
        </w:tc>
        <w:tc>
          <w:tcPr>
            <w:tcW w:w="1036" w:type="dxa"/>
            <w:tcBorders>
              <w:bottom w:val="single" w:sz="12" w:space="0" w:color="auto"/>
            </w:tcBorders>
            <w:vAlign w:val="center"/>
          </w:tcPr>
          <w:p w:rsidR="003853BA" w:rsidRPr="009C2AFF" w:rsidRDefault="003853BA" w:rsidP="006D34EC">
            <w:pPr>
              <w:spacing w:line="276" w:lineRule="auto"/>
              <w:cnfStyle w:val="000000100000"/>
              <w:rPr>
                <w:rFonts w:asciiTheme="majorBidi" w:hAnsiTheme="majorBidi" w:cstheme="majorBidi"/>
                <w:sz w:val="24"/>
                <w:szCs w:val="24"/>
              </w:rPr>
            </w:pPr>
            <w:r w:rsidRPr="009C2AFF">
              <w:rPr>
                <w:rFonts w:asciiTheme="majorBidi" w:hAnsiTheme="majorBidi" w:cstheme="majorBidi"/>
                <w:sz w:val="24"/>
                <w:szCs w:val="24"/>
                <w:lang w:bidi="ar-EG"/>
              </w:rPr>
              <w:t>92.5</w:t>
            </w:r>
          </w:p>
        </w:tc>
      </w:tr>
    </w:tbl>
    <w:bookmarkEnd w:id="149"/>
    <w:p w:rsidR="003853BA" w:rsidRPr="009C2AFF" w:rsidRDefault="003853BA" w:rsidP="006D34EC">
      <w:pPr>
        <w:widowControl/>
        <w:autoSpaceDE w:val="0"/>
        <w:autoSpaceDN w:val="0"/>
        <w:adjustRightInd w:val="0"/>
        <w:spacing w:after="0"/>
        <w:jc w:val="both"/>
        <w:rPr>
          <w:rFonts w:asciiTheme="majorBidi" w:hAnsiTheme="majorBidi" w:cstheme="majorBidi"/>
          <w:sz w:val="24"/>
          <w:szCs w:val="24"/>
        </w:rPr>
      </w:pPr>
      <w:r w:rsidRPr="009C2AFF">
        <w:rPr>
          <w:rFonts w:asciiTheme="majorBidi" w:hAnsiTheme="majorBidi" w:cstheme="majorBidi"/>
          <w:sz w:val="24"/>
          <w:szCs w:val="24"/>
          <w:lang w:bidi="ar-EG"/>
        </w:rPr>
        <w:t>SL = Solid lipid, LL = Liquid lipid, SAA = Surface active agent, P = Precirol®ATO 5, C = Compritol®ATO 888, GMS = Glyceryl Monostearate, L = Labrasol</w:t>
      </w:r>
      <w:r w:rsidRPr="009C2AFF">
        <w:rPr>
          <w:rFonts w:asciiTheme="majorBidi" w:hAnsiTheme="majorBidi" w:cstheme="majorBidi"/>
          <w:sz w:val="24"/>
          <w:szCs w:val="24"/>
          <w:vertAlign w:val="superscript"/>
          <w:lang w:bidi="ar-EG"/>
        </w:rPr>
        <w:t>®</w:t>
      </w:r>
      <w:r w:rsidRPr="009C2AFF">
        <w:rPr>
          <w:rFonts w:asciiTheme="majorBidi" w:hAnsiTheme="majorBidi" w:cstheme="majorBidi"/>
          <w:sz w:val="24"/>
          <w:szCs w:val="24"/>
          <w:lang w:bidi="ar-EG"/>
        </w:rPr>
        <w:t xml:space="preserve"> ALF, T = Transcutol</w:t>
      </w:r>
      <w:r w:rsidRPr="009C2AFF">
        <w:rPr>
          <w:rFonts w:asciiTheme="majorBidi" w:hAnsiTheme="majorBidi" w:cstheme="majorBidi"/>
          <w:sz w:val="24"/>
          <w:szCs w:val="24"/>
          <w:vertAlign w:val="superscript"/>
          <w:lang w:bidi="ar-EG"/>
        </w:rPr>
        <w:t xml:space="preserve">® </w:t>
      </w:r>
      <w:r w:rsidRPr="009C2AFF">
        <w:rPr>
          <w:rFonts w:asciiTheme="majorBidi" w:hAnsiTheme="majorBidi" w:cstheme="majorBidi"/>
          <w:sz w:val="24"/>
          <w:szCs w:val="24"/>
          <w:lang w:bidi="ar-EG"/>
        </w:rPr>
        <w:t>HP, Cp = Capryol</w:t>
      </w:r>
      <w:r w:rsidRPr="009C2AFF">
        <w:rPr>
          <w:rFonts w:asciiTheme="majorBidi" w:hAnsiTheme="majorBidi" w:cstheme="majorBidi"/>
          <w:sz w:val="24"/>
          <w:szCs w:val="24"/>
          <w:vertAlign w:val="superscript"/>
          <w:lang w:bidi="ar-EG"/>
        </w:rPr>
        <w:t>TM</w:t>
      </w:r>
      <w:r w:rsidRPr="009C2AFF">
        <w:rPr>
          <w:rFonts w:asciiTheme="majorBidi" w:hAnsiTheme="majorBidi" w:cstheme="majorBidi"/>
          <w:sz w:val="24"/>
          <w:szCs w:val="24"/>
          <w:lang w:bidi="ar-EG"/>
        </w:rPr>
        <w:t xml:space="preserve"> 90, L F68 = Lutrol® F68, L F127 = Lutrol® F127, Cr RH = Cremophore®RH, Cr EL = Cremophore®EL, CC = Candesartan Cilexetil.</w:t>
      </w:r>
    </w:p>
    <w:p w:rsidR="003853BA" w:rsidRPr="009C2AFF" w:rsidRDefault="003853BA" w:rsidP="006D34EC">
      <w:pPr>
        <w:spacing w:after="0"/>
        <w:jc w:val="both"/>
        <w:rPr>
          <w:rFonts w:asciiTheme="majorBidi" w:hAnsiTheme="majorBidi" w:cstheme="majorBidi"/>
          <w:b/>
          <w:bCs/>
          <w:sz w:val="24"/>
          <w:szCs w:val="24"/>
          <w:lang w:bidi="ar-EG"/>
        </w:rPr>
      </w:pPr>
    </w:p>
    <w:p w:rsidR="003853BA" w:rsidRPr="009C2AFF" w:rsidRDefault="003853BA" w:rsidP="006D34EC">
      <w:pPr>
        <w:spacing w:after="0"/>
        <w:jc w:val="both"/>
        <w:rPr>
          <w:rFonts w:asciiTheme="majorBidi" w:hAnsiTheme="majorBidi" w:cstheme="majorBidi"/>
          <w:b/>
          <w:bCs/>
          <w:sz w:val="24"/>
          <w:szCs w:val="24"/>
          <w:lang w:bidi="ar-EG"/>
        </w:rPr>
      </w:pPr>
    </w:p>
    <w:p w:rsidR="003853BA" w:rsidRPr="009C2AFF" w:rsidRDefault="003853BA" w:rsidP="006D34EC">
      <w:pPr>
        <w:spacing w:after="0"/>
        <w:jc w:val="both"/>
        <w:rPr>
          <w:rFonts w:asciiTheme="majorBidi" w:hAnsiTheme="majorBidi" w:cstheme="majorBidi"/>
          <w:b/>
          <w:bCs/>
          <w:sz w:val="24"/>
          <w:szCs w:val="24"/>
          <w:lang w:bidi="ar-EG"/>
        </w:rPr>
      </w:pPr>
      <w:r w:rsidRPr="009C2AFF">
        <w:rPr>
          <w:rFonts w:asciiTheme="majorBidi" w:hAnsiTheme="majorBidi" w:cstheme="majorBidi"/>
          <w:b/>
          <w:bCs/>
          <w:sz w:val="24"/>
          <w:szCs w:val="24"/>
          <w:lang w:bidi="ar-EG"/>
        </w:rPr>
        <w:t xml:space="preserve">Table (4): </w:t>
      </w:r>
      <w:r w:rsidRPr="009C2AFF">
        <w:rPr>
          <w:rFonts w:asciiTheme="majorBidi" w:hAnsiTheme="majorBidi" w:cstheme="majorBidi"/>
          <w:sz w:val="24"/>
          <w:szCs w:val="24"/>
          <w:lang w:bidi="ar-EG"/>
        </w:rPr>
        <w:t xml:space="preserve">Particle size, </w:t>
      </w:r>
      <w:commentRangeStart w:id="150"/>
      <w:r w:rsidRPr="009C2AFF">
        <w:rPr>
          <w:rFonts w:asciiTheme="majorBidi" w:hAnsiTheme="majorBidi" w:cstheme="majorBidi"/>
          <w:sz w:val="24"/>
          <w:szCs w:val="24"/>
          <w:lang w:bidi="ar-EG"/>
        </w:rPr>
        <w:t xml:space="preserve">polydispersity indices </w:t>
      </w:r>
      <w:commentRangeEnd w:id="150"/>
      <w:r w:rsidR="006524A5">
        <w:rPr>
          <w:rStyle w:val="CommentReference"/>
        </w:rPr>
        <w:commentReference w:id="150"/>
      </w:r>
      <w:r w:rsidRPr="009C2AFF">
        <w:rPr>
          <w:rFonts w:asciiTheme="majorBidi" w:hAnsiTheme="majorBidi" w:cstheme="majorBidi"/>
          <w:sz w:val="24"/>
          <w:szCs w:val="24"/>
          <w:lang w:bidi="ar-EG"/>
        </w:rPr>
        <w:t>and zeta potential of CC-NLCs formulations</w:t>
      </w:r>
    </w:p>
    <w:tbl>
      <w:tblPr>
        <w:tblStyle w:val="PlainTable21"/>
        <w:tblW w:w="8945" w:type="dxa"/>
        <w:jc w:val="center"/>
        <w:tblLook w:val="04A0"/>
      </w:tblPr>
      <w:tblGrid>
        <w:gridCol w:w="2386"/>
        <w:gridCol w:w="2255"/>
        <w:gridCol w:w="2225"/>
        <w:gridCol w:w="2079"/>
      </w:tblGrid>
      <w:tr w:rsidR="003853BA" w:rsidRPr="009C2AFF" w:rsidTr="004C6B06">
        <w:trPr>
          <w:cnfStyle w:val="100000000000"/>
          <w:trHeight w:val="475"/>
          <w:jc w:val="center"/>
        </w:trPr>
        <w:tc>
          <w:tcPr>
            <w:cnfStyle w:val="001000000000"/>
            <w:tcW w:w="2386" w:type="dxa"/>
            <w:tcBorders>
              <w:top w:val="single" w:sz="12" w:space="0" w:color="auto"/>
              <w:bottom w:val="single" w:sz="12" w:space="0" w:color="auto"/>
            </w:tcBorders>
            <w:vAlign w:val="center"/>
          </w:tcPr>
          <w:p w:rsidR="003853BA" w:rsidRPr="009C2AFF" w:rsidRDefault="003853BA" w:rsidP="006D34EC">
            <w:pPr>
              <w:spacing w:line="276" w:lineRule="auto"/>
              <w:jc w:val="center"/>
              <w:rPr>
                <w:rFonts w:asciiTheme="majorBidi" w:hAnsiTheme="majorBidi" w:cstheme="majorBidi"/>
                <w:sz w:val="24"/>
                <w:szCs w:val="24"/>
                <w:lang w:bidi="ar-EG"/>
              </w:rPr>
            </w:pPr>
            <w:r w:rsidRPr="009C2AFF">
              <w:rPr>
                <w:rFonts w:asciiTheme="majorBidi" w:hAnsiTheme="majorBidi" w:cstheme="majorBidi"/>
                <w:sz w:val="24"/>
                <w:szCs w:val="24"/>
                <w:lang w:bidi="ar-EG"/>
              </w:rPr>
              <w:t>Formula No.</w:t>
            </w:r>
          </w:p>
        </w:tc>
        <w:tc>
          <w:tcPr>
            <w:tcW w:w="2255" w:type="dxa"/>
            <w:tcBorders>
              <w:top w:val="single" w:sz="12" w:space="0" w:color="auto"/>
              <w:bottom w:val="single" w:sz="12" w:space="0" w:color="auto"/>
            </w:tcBorders>
            <w:vAlign w:val="center"/>
          </w:tcPr>
          <w:p w:rsidR="003853BA" w:rsidRPr="009C2AFF" w:rsidRDefault="003853BA" w:rsidP="006D34EC">
            <w:pPr>
              <w:spacing w:line="276" w:lineRule="auto"/>
              <w:jc w:val="center"/>
              <w:cnfStyle w:val="100000000000"/>
              <w:rPr>
                <w:rFonts w:asciiTheme="majorBidi" w:hAnsiTheme="majorBidi" w:cstheme="majorBidi"/>
                <w:sz w:val="24"/>
                <w:szCs w:val="24"/>
                <w:lang w:bidi="ar-EG"/>
              </w:rPr>
            </w:pPr>
            <w:r w:rsidRPr="009C2AFF">
              <w:rPr>
                <w:rFonts w:asciiTheme="majorBidi" w:hAnsiTheme="majorBidi" w:cstheme="majorBidi"/>
                <w:sz w:val="24"/>
                <w:szCs w:val="24"/>
                <w:lang w:bidi="ar-EG"/>
              </w:rPr>
              <w:t>PS (nm)</w:t>
            </w:r>
          </w:p>
        </w:tc>
        <w:tc>
          <w:tcPr>
            <w:tcW w:w="2225" w:type="dxa"/>
            <w:tcBorders>
              <w:top w:val="single" w:sz="12" w:space="0" w:color="auto"/>
              <w:bottom w:val="single" w:sz="12" w:space="0" w:color="auto"/>
            </w:tcBorders>
            <w:vAlign w:val="center"/>
          </w:tcPr>
          <w:p w:rsidR="003853BA" w:rsidRPr="009C2AFF" w:rsidRDefault="003853BA" w:rsidP="006D34EC">
            <w:pPr>
              <w:spacing w:line="276" w:lineRule="auto"/>
              <w:jc w:val="center"/>
              <w:cnfStyle w:val="100000000000"/>
              <w:rPr>
                <w:rFonts w:asciiTheme="majorBidi" w:hAnsiTheme="majorBidi" w:cstheme="majorBidi"/>
                <w:sz w:val="24"/>
                <w:szCs w:val="24"/>
                <w:lang w:bidi="ar-EG"/>
              </w:rPr>
            </w:pPr>
            <w:r w:rsidRPr="009C2AFF">
              <w:rPr>
                <w:rFonts w:asciiTheme="majorBidi" w:hAnsiTheme="majorBidi" w:cstheme="majorBidi"/>
                <w:sz w:val="24"/>
                <w:szCs w:val="24"/>
                <w:lang w:bidi="ar-EG"/>
              </w:rPr>
              <w:t>PDI</w:t>
            </w:r>
          </w:p>
        </w:tc>
        <w:tc>
          <w:tcPr>
            <w:tcW w:w="2079" w:type="dxa"/>
            <w:tcBorders>
              <w:top w:val="single" w:sz="12" w:space="0" w:color="auto"/>
              <w:bottom w:val="single" w:sz="12" w:space="0" w:color="auto"/>
            </w:tcBorders>
            <w:vAlign w:val="center"/>
          </w:tcPr>
          <w:p w:rsidR="003853BA" w:rsidRPr="009C2AFF" w:rsidRDefault="003853BA" w:rsidP="006D34EC">
            <w:pPr>
              <w:spacing w:line="276" w:lineRule="auto"/>
              <w:jc w:val="center"/>
              <w:cnfStyle w:val="100000000000"/>
              <w:rPr>
                <w:rFonts w:asciiTheme="majorBidi" w:hAnsiTheme="majorBidi" w:cstheme="majorBidi"/>
                <w:sz w:val="24"/>
                <w:szCs w:val="24"/>
                <w:lang w:bidi="ar-EG"/>
              </w:rPr>
            </w:pPr>
            <w:r w:rsidRPr="009C2AFF">
              <w:rPr>
                <w:rFonts w:asciiTheme="majorBidi" w:hAnsiTheme="majorBidi" w:cstheme="majorBidi"/>
                <w:sz w:val="24"/>
                <w:szCs w:val="24"/>
                <w:lang w:bidi="ar-EG"/>
              </w:rPr>
              <w:t>ZP (mV)</w:t>
            </w:r>
          </w:p>
        </w:tc>
      </w:tr>
      <w:tr w:rsidR="003853BA" w:rsidRPr="009C2AFF" w:rsidTr="004C6B06">
        <w:trPr>
          <w:cnfStyle w:val="000000100000"/>
          <w:trHeight w:val="459"/>
          <w:jc w:val="center"/>
        </w:trPr>
        <w:tc>
          <w:tcPr>
            <w:cnfStyle w:val="001000000000"/>
            <w:tcW w:w="2386" w:type="dxa"/>
            <w:tcBorders>
              <w:top w:val="single" w:sz="12" w:space="0" w:color="auto"/>
            </w:tcBorders>
            <w:vAlign w:val="center"/>
          </w:tcPr>
          <w:p w:rsidR="003853BA" w:rsidRPr="009C2AFF" w:rsidRDefault="003853BA" w:rsidP="006D34EC">
            <w:pPr>
              <w:spacing w:line="276" w:lineRule="auto"/>
              <w:jc w:val="center"/>
              <w:rPr>
                <w:rFonts w:asciiTheme="majorBidi" w:hAnsiTheme="majorBidi" w:cstheme="majorBidi"/>
                <w:sz w:val="24"/>
                <w:szCs w:val="24"/>
                <w:lang w:bidi="ar-EG"/>
              </w:rPr>
            </w:pPr>
            <w:r w:rsidRPr="009C2AFF">
              <w:rPr>
                <w:rFonts w:asciiTheme="majorBidi" w:hAnsiTheme="majorBidi" w:cstheme="majorBidi"/>
                <w:sz w:val="24"/>
                <w:szCs w:val="24"/>
                <w:lang w:bidi="ar-EG"/>
              </w:rPr>
              <w:t>F1</w:t>
            </w:r>
          </w:p>
        </w:tc>
        <w:tc>
          <w:tcPr>
            <w:tcW w:w="2255" w:type="dxa"/>
            <w:tcBorders>
              <w:top w:val="single" w:sz="12" w:space="0" w:color="auto"/>
            </w:tcBorders>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280.6 ± 11.80</w:t>
            </w:r>
          </w:p>
        </w:tc>
        <w:tc>
          <w:tcPr>
            <w:tcW w:w="2225" w:type="dxa"/>
            <w:tcBorders>
              <w:top w:val="single" w:sz="12" w:space="0" w:color="auto"/>
            </w:tcBorders>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0.32 ± 0.01</w:t>
            </w:r>
          </w:p>
        </w:tc>
        <w:tc>
          <w:tcPr>
            <w:tcW w:w="2079" w:type="dxa"/>
            <w:tcBorders>
              <w:top w:val="single" w:sz="12" w:space="0" w:color="auto"/>
            </w:tcBorders>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-17.8 ± 2.80</w:t>
            </w:r>
          </w:p>
        </w:tc>
      </w:tr>
      <w:tr w:rsidR="003853BA" w:rsidRPr="009C2AFF" w:rsidTr="004C6B06">
        <w:trPr>
          <w:trHeight w:val="475"/>
          <w:jc w:val="center"/>
        </w:trPr>
        <w:tc>
          <w:tcPr>
            <w:cnfStyle w:val="001000000000"/>
            <w:tcW w:w="2386" w:type="dxa"/>
            <w:vAlign w:val="center"/>
          </w:tcPr>
          <w:p w:rsidR="003853BA" w:rsidRPr="009C2AFF" w:rsidRDefault="003853BA" w:rsidP="006D34EC">
            <w:pPr>
              <w:spacing w:line="276" w:lineRule="auto"/>
              <w:jc w:val="center"/>
              <w:rPr>
                <w:rFonts w:asciiTheme="majorBidi" w:hAnsiTheme="majorBidi" w:cstheme="majorBidi"/>
                <w:sz w:val="24"/>
                <w:szCs w:val="24"/>
                <w:lang w:bidi="ar-EG"/>
              </w:rPr>
            </w:pPr>
            <w:r w:rsidRPr="009C2AFF">
              <w:rPr>
                <w:rFonts w:asciiTheme="majorBidi" w:hAnsiTheme="majorBidi" w:cstheme="majorBidi"/>
                <w:sz w:val="24"/>
                <w:szCs w:val="24"/>
                <w:lang w:bidi="ar-EG"/>
              </w:rPr>
              <w:t>F2</w:t>
            </w:r>
          </w:p>
        </w:tc>
        <w:tc>
          <w:tcPr>
            <w:tcW w:w="2255"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210.7 ± 9.10</w:t>
            </w:r>
          </w:p>
        </w:tc>
        <w:tc>
          <w:tcPr>
            <w:tcW w:w="2225"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0.32 ± 0.01</w:t>
            </w:r>
          </w:p>
        </w:tc>
        <w:tc>
          <w:tcPr>
            <w:tcW w:w="2079"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-13.0 ± 2.30</w:t>
            </w:r>
          </w:p>
        </w:tc>
      </w:tr>
      <w:tr w:rsidR="003853BA" w:rsidRPr="009C2AFF" w:rsidTr="004C6B06">
        <w:trPr>
          <w:cnfStyle w:val="000000100000"/>
          <w:trHeight w:val="475"/>
          <w:jc w:val="center"/>
        </w:trPr>
        <w:tc>
          <w:tcPr>
            <w:cnfStyle w:val="001000000000"/>
            <w:tcW w:w="2386" w:type="dxa"/>
            <w:vAlign w:val="center"/>
          </w:tcPr>
          <w:p w:rsidR="003853BA" w:rsidRPr="009C2AFF" w:rsidRDefault="003853BA" w:rsidP="006D34EC">
            <w:pPr>
              <w:spacing w:line="276" w:lineRule="auto"/>
              <w:jc w:val="center"/>
              <w:rPr>
                <w:rFonts w:asciiTheme="majorBidi" w:hAnsiTheme="majorBidi" w:cstheme="majorBidi"/>
                <w:sz w:val="24"/>
                <w:szCs w:val="24"/>
                <w:lang w:bidi="ar-EG"/>
              </w:rPr>
            </w:pPr>
            <w:r w:rsidRPr="009C2AFF">
              <w:rPr>
                <w:rFonts w:asciiTheme="majorBidi" w:hAnsiTheme="majorBidi" w:cstheme="majorBidi"/>
                <w:sz w:val="24"/>
                <w:szCs w:val="24"/>
                <w:lang w:bidi="ar-EG"/>
              </w:rPr>
              <w:t>F3</w:t>
            </w:r>
          </w:p>
        </w:tc>
        <w:tc>
          <w:tcPr>
            <w:tcW w:w="2255" w:type="dxa"/>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118.6 ± 8.10</w:t>
            </w:r>
          </w:p>
        </w:tc>
        <w:tc>
          <w:tcPr>
            <w:tcW w:w="2225" w:type="dxa"/>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0.35 ± 0.03</w:t>
            </w:r>
          </w:p>
        </w:tc>
        <w:tc>
          <w:tcPr>
            <w:tcW w:w="2079" w:type="dxa"/>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-13.9 ± 1.50</w:t>
            </w:r>
          </w:p>
        </w:tc>
      </w:tr>
      <w:tr w:rsidR="003853BA" w:rsidRPr="009C2AFF" w:rsidTr="004C6B06">
        <w:trPr>
          <w:trHeight w:val="475"/>
          <w:jc w:val="center"/>
        </w:trPr>
        <w:tc>
          <w:tcPr>
            <w:cnfStyle w:val="001000000000"/>
            <w:tcW w:w="2386" w:type="dxa"/>
            <w:vAlign w:val="center"/>
          </w:tcPr>
          <w:p w:rsidR="003853BA" w:rsidRPr="009C2AFF" w:rsidRDefault="003853BA" w:rsidP="006D34EC">
            <w:pPr>
              <w:spacing w:line="276" w:lineRule="auto"/>
              <w:jc w:val="center"/>
              <w:rPr>
                <w:rFonts w:asciiTheme="majorBidi" w:hAnsiTheme="majorBidi" w:cstheme="majorBidi"/>
                <w:sz w:val="24"/>
                <w:szCs w:val="24"/>
                <w:lang w:bidi="ar-EG"/>
              </w:rPr>
            </w:pPr>
            <w:r w:rsidRPr="009C2AFF">
              <w:rPr>
                <w:rFonts w:asciiTheme="majorBidi" w:hAnsiTheme="majorBidi" w:cstheme="majorBidi"/>
                <w:sz w:val="24"/>
                <w:szCs w:val="24"/>
                <w:lang w:bidi="ar-EG"/>
              </w:rPr>
              <w:lastRenderedPageBreak/>
              <w:t>F4</w:t>
            </w:r>
          </w:p>
        </w:tc>
        <w:tc>
          <w:tcPr>
            <w:tcW w:w="2255"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283.0 ± 9.90</w:t>
            </w:r>
          </w:p>
        </w:tc>
        <w:tc>
          <w:tcPr>
            <w:tcW w:w="2225"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0.22 ± 0.07</w:t>
            </w:r>
          </w:p>
        </w:tc>
        <w:tc>
          <w:tcPr>
            <w:tcW w:w="2079"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-18.1 ± 2.40</w:t>
            </w:r>
          </w:p>
        </w:tc>
      </w:tr>
      <w:tr w:rsidR="003853BA" w:rsidRPr="009C2AFF" w:rsidTr="004C6B06">
        <w:trPr>
          <w:cnfStyle w:val="000000100000"/>
          <w:trHeight w:val="475"/>
          <w:jc w:val="center"/>
        </w:trPr>
        <w:tc>
          <w:tcPr>
            <w:cnfStyle w:val="001000000000"/>
            <w:tcW w:w="2386" w:type="dxa"/>
            <w:vAlign w:val="center"/>
          </w:tcPr>
          <w:p w:rsidR="003853BA" w:rsidRPr="009C2AFF" w:rsidRDefault="003853BA" w:rsidP="006D34EC">
            <w:pPr>
              <w:spacing w:line="276" w:lineRule="auto"/>
              <w:jc w:val="center"/>
              <w:rPr>
                <w:rFonts w:asciiTheme="majorBidi" w:hAnsiTheme="majorBidi" w:cstheme="majorBidi"/>
                <w:sz w:val="24"/>
                <w:szCs w:val="24"/>
                <w:lang w:bidi="ar-EG"/>
              </w:rPr>
            </w:pPr>
            <w:r w:rsidRPr="009C2AFF">
              <w:rPr>
                <w:rFonts w:asciiTheme="majorBidi" w:hAnsiTheme="majorBidi" w:cstheme="majorBidi"/>
                <w:sz w:val="24"/>
                <w:szCs w:val="24"/>
                <w:lang w:bidi="ar-EG"/>
              </w:rPr>
              <w:t>F5</w:t>
            </w:r>
          </w:p>
        </w:tc>
        <w:tc>
          <w:tcPr>
            <w:tcW w:w="2255" w:type="dxa"/>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196.5 ± 10.20</w:t>
            </w:r>
          </w:p>
        </w:tc>
        <w:tc>
          <w:tcPr>
            <w:tcW w:w="2225" w:type="dxa"/>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0.26 ± 0.05</w:t>
            </w:r>
          </w:p>
        </w:tc>
        <w:tc>
          <w:tcPr>
            <w:tcW w:w="2079" w:type="dxa"/>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-18.7 ± 1.70</w:t>
            </w:r>
          </w:p>
        </w:tc>
      </w:tr>
      <w:tr w:rsidR="003853BA" w:rsidRPr="009C2AFF" w:rsidTr="004C6B06">
        <w:trPr>
          <w:trHeight w:val="475"/>
          <w:jc w:val="center"/>
        </w:trPr>
        <w:tc>
          <w:tcPr>
            <w:cnfStyle w:val="001000000000"/>
            <w:tcW w:w="2386" w:type="dxa"/>
            <w:vAlign w:val="center"/>
          </w:tcPr>
          <w:p w:rsidR="003853BA" w:rsidRPr="009C2AFF" w:rsidRDefault="003853BA" w:rsidP="006D34EC">
            <w:pPr>
              <w:spacing w:line="276" w:lineRule="auto"/>
              <w:jc w:val="center"/>
              <w:rPr>
                <w:rFonts w:asciiTheme="majorBidi" w:hAnsiTheme="majorBidi" w:cstheme="majorBidi"/>
                <w:sz w:val="24"/>
                <w:szCs w:val="24"/>
                <w:lang w:bidi="ar-EG"/>
              </w:rPr>
            </w:pPr>
            <w:r w:rsidRPr="009C2AFF">
              <w:rPr>
                <w:rFonts w:asciiTheme="majorBidi" w:hAnsiTheme="majorBidi" w:cstheme="majorBidi"/>
                <w:sz w:val="24"/>
                <w:szCs w:val="24"/>
                <w:lang w:bidi="ar-EG"/>
              </w:rPr>
              <w:t>F6</w:t>
            </w:r>
          </w:p>
        </w:tc>
        <w:tc>
          <w:tcPr>
            <w:tcW w:w="2255"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408.9 ± 11.50</w:t>
            </w:r>
          </w:p>
        </w:tc>
        <w:tc>
          <w:tcPr>
            <w:tcW w:w="2225"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0.28 ± 0.09</w:t>
            </w:r>
          </w:p>
        </w:tc>
        <w:tc>
          <w:tcPr>
            <w:tcW w:w="2079"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-18.9 ± 1.90</w:t>
            </w:r>
          </w:p>
        </w:tc>
      </w:tr>
      <w:tr w:rsidR="003853BA" w:rsidRPr="009C2AFF" w:rsidTr="004C6B06">
        <w:trPr>
          <w:cnfStyle w:val="000000100000"/>
          <w:trHeight w:val="475"/>
          <w:jc w:val="center"/>
        </w:trPr>
        <w:tc>
          <w:tcPr>
            <w:cnfStyle w:val="001000000000"/>
            <w:tcW w:w="2386" w:type="dxa"/>
            <w:vAlign w:val="center"/>
          </w:tcPr>
          <w:p w:rsidR="003853BA" w:rsidRPr="009C2AFF" w:rsidRDefault="003853BA" w:rsidP="006D34EC">
            <w:pPr>
              <w:spacing w:line="276" w:lineRule="auto"/>
              <w:jc w:val="center"/>
              <w:rPr>
                <w:rFonts w:asciiTheme="majorBidi" w:hAnsiTheme="majorBidi" w:cstheme="majorBidi"/>
                <w:sz w:val="24"/>
                <w:szCs w:val="24"/>
                <w:lang w:bidi="ar-EG"/>
              </w:rPr>
            </w:pPr>
            <w:r w:rsidRPr="009C2AFF">
              <w:rPr>
                <w:rFonts w:asciiTheme="majorBidi" w:hAnsiTheme="majorBidi" w:cstheme="majorBidi"/>
                <w:sz w:val="24"/>
                <w:szCs w:val="24"/>
                <w:lang w:bidi="ar-EG"/>
              </w:rPr>
              <w:t>F7</w:t>
            </w:r>
          </w:p>
        </w:tc>
        <w:tc>
          <w:tcPr>
            <w:tcW w:w="2255" w:type="dxa"/>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141.8 ± 7.10</w:t>
            </w:r>
          </w:p>
        </w:tc>
        <w:tc>
          <w:tcPr>
            <w:tcW w:w="2225" w:type="dxa"/>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0.22 ± 0.07</w:t>
            </w:r>
          </w:p>
        </w:tc>
        <w:tc>
          <w:tcPr>
            <w:tcW w:w="2079" w:type="dxa"/>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-23.8 ± 2.90</w:t>
            </w:r>
          </w:p>
        </w:tc>
      </w:tr>
      <w:tr w:rsidR="003853BA" w:rsidRPr="009C2AFF" w:rsidTr="004C6B06">
        <w:trPr>
          <w:trHeight w:val="459"/>
          <w:jc w:val="center"/>
        </w:trPr>
        <w:tc>
          <w:tcPr>
            <w:cnfStyle w:val="001000000000"/>
            <w:tcW w:w="2386" w:type="dxa"/>
            <w:vAlign w:val="center"/>
          </w:tcPr>
          <w:p w:rsidR="003853BA" w:rsidRPr="009C2AFF" w:rsidRDefault="003853BA" w:rsidP="006D34EC">
            <w:pPr>
              <w:spacing w:line="276" w:lineRule="auto"/>
              <w:jc w:val="center"/>
              <w:rPr>
                <w:rFonts w:asciiTheme="majorBidi" w:hAnsiTheme="majorBidi" w:cstheme="majorBidi"/>
                <w:sz w:val="24"/>
                <w:szCs w:val="24"/>
                <w:lang w:bidi="ar-EG"/>
              </w:rPr>
            </w:pPr>
            <w:r w:rsidRPr="009C2AFF">
              <w:rPr>
                <w:rFonts w:asciiTheme="majorBidi" w:hAnsiTheme="majorBidi" w:cstheme="majorBidi"/>
                <w:sz w:val="24"/>
                <w:szCs w:val="24"/>
                <w:lang w:bidi="ar-EG"/>
              </w:rPr>
              <w:t>F8</w:t>
            </w:r>
          </w:p>
        </w:tc>
        <w:tc>
          <w:tcPr>
            <w:tcW w:w="2255"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342.1 ± 13.80</w:t>
            </w:r>
          </w:p>
        </w:tc>
        <w:tc>
          <w:tcPr>
            <w:tcW w:w="2225"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0.21 ± 0.04</w:t>
            </w:r>
          </w:p>
        </w:tc>
        <w:tc>
          <w:tcPr>
            <w:tcW w:w="2079"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-24.2 ± 3.50</w:t>
            </w:r>
          </w:p>
        </w:tc>
      </w:tr>
      <w:tr w:rsidR="003853BA" w:rsidRPr="009C2AFF" w:rsidTr="004C6B06">
        <w:trPr>
          <w:cnfStyle w:val="000000100000"/>
          <w:trHeight w:val="475"/>
          <w:jc w:val="center"/>
        </w:trPr>
        <w:tc>
          <w:tcPr>
            <w:cnfStyle w:val="001000000000"/>
            <w:tcW w:w="2386" w:type="dxa"/>
            <w:tcBorders>
              <w:bottom w:val="single" w:sz="12" w:space="0" w:color="auto"/>
            </w:tcBorders>
            <w:vAlign w:val="center"/>
          </w:tcPr>
          <w:p w:rsidR="003853BA" w:rsidRPr="009C2AFF" w:rsidRDefault="003853BA" w:rsidP="006D34EC">
            <w:pPr>
              <w:spacing w:line="276" w:lineRule="auto"/>
              <w:jc w:val="center"/>
              <w:rPr>
                <w:rFonts w:asciiTheme="majorBidi" w:hAnsiTheme="majorBidi" w:cstheme="majorBidi"/>
                <w:sz w:val="24"/>
                <w:szCs w:val="24"/>
                <w:lang w:bidi="ar-EG"/>
              </w:rPr>
            </w:pPr>
            <w:r w:rsidRPr="009C2AFF">
              <w:rPr>
                <w:rFonts w:asciiTheme="majorBidi" w:hAnsiTheme="majorBidi" w:cstheme="majorBidi"/>
                <w:sz w:val="24"/>
                <w:szCs w:val="24"/>
                <w:lang w:bidi="ar-EG"/>
              </w:rPr>
              <w:t>F9</w:t>
            </w:r>
          </w:p>
        </w:tc>
        <w:tc>
          <w:tcPr>
            <w:tcW w:w="2255" w:type="dxa"/>
            <w:tcBorders>
              <w:bottom w:val="single" w:sz="12" w:space="0" w:color="auto"/>
            </w:tcBorders>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114.6 ± 8.30</w:t>
            </w:r>
          </w:p>
        </w:tc>
        <w:tc>
          <w:tcPr>
            <w:tcW w:w="2225" w:type="dxa"/>
            <w:tcBorders>
              <w:bottom w:val="single" w:sz="12" w:space="0" w:color="auto"/>
            </w:tcBorders>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0.21 ± 0.04</w:t>
            </w:r>
          </w:p>
        </w:tc>
        <w:tc>
          <w:tcPr>
            <w:tcW w:w="2079" w:type="dxa"/>
            <w:tcBorders>
              <w:bottom w:val="single" w:sz="12" w:space="0" w:color="auto"/>
            </w:tcBorders>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-27.3 ± 3.07</w:t>
            </w:r>
          </w:p>
        </w:tc>
      </w:tr>
    </w:tbl>
    <w:p w:rsidR="003853BA" w:rsidRPr="009C2AFF" w:rsidRDefault="003853BA" w:rsidP="006D34EC">
      <w:pPr>
        <w:spacing w:after="0"/>
        <w:jc w:val="both"/>
        <w:rPr>
          <w:rFonts w:asciiTheme="majorBidi" w:hAnsiTheme="majorBidi" w:cstheme="majorBidi"/>
          <w:b/>
          <w:bCs/>
          <w:sz w:val="24"/>
          <w:szCs w:val="24"/>
          <w:lang w:bidi="ar-EG"/>
        </w:rPr>
      </w:pPr>
    </w:p>
    <w:p w:rsidR="003853BA" w:rsidRDefault="003853BA" w:rsidP="006D34EC">
      <w:pPr>
        <w:spacing w:after="0"/>
        <w:jc w:val="both"/>
        <w:rPr>
          <w:rFonts w:asciiTheme="majorBidi" w:hAnsiTheme="majorBidi" w:cstheme="majorBidi"/>
          <w:b/>
          <w:bCs/>
          <w:sz w:val="24"/>
          <w:szCs w:val="24"/>
          <w:lang w:bidi="ar-EG"/>
        </w:rPr>
      </w:pPr>
    </w:p>
    <w:p w:rsidR="006D34EC" w:rsidRDefault="006D34EC" w:rsidP="006D34EC">
      <w:pPr>
        <w:spacing w:after="0"/>
        <w:jc w:val="both"/>
        <w:rPr>
          <w:rFonts w:asciiTheme="majorBidi" w:hAnsiTheme="majorBidi" w:cstheme="majorBidi"/>
          <w:b/>
          <w:bCs/>
          <w:sz w:val="24"/>
          <w:szCs w:val="24"/>
          <w:lang w:bidi="ar-EG"/>
        </w:rPr>
      </w:pPr>
    </w:p>
    <w:p w:rsidR="006D34EC" w:rsidRDefault="006D34EC" w:rsidP="006D34EC">
      <w:pPr>
        <w:spacing w:after="0"/>
        <w:jc w:val="both"/>
        <w:rPr>
          <w:rFonts w:asciiTheme="majorBidi" w:hAnsiTheme="majorBidi" w:cstheme="majorBidi"/>
          <w:b/>
          <w:bCs/>
          <w:sz w:val="24"/>
          <w:szCs w:val="24"/>
          <w:lang w:bidi="ar-EG"/>
        </w:rPr>
      </w:pPr>
    </w:p>
    <w:p w:rsidR="006D34EC" w:rsidRDefault="006D34EC" w:rsidP="006D34EC">
      <w:pPr>
        <w:spacing w:after="0"/>
        <w:jc w:val="both"/>
        <w:rPr>
          <w:rFonts w:asciiTheme="majorBidi" w:hAnsiTheme="majorBidi" w:cstheme="majorBidi"/>
          <w:b/>
          <w:bCs/>
          <w:sz w:val="24"/>
          <w:szCs w:val="24"/>
          <w:lang w:bidi="ar-EG"/>
        </w:rPr>
      </w:pPr>
    </w:p>
    <w:p w:rsidR="006D34EC" w:rsidRPr="009C2AFF" w:rsidRDefault="006D34EC" w:rsidP="006D34EC">
      <w:pPr>
        <w:spacing w:after="0"/>
        <w:jc w:val="both"/>
        <w:rPr>
          <w:rFonts w:asciiTheme="majorBidi" w:hAnsiTheme="majorBidi" w:cstheme="majorBidi"/>
          <w:b/>
          <w:bCs/>
          <w:sz w:val="24"/>
          <w:szCs w:val="24"/>
          <w:lang w:bidi="ar-EG"/>
        </w:rPr>
      </w:pPr>
    </w:p>
    <w:p w:rsidR="00803972" w:rsidRDefault="00803972" w:rsidP="006D34EC">
      <w:pPr>
        <w:spacing w:after="0"/>
        <w:jc w:val="both"/>
        <w:rPr>
          <w:rFonts w:asciiTheme="majorBidi" w:hAnsiTheme="majorBidi" w:cstheme="majorBidi"/>
          <w:b/>
          <w:bCs/>
          <w:sz w:val="24"/>
          <w:szCs w:val="24"/>
          <w:lang w:bidi="ar-EG"/>
        </w:rPr>
      </w:pPr>
    </w:p>
    <w:p w:rsidR="003853BA" w:rsidRPr="009C2AFF" w:rsidRDefault="003853BA" w:rsidP="006D34EC">
      <w:pPr>
        <w:spacing w:after="0"/>
        <w:jc w:val="both"/>
        <w:rPr>
          <w:rFonts w:asciiTheme="majorBidi" w:hAnsiTheme="majorBidi" w:cstheme="majorBidi"/>
          <w:sz w:val="24"/>
          <w:szCs w:val="24"/>
          <w:lang w:bidi="ar-EG"/>
        </w:rPr>
      </w:pPr>
      <w:r w:rsidRPr="009C2AFF">
        <w:rPr>
          <w:rFonts w:asciiTheme="majorBidi" w:hAnsiTheme="majorBidi" w:cstheme="majorBidi"/>
          <w:b/>
          <w:bCs/>
          <w:sz w:val="24"/>
          <w:szCs w:val="24"/>
          <w:lang w:bidi="ar-EG"/>
        </w:rPr>
        <w:t xml:space="preserve">Table (5): </w:t>
      </w:r>
      <w:commentRangeStart w:id="151"/>
      <w:r w:rsidRPr="009C2AFF">
        <w:rPr>
          <w:rFonts w:asciiTheme="majorBidi" w:hAnsiTheme="majorBidi" w:cstheme="majorBidi"/>
          <w:sz w:val="24"/>
          <w:szCs w:val="24"/>
          <w:lang w:bidi="ar-EG"/>
        </w:rPr>
        <w:t xml:space="preserve">Encapsulation efficiency and loading </w:t>
      </w:r>
      <w:commentRangeEnd w:id="151"/>
      <w:r w:rsidR="006524A5">
        <w:rPr>
          <w:rStyle w:val="CommentReference"/>
        </w:rPr>
        <w:commentReference w:id="151"/>
      </w:r>
      <w:r w:rsidRPr="009C2AFF">
        <w:rPr>
          <w:rFonts w:asciiTheme="majorBidi" w:hAnsiTheme="majorBidi" w:cstheme="majorBidi"/>
          <w:sz w:val="24"/>
          <w:szCs w:val="24"/>
          <w:lang w:bidi="ar-EG"/>
        </w:rPr>
        <w:t>capacity of CC-NLCs formulations</w:t>
      </w:r>
    </w:p>
    <w:tbl>
      <w:tblPr>
        <w:tblStyle w:val="PlainTable21"/>
        <w:tblW w:w="0" w:type="auto"/>
        <w:jc w:val="center"/>
        <w:tblLook w:val="04A0"/>
      </w:tblPr>
      <w:tblGrid>
        <w:gridCol w:w="2900"/>
        <w:gridCol w:w="2900"/>
        <w:gridCol w:w="2900"/>
      </w:tblGrid>
      <w:tr w:rsidR="003853BA" w:rsidRPr="009C2AFF" w:rsidTr="004C6B06">
        <w:trPr>
          <w:cnfStyle w:val="100000000000"/>
          <w:trHeight w:val="513"/>
          <w:jc w:val="center"/>
        </w:trPr>
        <w:tc>
          <w:tcPr>
            <w:cnfStyle w:val="001000000000"/>
            <w:tcW w:w="2900" w:type="dxa"/>
            <w:tcBorders>
              <w:top w:val="single" w:sz="12" w:space="0" w:color="auto"/>
              <w:bottom w:val="single" w:sz="12" w:space="0" w:color="auto"/>
            </w:tcBorders>
            <w:vAlign w:val="center"/>
          </w:tcPr>
          <w:p w:rsidR="003853BA" w:rsidRPr="009C2AFF" w:rsidRDefault="003853BA" w:rsidP="006D34EC">
            <w:pPr>
              <w:spacing w:line="276" w:lineRule="auto"/>
              <w:jc w:val="center"/>
              <w:rPr>
                <w:rFonts w:asciiTheme="majorBidi" w:hAnsiTheme="majorBidi" w:cstheme="majorBidi"/>
                <w:sz w:val="24"/>
                <w:szCs w:val="24"/>
                <w:lang w:bidi="ar-EG"/>
              </w:rPr>
            </w:pPr>
            <w:r w:rsidRPr="009C2AFF">
              <w:rPr>
                <w:rFonts w:asciiTheme="majorBidi" w:hAnsiTheme="majorBidi" w:cstheme="majorBidi"/>
                <w:sz w:val="24"/>
                <w:szCs w:val="24"/>
                <w:lang w:bidi="ar-EG"/>
              </w:rPr>
              <w:t>Formula No.</w:t>
            </w:r>
          </w:p>
        </w:tc>
        <w:tc>
          <w:tcPr>
            <w:tcW w:w="2900" w:type="dxa"/>
            <w:tcBorders>
              <w:top w:val="single" w:sz="12" w:space="0" w:color="auto"/>
              <w:bottom w:val="single" w:sz="12" w:space="0" w:color="auto"/>
            </w:tcBorders>
            <w:vAlign w:val="center"/>
          </w:tcPr>
          <w:p w:rsidR="003853BA" w:rsidRPr="009C2AFF" w:rsidRDefault="003853BA" w:rsidP="006D34EC">
            <w:pPr>
              <w:spacing w:line="276" w:lineRule="auto"/>
              <w:jc w:val="center"/>
              <w:cnfStyle w:val="100000000000"/>
              <w:rPr>
                <w:rFonts w:asciiTheme="majorBidi" w:hAnsiTheme="majorBidi" w:cstheme="majorBidi"/>
                <w:sz w:val="24"/>
                <w:szCs w:val="24"/>
                <w:lang w:bidi="ar-EG"/>
              </w:rPr>
            </w:pPr>
            <w:r w:rsidRPr="009C2AFF">
              <w:rPr>
                <w:rFonts w:asciiTheme="majorBidi" w:hAnsiTheme="majorBidi" w:cstheme="majorBidi"/>
                <w:sz w:val="24"/>
                <w:szCs w:val="24"/>
                <w:lang w:bidi="ar-EG"/>
              </w:rPr>
              <w:t>E.E. (%)</w:t>
            </w:r>
          </w:p>
        </w:tc>
        <w:tc>
          <w:tcPr>
            <w:tcW w:w="2900" w:type="dxa"/>
            <w:tcBorders>
              <w:top w:val="single" w:sz="12" w:space="0" w:color="auto"/>
              <w:bottom w:val="single" w:sz="12" w:space="0" w:color="auto"/>
            </w:tcBorders>
            <w:vAlign w:val="center"/>
          </w:tcPr>
          <w:p w:rsidR="003853BA" w:rsidRPr="009C2AFF" w:rsidRDefault="003853BA" w:rsidP="006D34EC">
            <w:pPr>
              <w:spacing w:line="276" w:lineRule="auto"/>
              <w:jc w:val="center"/>
              <w:cnfStyle w:val="100000000000"/>
              <w:rPr>
                <w:rFonts w:asciiTheme="majorBidi" w:hAnsiTheme="majorBidi" w:cstheme="majorBidi"/>
                <w:sz w:val="24"/>
                <w:szCs w:val="24"/>
                <w:lang w:bidi="ar-EG"/>
              </w:rPr>
            </w:pPr>
            <w:r w:rsidRPr="009C2AFF">
              <w:rPr>
                <w:rFonts w:asciiTheme="majorBidi" w:hAnsiTheme="majorBidi" w:cstheme="majorBidi"/>
                <w:sz w:val="24"/>
                <w:szCs w:val="24"/>
                <w:lang w:bidi="ar-EG"/>
              </w:rPr>
              <w:t>L.C. (%)</w:t>
            </w:r>
          </w:p>
        </w:tc>
      </w:tr>
      <w:tr w:rsidR="003853BA" w:rsidRPr="009C2AFF" w:rsidTr="004C6B06">
        <w:trPr>
          <w:cnfStyle w:val="000000100000"/>
          <w:trHeight w:val="513"/>
          <w:jc w:val="center"/>
        </w:trPr>
        <w:tc>
          <w:tcPr>
            <w:cnfStyle w:val="001000000000"/>
            <w:tcW w:w="2900" w:type="dxa"/>
            <w:tcBorders>
              <w:top w:val="single" w:sz="12" w:space="0" w:color="auto"/>
            </w:tcBorders>
            <w:vAlign w:val="center"/>
          </w:tcPr>
          <w:p w:rsidR="003853BA" w:rsidRPr="009C2AFF" w:rsidRDefault="003853BA" w:rsidP="006D34EC">
            <w:pPr>
              <w:spacing w:line="276" w:lineRule="auto"/>
              <w:jc w:val="center"/>
              <w:rPr>
                <w:rFonts w:asciiTheme="majorBidi" w:hAnsiTheme="majorBidi" w:cstheme="majorBidi"/>
                <w:sz w:val="24"/>
                <w:szCs w:val="24"/>
                <w:lang w:bidi="ar-EG"/>
              </w:rPr>
            </w:pPr>
            <w:r w:rsidRPr="009C2AFF">
              <w:rPr>
                <w:rFonts w:asciiTheme="majorBidi" w:hAnsiTheme="majorBidi" w:cstheme="majorBidi"/>
                <w:sz w:val="24"/>
                <w:szCs w:val="24"/>
                <w:lang w:bidi="ar-EG"/>
              </w:rPr>
              <w:t>F1</w:t>
            </w:r>
          </w:p>
        </w:tc>
        <w:tc>
          <w:tcPr>
            <w:tcW w:w="2900" w:type="dxa"/>
            <w:tcBorders>
              <w:top w:val="single" w:sz="12" w:space="0" w:color="auto"/>
            </w:tcBorders>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99.80 ± 2.50</w:t>
            </w:r>
          </w:p>
        </w:tc>
        <w:tc>
          <w:tcPr>
            <w:tcW w:w="2900" w:type="dxa"/>
            <w:tcBorders>
              <w:top w:val="single" w:sz="12" w:space="0" w:color="auto"/>
            </w:tcBorders>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1.03 ± 0.10</w:t>
            </w:r>
          </w:p>
        </w:tc>
      </w:tr>
      <w:tr w:rsidR="003853BA" w:rsidRPr="009C2AFF" w:rsidTr="004C6B06">
        <w:trPr>
          <w:trHeight w:val="513"/>
          <w:jc w:val="center"/>
        </w:trPr>
        <w:tc>
          <w:tcPr>
            <w:cnfStyle w:val="001000000000"/>
            <w:tcW w:w="2900" w:type="dxa"/>
            <w:vAlign w:val="center"/>
          </w:tcPr>
          <w:p w:rsidR="003853BA" w:rsidRPr="009C2AFF" w:rsidRDefault="003853BA" w:rsidP="006D34EC">
            <w:pPr>
              <w:spacing w:line="276" w:lineRule="auto"/>
              <w:jc w:val="center"/>
              <w:rPr>
                <w:rFonts w:asciiTheme="majorBidi" w:hAnsiTheme="majorBidi" w:cstheme="majorBidi"/>
                <w:sz w:val="24"/>
                <w:szCs w:val="24"/>
                <w:lang w:bidi="ar-EG"/>
              </w:rPr>
            </w:pPr>
            <w:r w:rsidRPr="009C2AFF">
              <w:rPr>
                <w:rFonts w:asciiTheme="majorBidi" w:hAnsiTheme="majorBidi" w:cstheme="majorBidi"/>
                <w:sz w:val="24"/>
                <w:szCs w:val="24"/>
                <w:lang w:bidi="ar-EG"/>
              </w:rPr>
              <w:t>F2</w:t>
            </w:r>
          </w:p>
        </w:tc>
        <w:tc>
          <w:tcPr>
            <w:tcW w:w="2900"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98.70 ± 3.40</w:t>
            </w:r>
          </w:p>
        </w:tc>
        <w:tc>
          <w:tcPr>
            <w:tcW w:w="2900"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1.12 ± 0.35</w:t>
            </w:r>
          </w:p>
        </w:tc>
      </w:tr>
      <w:tr w:rsidR="003853BA" w:rsidRPr="009C2AFF" w:rsidTr="004C6B06">
        <w:trPr>
          <w:cnfStyle w:val="000000100000"/>
          <w:trHeight w:val="513"/>
          <w:jc w:val="center"/>
        </w:trPr>
        <w:tc>
          <w:tcPr>
            <w:cnfStyle w:val="001000000000"/>
            <w:tcW w:w="2900" w:type="dxa"/>
            <w:vAlign w:val="center"/>
          </w:tcPr>
          <w:p w:rsidR="003853BA" w:rsidRPr="009C2AFF" w:rsidRDefault="003853BA" w:rsidP="006D34EC">
            <w:pPr>
              <w:spacing w:line="276" w:lineRule="auto"/>
              <w:jc w:val="center"/>
              <w:rPr>
                <w:rFonts w:asciiTheme="majorBidi" w:hAnsiTheme="majorBidi" w:cstheme="majorBidi"/>
                <w:sz w:val="24"/>
                <w:szCs w:val="24"/>
                <w:lang w:bidi="ar-EG"/>
              </w:rPr>
            </w:pPr>
            <w:r w:rsidRPr="009C2AFF">
              <w:rPr>
                <w:rFonts w:asciiTheme="majorBidi" w:hAnsiTheme="majorBidi" w:cstheme="majorBidi"/>
                <w:sz w:val="24"/>
                <w:szCs w:val="24"/>
                <w:lang w:bidi="ar-EG"/>
              </w:rPr>
              <w:t>F3</w:t>
            </w:r>
          </w:p>
        </w:tc>
        <w:tc>
          <w:tcPr>
            <w:tcW w:w="2900" w:type="dxa"/>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98.50 ± 2.70</w:t>
            </w:r>
          </w:p>
        </w:tc>
        <w:tc>
          <w:tcPr>
            <w:tcW w:w="2900" w:type="dxa"/>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1.32 ± 0.21</w:t>
            </w:r>
          </w:p>
        </w:tc>
      </w:tr>
      <w:tr w:rsidR="003853BA" w:rsidRPr="009C2AFF" w:rsidTr="004C6B06">
        <w:trPr>
          <w:trHeight w:val="513"/>
          <w:jc w:val="center"/>
        </w:trPr>
        <w:tc>
          <w:tcPr>
            <w:cnfStyle w:val="001000000000"/>
            <w:tcW w:w="2900" w:type="dxa"/>
            <w:vAlign w:val="center"/>
          </w:tcPr>
          <w:p w:rsidR="003853BA" w:rsidRPr="009C2AFF" w:rsidRDefault="003853BA" w:rsidP="006D34EC">
            <w:pPr>
              <w:spacing w:line="276" w:lineRule="auto"/>
              <w:jc w:val="center"/>
              <w:rPr>
                <w:rFonts w:asciiTheme="majorBidi" w:hAnsiTheme="majorBidi" w:cstheme="majorBidi"/>
                <w:sz w:val="24"/>
                <w:szCs w:val="24"/>
                <w:lang w:bidi="ar-EG"/>
              </w:rPr>
            </w:pPr>
            <w:r w:rsidRPr="009C2AFF">
              <w:rPr>
                <w:rFonts w:asciiTheme="majorBidi" w:hAnsiTheme="majorBidi" w:cstheme="majorBidi"/>
                <w:sz w:val="24"/>
                <w:szCs w:val="24"/>
                <w:lang w:bidi="ar-EG"/>
              </w:rPr>
              <w:t>F4</w:t>
            </w:r>
          </w:p>
        </w:tc>
        <w:tc>
          <w:tcPr>
            <w:tcW w:w="2900"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99.30 ± 2.25</w:t>
            </w:r>
          </w:p>
        </w:tc>
        <w:tc>
          <w:tcPr>
            <w:tcW w:w="2900"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0.55 ± 0.11</w:t>
            </w:r>
          </w:p>
        </w:tc>
      </w:tr>
      <w:tr w:rsidR="003853BA" w:rsidRPr="009C2AFF" w:rsidTr="004C6B06">
        <w:trPr>
          <w:cnfStyle w:val="000000100000"/>
          <w:trHeight w:val="513"/>
          <w:jc w:val="center"/>
        </w:trPr>
        <w:tc>
          <w:tcPr>
            <w:cnfStyle w:val="001000000000"/>
            <w:tcW w:w="2900" w:type="dxa"/>
            <w:vAlign w:val="center"/>
          </w:tcPr>
          <w:p w:rsidR="003853BA" w:rsidRPr="009C2AFF" w:rsidRDefault="003853BA" w:rsidP="006D34EC">
            <w:pPr>
              <w:spacing w:line="276" w:lineRule="auto"/>
              <w:jc w:val="center"/>
              <w:rPr>
                <w:rFonts w:asciiTheme="majorBidi" w:hAnsiTheme="majorBidi" w:cstheme="majorBidi"/>
                <w:sz w:val="24"/>
                <w:szCs w:val="24"/>
                <w:lang w:bidi="ar-EG"/>
              </w:rPr>
            </w:pPr>
            <w:r w:rsidRPr="009C2AFF">
              <w:rPr>
                <w:rFonts w:asciiTheme="majorBidi" w:hAnsiTheme="majorBidi" w:cstheme="majorBidi"/>
                <w:sz w:val="24"/>
                <w:szCs w:val="24"/>
                <w:lang w:bidi="ar-EG"/>
              </w:rPr>
              <w:t>F5</w:t>
            </w:r>
          </w:p>
        </w:tc>
        <w:tc>
          <w:tcPr>
            <w:tcW w:w="2900" w:type="dxa"/>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99.04 ± 2.35</w:t>
            </w:r>
          </w:p>
        </w:tc>
        <w:tc>
          <w:tcPr>
            <w:tcW w:w="2900" w:type="dxa"/>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0.82 ± 0.13</w:t>
            </w:r>
          </w:p>
        </w:tc>
      </w:tr>
      <w:tr w:rsidR="003853BA" w:rsidRPr="009C2AFF" w:rsidTr="004C6B06">
        <w:trPr>
          <w:trHeight w:val="489"/>
          <w:jc w:val="center"/>
        </w:trPr>
        <w:tc>
          <w:tcPr>
            <w:cnfStyle w:val="001000000000"/>
            <w:tcW w:w="2900" w:type="dxa"/>
            <w:vAlign w:val="center"/>
          </w:tcPr>
          <w:p w:rsidR="003853BA" w:rsidRPr="009C2AFF" w:rsidRDefault="003853BA" w:rsidP="006D34EC">
            <w:pPr>
              <w:spacing w:line="276" w:lineRule="auto"/>
              <w:jc w:val="center"/>
              <w:rPr>
                <w:rFonts w:asciiTheme="majorBidi" w:hAnsiTheme="majorBidi" w:cstheme="majorBidi"/>
                <w:sz w:val="24"/>
                <w:szCs w:val="24"/>
                <w:lang w:bidi="ar-EG"/>
              </w:rPr>
            </w:pPr>
            <w:r w:rsidRPr="009C2AFF">
              <w:rPr>
                <w:rFonts w:asciiTheme="majorBidi" w:hAnsiTheme="majorBidi" w:cstheme="majorBidi"/>
                <w:sz w:val="24"/>
                <w:szCs w:val="24"/>
                <w:lang w:bidi="ar-EG"/>
              </w:rPr>
              <w:t>F6</w:t>
            </w:r>
          </w:p>
        </w:tc>
        <w:tc>
          <w:tcPr>
            <w:tcW w:w="2900"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95.94 ± 3.45</w:t>
            </w:r>
          </w:p>
        </w:tc>
        <w:tc>
          <w:tcPr>
            <w:tcW w:w="2900"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3.92 ± 0.31</w:t>
            </w:r>
          </w:p>
        </w:tc>
      </w:tr>
      <w:tr w:rsidR="003853BA" w:rsidRPr="009C2AFF" w:rsidTr="004C6B06">
        <w:trPr>
          <w:cnfStyle w:val="000000100000"/>
          <w:trHeight w:val="513"/>
          <w:jc w:val="center"/>
        </w:trPr>
        <w:tc>
          <w:tcPr>
            <w:cnfStyle w:val="001000000000"/>
            <w:tcW w:w="2900" w:type="dxa"/>
            <w:vAlign w:val="center"/>
          </w:tcPr>
          <w:p w:rsidR="003853BA" w:rsidRPr="009C2AFF" w:rsidRDefault="003853BA" w:rsidP="006D34EC">
            <w:pPr>
              <w:spacing w:line="276" w:lineRule="auto"/>
              <w:jc w:val="center"/>
              <w:rPr>
                <w:rFonts w:asciiTheme="majorBidi" w:hAnsiTheme="majorBidi" w:cstheme="majorBidi"/>
                <w:sz w:val="24"/>
                <w:szCs w:val="24"/>
                <w:lang w:bidi="ar-EG"/>
              </w:rPr>
            </w:pPr>
            <w:r w:rsidRPr="009C2AFF">
              <w:rPr>
                <w:rFonts w:asciiTheme="majorBidi" w:hAnsiTheme="majorBidi" w:cstheme="majorBidi"/>
                <w:sz w:val="24"/>
                <w:szCs w:val="24"/>
                <w:lang w:bidi="ar-EG"/>
              </w:rPr>
              <w:t>F7</w:t>
            </w:r>
          </w:p>
        </w:tc>
        <w:tc>
          <w:tcPr>
            <w:tcW w:w="2900" w:type="dxa"/>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95.04 ± 3.40</w:t>
            </w:r>
          </w:p>
        </w:tc>
        <w:tc>
          <w:tcPr>
            <w:tcW w:w="2900" w:type="dxa"/>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4.82 ± 0.11</w:t>
            </w:r>
          </w:p>
        </w:tc>
      </w:tr>
      <w:tr w:rsidR="003853BA" w:rsidRPr="009C2AFF" w:rsidTr="004C6B06">
        <w:trPr>
          <w:trHeight w:val="513"/>
          <w:jc w:val="center"/>
        </w:trPr>
        <w:tc>
          <w:tcPr>
            <w:cnfStyle w:val="001000000000"/>
            <w:tcW w:w="2900" w:type="dxa"/>
            <w:vAlign w:val="center"/>
          </w:tcPr>
          <w:p w:rsidR="003853BA" w:rsidRPr="009C2AFF" w:rsidRDefault="003853BA" w:rsidP="006D34EC">
            <w:pPr>
              <w:spacing w:line="276" w:lineRule="auto"/>
              <w:jc w:val="center"/>
              <w:rPr>
                <w:rFonts w:asciiTheme="majorBidi" w:hAnsiTheme="majorBidi" w:cstheme="majorBidi"/>
                <w:sz w:val="24"/>
                <w:szCs w:val="24"/>
                <w:lang w:bidi="ar-EG"/>
              </w:rPr>
            </w:pPr>
            <w:r w:rsidRPr="009C2AFF">
              <w:rPr>
                <w:rFonts w:asciiTheme="majorBidi" w:hAnsiTheme="majorBidi" w:cstheme="majorBidi"/>
                <w:sz w:val="24"/>
                <w:szCs w:val="24"/>
                <w:lang w:bidi="ar-EG"/>
              </w:rPr>
              <w:t>F8</w:t>
            </w:r>
          </w:p>
        </w:tc>
        <w:tc>
          <w:tcPr>
            <w:tcW w:w="2900"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95.56 ± 2.50</w:t>
            </w:r>
          </w:p>
        </w:tc>
        <w:tc>
          <w:tcPr>
            <w:tcW w:w="2900" w:type="dxa"/>
            <w:vAlign w:val="center"/>
          </w:tcPr>
          <w:p w:rsidR="003853BA" w:rsidRPr="009C2AFF" w:rsidRDefault="003853BA" w:rsidP="006D34EC">
            <w:pPr>
              <w:spacing w:line="276" w:lineRule="auto"/>
              <w:jc w:val="center"/>
              <w:cnfStyle w:val="000000000000"/>
              <w:rPr>
                <w:rFonts w:asciiTheme="majorBidi" w:hAnsiTheme="majorBidi" w:cstheme="majorBidi"/>
                <w:sz w:val="24"/>
                <w:szCs w:val="24"/>
                <w:lang w:bidi="ar-EG"/>
              </w:rPr>
            </w:pPr>
            <w:r w:rsidRPr="009C2AFF">
              <w:rPr>
                <w:rFonts w:asciiTheme="majorBidi" w:hAnsiTheme="majorBidi" w:cstheme="majorBidi"/>
                <w:sz w:val="24"/>
                <w:szCs w:val="24"/>
                <w:lang w:bidi="ar-EG"/>
              </w:rPr>
              <w:t>4.30 ± 0.12</w:t>
            </w:r>
          </w:p>
        </w:tc>
      </w:tr>
      <w:tr w:rsidR="003853BA" w:rsidRPr="009C2AFF" w:rsidTr="004C6B06">
        <w:trPr>
          <w:cnfStyle w:val="000000100000"/>
          <w:trHeight w:val="513"/>
          <w:jc w:val="center"/>
        </w:trPr>
        <w:tc>
          <w:tcPr>
            <w:cnfStyle w:val="001000000000"/>
            <w:tcW w:w="2900" w:type="dxa"/>
            <w:tcBorders>
              <w:bottom w:val="single" w:sz="12" w:space="0" w:color="auto"/>
            </w:tcBorders>
            <w:vAlign w:val="center"/>
          </w:tcPr>
          <w:p w:rsidR="003853BA" w:rsidRPr="009C2AFF" w:rsidRDefault="003853BA" w:rsidP="006D34EC">
            <w:pPr>
              <w:spacing w:line="276" w:lineRule="auto"/>
              <w:jc w:val="center"/>
              <w:rPr>
                <w:rFonts w:asciiTheme="majorBidi" w:hAnsiTheme="majorBidi" w:cstheme="majorBidi"/>
                <w:sz w:val="24"/>
                <w:szCs w:val="24"/>
                <w:lang w:bidi="ar-EG"/>
              </w:rPr>
            </w:pPr>
            <w:r w:rsidRPr="009C2AFF">
              <w:rPr>
                <w:rFonts w:asciiTheme="majorBidi" w:hAnsiTheme="majorBidi" w:cstheme="majorBidi"/>
                <w:sz w:val="24"/>
                <w:szCs w:val="24"/>
                <w:lang w:bidi="ar-EG"/>
              </w:rPr>
              <w:t>F9</w:t>
            </w:r>
          </w:p>
        </w:tc>
        <w:tc>
          <w:tcPr>
            <w:tcW w:w="2900" w:type="dxa"/>
            <w:tcBorders>
              <w:bottom w:val="single" w:sz="12" w:space="0" w:color="auto"/>
            </w:tcBorders>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94.76 ± 2.44</w:t>
            </w:r>
          </w:p>
        </w:tc>
        <w:tc>
          <w:tcPr>
            <w:tcW w:w="2900" w:type="dxa"/>
            <w:tcBorders>
              <w:bottom w:val="single" w:sz="12" w:space="0" w:color="auto"/>
            </w:tcBorders>
            <w:vAlign w:val="center"/>
          </w:tcPr>
          <w:p w:rsidR="003853BA" w:rsidRPr="009C2AFF" w:rsidRDefault="003853BA" w:rsidP="006D34EC">
            <w:pPr>
              <w:spacing w:line="276" w:lineRule="auto"/>
              <w:jc w:val="center"/>
              <w:cnfStyle w:val="000000100000"/>
              <w:rPr>
                <w:rFonts w:asciiTheme="majorBidi" w:hAnsiTheme="majorBidi" w:cstheme="majorBidi"/>
                <w:sz w:val="24"/>
                <w:szCs w:val="24"/>
                <w:lang w:bidi="ar-EG"/>
              </w:rPr>
            </w:pPr>
            <w:r w:rsidRPr="009C2AFF">
              <w:rPr>
                <w:rFonts w:asciiTheme="majorBidi" w:hAnsiTheme="majorBidi" w:cstheme="majorBidi"/>
                <w:sz w:val="24"/>
                <w:szCs w:val="24"/>
                <w:lang w:bidi="ar-EG"/>
              </w:rPr>
              <w:t>5.10 ± 0.19</w:t>
            </w:r>
          </w:p>
        </w:tc>
      </w:tr>
    </w:tbl>
    <w:p w:rsidR="003853BA" w:rsidRPr="009C2AFF" w:rsidRDefault="003853BA" w:rsidP="006D34EC">
      <w:pPr>
        <w:autoSpaceDE w:val="0"/>
        <w:autoSpaceDN w:val="0"/>
        <w:adjustRightInd w:val="0"/>
        <w:spacing w:after="0"/>
        <w:jc w:val="both"/>
        <w:rPr>
          <w:rFonts w:asciiTheme="majorBidi" w:hAnsiTheme="majorBidi" w:cstheme="majorBidi"/>
          <w:b/>
          <w:bCs/>
          <w:sz w:val="24"/>
          <w:szCs w:val="24"/>
        </w:rPr>
      </w:pPr>
    </w:p>
    <w:p w:rsidR="006D34EC" w:rsidRDefault="006D34EC" w:rsidP="006D34EC">
      <w:pPr>
        <w:autoSpaceDE w:val="0"/>
        <w:autoSpaceDN w:val="0"/>
        <w:adjustRightInd w:val="0"/>
        <w:spacing w:after="0"/>
        <w:jc w:val="both"/>
        <w:rPr>
          <w:rFonts w:asciiTheme="majorBidi" w:hAnsiTheme="majorBidi" w:cstheme="majorBidi"/>
          <w:b/>
          <w:bCs/>
          <w:sz w:val="24"/>
          <w:szCs w:val="24"/>
        </w:rPr>
      </w:pPr>
    </w:p>
    <w:p w:rsidR="00803972" w:rsidRDefault="00803972" w:rsidP="006D34EC">
      <w:pPr>
        <w:autoSpaceDE w:val="0"/>
        <w:autoSpaceDN w:val="0"/>
        <w:adjustRightInd w:val="0"/>
        <w:spacing w:after="0"/>
        <w:jc w:val="both"/>
        <w:rPr>
          <w:rFonts w:asciiTheme="majorBidi" w:hAnsiTheme="majorBidi" w:cstheme="majorBidi"/>
          <w:b/>
          <w:bCs/>
          <w:sz w:val="24"/>
          <w:szCs w:val="24"/>
        </w:rPr>
      </w:pPr>
    </w:p>
    <w:p w:rsidR="00F17D0F" w:rsidRPr="009C2AFF" w:rsidRDefault="00F17D0F" w:rsidP="006D34EC">
      <w:pPr>
        <w:autoSpaceDE w:val="0"/>
        <w:autoSpaceDN w:val="0"/>
        <w:adjustRightInd w:val="0"/>
        <w:spacing w:after="0"/>
        <w:jc w:val="both"/>
        <w:rPr>
          <w:rFonts w:asciiTheme="majorBidi" w:hAnsiTheme="majorBidi" w:cstheme="majorBidi"/>
          <w:b/>
          <w:bCs/>
          <w:sz w:val="24"/>
          <w:szCs w:val="24"/>
        </w:rPr>
      </w:pPr>
      <w:bookmarkStart w:id="152" w:name="_Hlk27781049"/>
      <w:r w:rsidRPr="009C2AFF">
        <w:rPr>
          <w:rFonts w:asciiTheme="majorBidi" w:hAnsiTheme="majorBidi" w:cstheme="majorBidi"/>
          <w:b/>
          <w:bCs/>
          <w:sz w:val="24"/>
          <w:szCs w:val="24"/>
        </w:rPr>
        <w:t xml:space="preserve">Figures </w:t>
      </w:r>
    </w:p>
    <w:p w:rsidR="00C452CE" w:rsidRPr="009C2AFF" w:rsidRDefault="00C452CE" w:rsidP="006D34EC">
      <w:pPr>
        <w:autoSpaceDE w:val="0"/>
        <w:autoSpaceDN w:val="0"/>
        <w:adjustRightInd w:val="0"/>
        <w:spacing w:after="0"/>
        <w:jc w:val="both"/>
        <w:rPr>
          <w:rFonts w:asciiTheme="majorBidi" w:hAnsiTheme="majorBidi" w:cstheme="majorBidi"/>
          <w:sz w:val="24"/>
          <w:szCs w:val="24"/>
        </w:rPr>
      </w:pPr>
    </w:p>
    <w:p w:rsidR="002A3FE2" w:rsidRPr="009C2AFF" w:rsidRDefault="00C84B0A" w:rsidP="006D34EC">
      <w:pPr>
        <w:autoSpaceDE w:val="0"/>
        <w:autoSpaceDN w:val="0"/>
        <w:adjustRightInd w:val="0"/>
        <w:spacing w:after="0"/>
        <w:jc w:val="both"/>
        <w:rPr>
          <w:rFonts w:asciiTheme="majorBidi" w:hAnsiTheme="majorBidi" w:cstheme="majorBidi"/>
          <w:sz w:val="24"/>
          <w:szCs w:val="24"/>
        </w:rPr>
      </w:pPr>
      <w:commentRangeStart w:id="153"/>
      <w:commentRangeStart w:id="154"/>
      <w:r w:rsidRPr="009C2AFF">
        <w:rPr>
          <w:rFonts w:asciiTheme="majorBidi" w:hAnsiTheme="majorBidi" w:cstheme="majorBidi"/>
          <w:noProof/>
          <w:sz w:val="24"/>
          <w:szCs w:val="24"/>
          <w:lang w:eastAsia="en-US"/>
        </w:rPr>
        <w:lastRenderedPageBreak/>
        <w:drawing>
          <wp:inline distT="0" distB="0" distL="0" distR="0">
            <wp:extent cx="5762625" cy="3714750"/>
            <wp:effectExtent l="0" t="0" r="9525" b="0"/>
            <wp:docPr id="2" name="Picture 2" descr="D:\ph d documents\Walid Ph.D EXPERIMENTAL\PhD Paper Word\FIGURES\SL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 d documents\Walid Ph.D EXPERIMENTAL\PhD Paper Word\FIGURES\SL .tif"/>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3714750"/>
                    </a:xfrm>
                    <a:prstGeom prst="rect">
                      <a:avLst/>
                    </a:prstGeom>
                    <a:noFill/>
                    <a:ln>
                      <a:noFill/>
                    </a:ln>
                  </pic:spPr>
                </pic:pic>
              </a:graphicData>
            </a:graphic>
          </wp:inline>
        </w:drawing>
      </w:r>
      <w:commentRangeEnd w:id="153"/>
      <w:commentRangeEnd w:id="154"/>
      <w:r w:rsidR="006524A5">
        <w:rPr>
          <w:rStyle w:val="CommentReference"/>
        </w:rPr>
        <w:commentReference w:id="153"/>
      </w:r>
      <w:r w:rsidR="006524A5">
        <w:rPr>
          <w:rStyle w:val="CommentReference"/>
        </w:rPr>
        <w:commentReference w:id="154"/>
      </w:r>
    </w:p>
    <w:p w:rsidR="00DB20D9" w:rsidRPr="009C2AFF" w:rsidRDefault="002A3FE2" w:rsidP="006D34EC">
      <w:pPr>
        <w:autoSpaceDE w:val="0"/>
        <w:autoSpaceDN w:val="0"/>
        <w:adjustRightInd w:val="0"/>
        <w:spacing w:after="0"/>
        <w:jc w:val="both"/>
        <w:rPr>
          <w:rFonts w:asciiTheme="majorBidi" w:hAnsiTheme="majorBidi" w:cstheme="majorBidi"/>
          <w:sz w:val="24"/>
          <w:szCs w:val="24"/>
        </w:rPr>
      </w:pPr>
      <w:r w:rsidRPr="009C2AFF">
        <w:rPr>
          <w:rFonts w:asciiTheme="majorBidi" w:hAnsiTheme="majorBidi" w:cstheme="majorBidi"/>
          <w:b/>
          <w:bCs/>
          <w:sz w:val="24"/>
          <w:szCs w:val="24"/>
          <w:lang w:bidi="ar-EG"/>
        </w:rPr>
        <w:t>Figure (1):</w:t>
      </w:r>
      <w:r w:rsidR="00A82D02" w:rsidRPr="009C2AFF">
        <w:rPr>
          <w:rFonts w:asciiTheme="majorBidi" w:hAnsiTheme="majorBidi" w:cstheme="majorBidi"/>
          <w:sz w:val="24"/>
          <w:szCs w:val="24"/>
          <w:lang w:bidi="ar-EG"/>
        </w:rPr>
        <w:t>S</w:t>
      </w:r>
      <w:r w:rsidRPr="009C2AFF">
        <w:rPr>
          <w:rFonts w:asciiTheme="majorBidi" w:hAnsiTheme="majorBidi" w:cstheme="majorBidi"/>
          <w:sz w:val="24"/>
          <w:szCs w:val="24"/>
          <w:lang w:bidi="ar-EG"/>
        </w:rPr>
        <w:t>olubility study of CC in different solid lipids</w:t>
      </w:r>
    </w:p>
    <w:p w:rsidR="002A3FE2" w:rsidRPr="009C2AFF" w:rsidRDefault="002A3FE2" w:rsidP="006D34EC">
      <w:pPr>
        <w:autoSpaceDE w:val="0"/>
        <w:autoSpaceDN w:val="0"/>
        <w:adjustRightInd w:val="0"/>
        <w:spacing w:after="0"/>
        <w:jc w:val="both"/>
        <w:rPr>
          <w:rFonts w:asciiTheme="majorBidi" w:hAnsiTheme="majorBidi" w:cstheme="majorBidi"/>
          <w:sz w:val="24"/>
          <w:szCs w:val="24"/>
        </w:rPr>
      </w:pPr>
    </w:p>
    <w:p w:rsidR="002A3FE2" w:rsidRPr="009C2AFF" w:rsidRDefault="009E078D" w:rsidP="006D34EC">
      <w:pPr>
        <w:autoSpaceDE w:val="0"/>
        <w:autoSpaceDN w:val="0"/>
        <w:adjustRightInd w:val="0"/>
        <w:spacing w:after="0"/>
        <w:jc w:val="both"/>
        <w:rPr>
          <w:rFonts w:asciiTheme="majorBidi" w:hAnsiTheme="majorBidi" w:cstheme="majorBidi"/>
          <w:sz w:val="24"/>
          <w:szCs w:val="24"/>
        </w:rPr>
      </w:pPr>
      <w:commentRangeStart w:id="155"/>
      <w:commentRangeStart w:id="156"/>
      <w:r w:rsidRPr="009C2AFF">
        <w:rPr>
          <w:rFonts w:asciiTheme="majorBidi" w:hAnsiTheme="majorBidi" w:cstheme="majorBidi"/>
          <w:noProof/>
          <w:sz w:val="24"/>
          <w:szCs w:val="24"/>
          <w:lang w:eastAsia="en-US"/>
        </w:rPr>
        <w:drawing>
          <wp:inline distT="0" distB="0" distL="0" distR="0">
            <wp:extent cx="5543550" cy="4162425"/>
            <wp:effectExtent l="0" t="0" r="0" b="9525"/>
            <wp:docPr id="13" name="Picture 13" descr="D:\ph d documents\Walid Ph.D EXPERIMENTAL\PhD Paper Word\FIGURES\LL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 d documents\Walid Ph.D EXPERIMENTAL\PhD Paper Word\FIGURES\LL .tif"/>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3550" cy="4162425"/>
                    </a:xfrm>
                    <a:prstGeom prst="rect">
                      <a:avLst/>
                    </a:prstGeom>
                    <a:noFill/>
                    <a:ln>
                      <a:noFill/>
                    </a:ln>
                  </pic:spPr>
                </pic:pic>
              </a:graphicData>
            </a:graphic>
          </wp:inline>
        </w:drawing>
      </w:r>
      <w:commentRangeEnd w:id="155"/>
      <w:commentRangeEnd w:id="156"/>
      <w:r w:rsidR="006524A5">
        <w:rPr>
          <w:rStyle w:val="CommentReference"/>
        </w:rPr>
        <w:commentReference w:id="155"/>
      </w:r>
      <w:r w:rsidR="006524A5">
        <w:rPr>
          <w:rStyle w:val="CommentReference"/>
        </w:rPr>
        <w:commentReference w:id="156"/>
      </w:r>
    </w:p>
    <w:p w:rsidR="002A3FE2" w:rsidRPr="009C2AFF" w:rsidRDefault="002A3FE2" w:rsidP="006D34EC">
      <w:pPr>
        <w:spacing w:after="0"/>
        <w:jc w:val="both"/>
        <w:rPr>
          <w:rFonts w:asciiTheme="majorBidi" w:hAnsiTheme="majorBidi" w:cstheme="majorBidi"/>
          <w:sz w:val="24"/>
          <w:szCs w:val="24"/>
          <w:lang w:bidi="ar-EG"/>
        </w:rPr>
      </w:pPr>
      <w:r w:rsidRPr="009C2AFF">
        <w:rPr>
          <w:rFonts w:asciiTheme="majorBidi" w:hAnsiTheme="majorBidi" w:cstheme="majorBidi"/>
          <w:b/>
          <w:bCs/>
          <w:sz w:val="24"/>
          <w:szCs w:val="24"/>
          <w:lang w:bidi="ar-EG"/>
        </w:rPr>
        <w:t>Figure (2):</w:t>
      </w:r>
      <w:r w:rsidR="00A82D02" w:rsidRPr="009C2AFF">
        <w:rPr>
          <w:rFonts w:asciiTheme="majorBidi" w:hAnsiTheme="majorBidi" w:cstheme="majorBidi"/>
          <w:sz w:val="24"/>
          <w:szCs w:val="24"/>
          <w:lang w:bidi="ar-EG"/>
        </w:rPr>
        <w:t>S</w:t>
      </w:r>
      <w:r w:rsidRPr="009C2AFF">
        <w:rPr>
          <w:rFonts w:asciiTheme="majorBidi" w:hAnsiTheme="majorBidi" w:cstheme="majorBidi"/>
          <w:sz w:val="24"/>
          <w:szCs w:val="24"/>
          <w:lang w:bidi="ar-EG"/>
        </w:rPr>
        <w:t>olubility study of CC in different liquid lipids</w:t>
      </w:r>
    </w:p>
    <w:p w:rsidR="00A9371A" w:rsidRPr="009C2AFF" w:rsidRDefault="009E078D" w:rsidP="006D34EC">
      <w:pPr>
        <w:autoSpaceDE w:val="0"/>
        <w:autoSpaceDN w:val="0"/>
        <w:adjustRightInd w:val="0"/>
        <w:spacing w:after="0"/>
        <w:jc w:val="both"/>
        <w:rPr>
          <w:rFonts w:asciiTheme="majorBidi" w:hAnsiTheme="majorBidi" w:cstheme="majorBidi"/>
          <w:sz w:val="24"/>
          <w:szCs w:val="24"/>
        </w:rPr>
      </w:pPr>
      <w:commentRangeStart w:id="157"/>
      <w:commentRangeStart w:id="158"/>
      <w:r w:rsidRPr="009C2AFF">
        <w:rPr>
          <w:rFonts w:asciiTheme="majorBidi" w:hAnsiTheme="majorBidi" w:cstheme="majorBidi"/>
          <w:noProof/>
          <w:sz w:val="24"/>
          <w:szCs w:val="24"/>
          <w:lang w:eastAsia="en-US"/>
        </w:rPr>
        <w:lastRenderedPageBreak/>
        <w:drawing>
          <wp:inline distT="0" distB="0" distL="0" distR="0">
            <wp:extent cx="5638800" cy="3257550"/>
            <wp:effectExtent l="0" t="0" r="0" b="0"/>
            <wp:docPr id="14" name="Picture 14" descr="D:\ph d documents\Walid Ph.D EXPERIMENTAL\PhD Paper Word\FIGURES\ps, pdi comb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 d documents\Walid Ph.D EXPERIMENTAL\PhD Paper Word\FIGURES\ps, pdi combo.tif"/>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8800" cy="3257550"/>
                    </a:xfrm>
                    <a:prstGeom prst="rect">
                      <a:avLst/>
                    </a:prstGeom>
                    <a:noFill/>
                    <a:ln>
                      <a:noFill/>
                    </a:ln>
                  </pic:spPr>
                </pic:pic>
              </a:graphicData>
            </a:graphic>
          </wp:inline>
        </w:drawing>
      </w:r>
      <w:commentRangeEnd w:id="157"/>
      <w:commentRangeEnd w:id="158"/>
      <w:r w:rsidR="006524A5">
        <w:rPr>
          <w:rStyle w:val="CommentReference"/>
        </w:rPr>
        <w:commentReference w:id="157"/>
      </w:r>
      <w:r w:rsidR="006524A5">
        <w:rPr>
          <w:rStyle w:val="CommentReference"/>
        </w:rPr>
        <w:commentReference w:id="158"/>
      </w:r>
    </w:p>
    <w:p w:rsidR="002A3FE2" w:rsidRPr="009C2AFF" w:rsidRDefault="002A3FE2" w:rsidP="006D34EC">
      <w:pPr>
        <w:spacing w:after="0"/>
        <w:jc w:val="both"/>
        <w:rPr>
          <w:rFonts w:asciiTheme="majorBidi" w:hAnsiTheme="majorBidi" w:cstheme="majorBidi"/>
          <w:b/>
          <w:bCs/>
          <w:sz w:val="24"/>
          <w:szCs w:val="24"/>
          <w:lang w:bidi="ar-EG"/>
        </w:rPr>
      </w:pPr>
      <w:r w:rsidRPr="009C2AFF">
        <w:rPr>
          <w:rFonts w:asciiTheme="majorBidi" w:hAnsiTheme="majorBidi" w:cstheme="majorBidi"/>
          <w:b/>
          <w:bCs/>
          <w:sz w:val="24"/>
          <w:szCs w:val="24"/>
          <w:lang w:bidi="ar-EG"/>
        </w:rPr>
        <w:t xml:space="preserve">Figure (3): </w:t>
      </w:r>
      <w:r w:rsidRPr="009C2AFF">
        <w:rPr>
          <w:rFonts w:asciiTheme="majorBidi" w:hAnsiTheme="majorBidi" w:cstheme="majorBidi"/>
          <w:sz w:val="24"/>
          <w:szCs w:val="24"/>
        </w:rPr>
        <w:t>Mean particles size</w:t>
      </w:r>
      <w:r w:rsidR="009E078D" w:rsidRPr="009C2AFF">
        <w:rPr>
          <w:rFonts w:asciiTheme="majorBidi" w:hAnsiTheme="majorBidi" w:cstheme="majorBidi"/>
          <w:sz w:val="24"/>
          <w:szCs w:val="24"/>
        </w:rPr>
        <w:t xml:space="preserve"> and </w:t>
      </w:r>
      <w:r w:rsidR="009E078D" w:rsidRPr="009C2AFF">
        <w:rPr>
          <w:rFonts w:asciiTheme="majorBidi" w:hAnsiTheme="majorBidi" w:cstheme="majorBidi"/>
          <w:sz w:val="24"/>
          <w:szCs w:val="24"/>
          <w:lang w:bidi="ar-EG"/>
        </w:rPr>
        <w:t>polydispersity index</w:t>
      </w:r>
      <w:r w:rsidRPr="009C2AFF">
        <w:rPr>
          <w:rFonts w:asciiTheme="majorBidi" w:hAnsiTheme="majorBidi" w:cstheme="majorBidi"/>
          <w:sz w:val="24"/>
          <w:szCs w:val="24"/>
        </w:rPr>
        <w:t xml:space="preserve"> of CC-NLCs formulations</w:t>
      </w:r>
    </w:p>
    <w:p w:rsidR="00F17D0F" w:rsidRPr="009C2AFF" w:rsidRDefault="00F17D0F" w:rsidP="006D34EC">
      <w:pPr>
        <w:autoSpaceDE w:val="0"/>
        <w:autoSpaceDN w:val="0"/>
        <w:adjustRightInd w:val="0"/>
        <w:spacing w:after="0"/>
        <w:jc w:val="both"/>
        <w:rPr>
          <w:rFonts w:asciiTheme="majorBidi" w:hAnsiTheme="majorBidi" w:cstheme="majorBidi"/>
          <w:sz w:val="24"/>
          <w:szCs w:val="24"/>
        </w:rPr>
      </w:pPr>
    </w:p>
    <w:p w:rsidR="002A3FE2" w:rsidRPr="009C2AFF" w:rsidRDefault="002A3FE2" w:rsidP="006D34EC">
      <w:pPr>
        <w:spacing w:after="0"/>
        <w:jc w:val="both"/>
        <w:rPr>
          <w:rFonts w:asciiTheme="majorBidi" w:hAnsiTheme="majorBidi" w:cstheme="majorBidi"/>
          <w:b/>
          <w:bCs/>
          <w:sz w:val="24"/>
          <w:szCs w:val="24"/>
          <w:lang w:bidi="ar-EG"/>
        </w:rPr>
      </w:pPr>
    </w:p>
    <w:p w:rsidR="00F17D0F" w:rsidRPr="009C2AFF" w:rsidRDefault="00F17D0F" w:rsidP="006D34EC">
      <w:pPr>
        <w:autoSpaceDE w:val="0"/>
        <w:autoSpaceDN w:val="0"/>
        <w:adjustRightInd w:val="0"/>
        <w:spacing w:after="0"/>
        <w:jc w:val="both"/>
        <w:rPr>
          <w:rFonts w:asciiTheme="majorBidi" w:hAnsiTheme="majorBidi" w:cstheme="majorBidi"/>
          <w:noProof/>
          <w:sz w:val="24"/>
          <w:szCs w:val="24"/>
        </w:rPr>
      </w:pPr>
    </w:p>
    <w:p w:rsidR="003E3871" w:rsidRPr="009C2AFF" w:rsidRDefault="00837560" w:rsidP="006D34EC">
      <w:pPr>
        <w:autoSpaceDE w:val="0"/>
        <w:autoSpaceDN w:val="0"/>
        <w:adjustRightInd w:val="0"/>
        <w:spacing w:after="0"/>
        <w:jc w:val="both"/>
        <w:rPr>
          <w:rFonts w:asciiTheme="majorBidi" w:hAnsiTheme="majorBidi" w:cstheme="majorBidi"/>
          <w:sz w:val="24"/>
          <w:szCs w:val="24"/>
        </w:rPr>
      </w:pPr>
      <w:commentRangeStart w:id="159"/>
      <w:commentRangeStart w:id="160"/>
      <w:r w:rsidRPr="009C2AFF">
        <w:rPr>
          <w:rFonts w:asciiTheme="majorBidi" w:hAnsiTheme="majorBidi" w:cstheme="majorBidi"/>
          <w:noProof/>
          <w:sz w:val="24"/>
          <w:szCs w:val="24"/>
          <w:lang w:eastAsia="en-US"/>
        </w:rPr>
        <w:drawing>
          <wp:inline distT="0" distB="0" distL="0" distR="0">
            <wp:extent cx="5286375" cy="3838575"/>
            <wp:effectExtent l="0" t="0" r="9525" b="9525"/>
            <wp:docPr id="15" name="Picture 15" descr="D:\ph d documents\Walid Ph.D EXPERIMENTAL\PhD Paper Word\FIGURES\ZE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 d documents\Walid Ph.D EXPERIMENTAL\PhD Paper Word\FIGURES\ZETA.tif"/>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6375" cy="3838575"/>
                    </a:xfrm>
                    <a:prstGeom prst="rect">
                      <a:avLst/>
                    </a:prstGeom>
                    <a:noFill/>
                    <a:ln>
                      <a:noFill/>
                    </a:ln>
                  </pic:spPr>
                </pic:pic>
              </a:graphicData>
            </a:graphic>
          </wp:inline>
        </w:drawing>
      </w:r>
      <w:commentRangeEnd w:id="159"/>
      <w:commentRangeEnd w:id="160"/>
      <w:r w:rsidR="006524A5">
        <w:rPr>
          <w:rStyle w:val="CommentReference"/>
        </w:rPr>
        <w:commentReference w:id="159"/>
      </w:r>
      <w:r w:rsidR="006524A5">
        <w:rPr>
          <w:rStyle w:val="CommentReference"/>
        </w:rPr>
        <w:commentReference w:id="160"/>
      </w:r>
    </w:p>
    <w:p w:rsidR="002A3FE2" w:rsidRPr="009C2AFF" w:rsidRDefault="002A3FE2" w:rsidP="006D34EC">
      <w:pPr>
        <w:autoSpaceDE w:val="0"/>
        <w:autoSpaceDN w:val="0"/>
        <w:adjustRightInd w:val="0"/>
        <w:spacing w:after="0"/>
        <w:jc w:val="both"/>
        <w:rPr>
          <w:rFonts w:asciiTheme="majorBidi" w:hAnsiTheme="majorBidi" w:cstheme="majorBidi"/>
          <w:sz w:val="24"/>
          <w:szCs w:val="24"/>
        </w:rPr>
      </w:pPr>
      <w:r w:rsidRPr="009C2AFF">
        <w:rPr>
          <w:rFonts w:asciiTheme="majorBidi" w:hAnsiTheme="majorBidi" w:cstheme="majorBidi"/>
          <w:b/>
          <w:bCs/>
          <w:sz w:val="24"/>
          <w:szCs w:val="24"/>
          <w:lang w:bidi="ar-EG"/>
        </w:rPr>
        <w:t>Figure (</w:t>
      </w:r>
      <w:r w:rsidR="00A82D02" w:rsidRPr="009C2AFF">
        <w:rPr>
          <w:rFonts w:asciiTheme="majorBidi" w:hAnsiTheme="majorBidi" w:cstheme="majorBidi"/>
          <w:b/>
          <w:bCs/>
          <w:sz w:val="24"/>
          <w:szCs w:val="24"/>
          <w:lang w:bidi="ar-EG"/>
        </w:rPr>
        <w:t>4</w:t>
      </w:r>
      <w:r w:rsidRPr="009C2AFF">
        <w:rPr>
          <w:rFonts w:asciiTheme="majorBidi" w:hAnsiTheme="majorBidi" w:cstheme="majorBidi"/>
          <w:b/>
          <w:bCs/>
          <w:sz w:val="24"/>
          <w:szCs w:val="24"/>
          <w:lang w:bidi="ar-EG"/>
        </w:rPr>
        <w:t xml:space="preserve">): </w:t>
      </w:r>
      <w:r w:rsidR="00A82D02" w:rsidRPr="009C2AFF">
        <w:rPr>
          <w:rFonts w:asciiTheme="majorBidi" w:hAnsiTheme="majorBidi" w:cstheme="majorBidi"/>
          <w:sz w:val="24"/>
          <w:szCs w:val="24"/>
          <w:lang w:bidi="ar-EG"/>
        </w:rPr>
        <w:t>Z</w:t>
      </w:r>
      <w:r w:rsidRPr="009C2AFF">
        <w:rPr>
          <w:rFonts w:asciiTheme="majorBidi" w:hAnsiTheme="majorBidi" w:cstheme="majorBidi"/>
          <w:sz w:val="24"/>
          <w:szCs w:val="24"/>
          <w:lang w:bidi="ar-EG"/>
        </w:rPr>
        <w:t>eta potential of CC-NLCs formulations</w:t>
      </w:r>
    </w:p>
    <w:p w:rsidR="00F17D0F" w:rsidRPr="009C2AFF" w:rsidRDefault="00F17D0F" w:rsidP="006D34EC">
      <w:pPr>
        <w:autoSpaceDE w:val="0"/>
        <w:autoSpaceDN w:val="0"/>
        <w:adjustRightInd w:val="0"/>
        <w:spacing w:after="0"/>
        <w:jc w:val="both"/>
        <w:rPr>
          <w:rFonts w:asciiTheme="majorBidi" w:hAnsiTheme="majorBidi" w:cstheme="majorBidi"/>
          <w:sz w:val="24"/>
          <w:szCs w:val="24"/>
        </w:rPr>
      </w:pPr>
    </w:p>
    <w:p w:rsidR="00F17D0F" w:rsidRPr="009C2AFF" w:rsidRDefault="00F17D0F" w:rsidP="006D34EC">
      <w:pPr>
        <w:autoSpaceDE w:val="0"/>
        <w:autoSpaceDN w:val="0"/>
        <w:adjustRightInd w:val="0"/>
        <w:spacing w:after="0"/>
        <w:jc w:val="both"/>
        <w:rPr>
          <w:rFonts w:asciiTheme="majorBidi" w:hAnsiTheme="majorBidi" w:cstheme="majorBidi"/>
          <w:sz w:val="24"/>
          <w:szCs w:val="24"/>
        </w:rPr>
      </w:pPr>
    </w:p>
    <w:p w:rsidR="00F17D0F" w:rsidRPr="009C2AFF" w:rsidRDefault="00F17D0F" w:rsidP="006D34EC">
      <w:pPr>
        <w:autoSpaceDE w:val="0"/>
        <w:autoSpaceDN w:val="0"/>
        <w:adjustRightInd w:val="0"/>
        <w:spacing w:after="0"/>
        <w:jc w:val="both"/>
        <w:rPr>
          <w:rFonts w:asciiTheme="majorBidi" w:hAnsiTheme="majorBidi" w:cstheme="majorBidi"/>
          <w:sz w:val="24"/>
          <w:szCs w:val="24"/>
        </w:rPr>
      </w:pPr>
    </w:p>
    <w:p w:rsidR="002A3FE2" w:rsidRPr="009C2AFF" w:rsidRDefault="0006492F" w:rsidP="006D34EC">
      <w:pPr>
        <w:autoSpaceDE w:val="0"/>
        <w:autoSpaceDN w:val="0"/>
        <w:adjustRightInd w:val="0"/>
        <w:spacing w:after="0"/>
        <w:jc w:val="both"/>
        <w:rPr>
          <w:rFonts w:asciiTheme="majorBidi" w:hAnsiTheme="majorBidi" w:cstheme="majorBidi"/>
          <w:color w:val="000000" w:themeColor="text1"/>
          <w:sz w:val="24"/>
          <w:szCs w:val="24"/>
        </w:rPr>
      </w:pPr>
      <w:commentRangeStart w:id="161"/>
      <w:commentRangeStart w:id="162"/>
      <w:r w:rsidRPr="009C2AFF">
        <w:rPr>
          <w:rFonts w:asciiTheme="majorBidi" w:hAnsiTheme="majorBidi" w:cstheme="majorBidi"/>
          <w:noProof/>
          <w:color w:val="000000" w:themeColor="text1"/>
          <w:sz w:val="24"/>
          <w:szCs w:val="24"/>
          <w:lang w:eastAsia="en-US"/>
        </w:rPr>
        <w:lastRenderedPageBreak/>
        <w:drawing>
          <wp:inline distT="0" distB="0" distL="0" distR="0">
            <wp:extent cx="5734050" cy="3619500"/>
            <wp:effectExtent l="0" t="0" r="0" b="0"/>
            <wp:docPr id="16" name="Picture 16" descr="D:\ph d documents\Walid Ph.D EXPERIMENTAL\PhD Paper Word\FIGURES\E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 d documents\Walid Ph.D EXPERIMENTAL\PhD Paper Word\FIGURES\EE%.tif"/>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3619500"/>
                    </a:xfrm>
                    <a:prstGeom prst="rect">
                      <a:avLst/>
                    </a:prstGeom>
                    <a:noFill/>
                    <a:ln>
                      <a:noFill/>
                    </a:ln>
                  </pic:spPr>
                </pic:pic>
              </a:graphicData>
            </a:graphic>
          </wp:inline>
        </w:drawing>
      </w:r>
      <w:commentRangeEnd w:id="161"/>
      <w:commentRangeEnd w:id="162"/>
      <w:r w:rsidR="006524A5">
        <w:rPr>
          <w:rStyle w:val="CommentReference"/>
        </w:rPr>
        <w:commentReference w:id="161"/>
      </w:r>
      <w:r w:rsidR="006524A5">
        <w:rPr>
          <w:rStyle w:val="CommentReference"/>
        </w:rPr>
        <w:commentReference w:id="162"/>
      </w:r>
    </w:p>
    <w:p w:rsidR="004E21BA" w:rsidRPr="009C2AFF" w:rsidRDefault="004E21BA" w:rsidP="006D34EC">
      <w:pPr>
        <w:spacing w:after="0"/>
        <w:jc w:val="both"/>
        <w:rPr>
          <w:rFonts w:asciiTheme="majorBidi" w:hAnsiTheme="majorBidi" w:cstheme="majorBidi"/>
          <w:sz w:val="24"/>
          <w:szCs w:val="24"/>
          <w:lang w:bidi="ar-EG"/>
        </w:rPr>
      </w:pPr>
      <w:r w:rsidRPr="009C2AFF">
        <w:rPr>
          <w:rFonts w:asciiTheme="majorBidi" w:hAnsiTheme="majorBidi" w:cstheme="majorBidi"/>
          <w:b/>
          <w:bCs/>
          <w:sz w:val="24"/>
          <w:szCs w:val="24"/>
          <w:lang w:bidi="ar-EG"/>
        </w:rPr>
        <w:t>Figure (</w:t>
      </w:r>
      <w:r w:rsidR="00A82D02" w:rsidRPr="009C2AFF">
        <w:rPr>
          <w:rFonts w:asciiTheme="majorBidi" w:hAnsiTheme="majorBidi" w:cstheme="majorBidi"/>
          <w:b/>
          <w:bCs/>
          <w:sz w:val="24"/>
          <w:szCs w:val="24"/>
          <w:lang w:bidi="ar-EG"/>
        </w:rPr>
        <w:t>5</w:t>
      </w:r>
      <w:r w:rsidRPr="009C2AFF">
        <w:rPr>
          <w:rFonts w:asciiTheme="majorBidi" w:hAnsiTheme="majorBidi" w:cstheme="majorBidi"/>
          <w:b/>
          <w:bCs/>
          <w:sz w:val="24"/>
          <w:szCs w:val="24"/>
          <w:lang w:bidi="ar-EG"/>
        </w:rPr>
        <w:t>):</w:t>
      </w:r>
      <w:r w:rsidRPr="009C2AFF">
        <w:rPr>
          <w:rFonts w:asciiTheme="majorBidi" w:hAnsiTheme="majorBidi" w:cstheme="majorBidi"/>
          <w:sz w:val="24"/>
          <w:szCs w:val="24"/>
          <w:lang w:bidi="ar-EG"/>
        </w:rPr>
        <w:t xml:space="preserve"> En</w:t>
      </w:r>
      <w:r w:rsidR="00A82D02" w:rsidRPr="009C2AFF">
        <w:rPr>
          <w:rFonts w:asciiTheme="majorBidi" w:hAnsiTheme="majorBidi" w:cstheme="majorBidi"/>
          <w:sz w:val="24"/>
          <w:szCs w:val="24"/>
          <w:lang w:bidi="ar-EG"/>
        </w:rPr>
        <w:t>capsulation</w:t>
      </w:r>
      <w:r w:rsidRPr="009C2AFF">
        <w:rPr>
          <w:rFonts w:asciiTheme="majorBidi" w:hAnsiTheme="majorBidi" w:cstheme="majorBidi"/>
          <w:sz w:val="24"/>
          <w:szCs w:val="24"/>
          <w:lang w:bidi="ar-EG"/>
        </w:rPr>
        <w:t xml:space="preserve"> efficiency and loading capacity of CC-NLCs formulations</w:t>
      </w:r>
    </w:p>
    <w:bookmarkEnd w:id="152"/>
    <w:p w:rsidR="002A3FE2" w:rsidRPr="009C2AFF" w:rsidRDefault="002A3FE2" w:rsidP="006D34EC">
      <w:pPr>
        <w:autoSpaceDE w:val="0"/>
        <w:autoSpaceDN w:val="0"/>
        <w:adjustRightInd w:val="0"/>
        <w:spacing w:after="0"/>
        <w:jc w:val="center"/>
        <w:rPr>
          <w:rFonts w:asciiTheme="majorBidi" w:hAnsiTheme="majorBidi" w:cstheme="majorBidi"/>
          <w:sz w:val="24"/>
          <w:szCs w:val="24"/>
        </w:rPr>
      </w:pPr>
    </w:p>
    <w:p w:rsidR="009E5E6D" w:rsidRPr="009C2AFF" w:rsidRDefault="009E5E6D" w:rsidP="006D34EC">
      <w:pPr>
        <w:spacing w:after="0"/>
        <w:jc w:val="both"/>
        <w:rPr>
          <w:rFonts w:asciiTheme="majorBidi" w:hAnsiTheme="majorBidi" w:cstheme="majorBidi"/>
          <w:b/>
          <w:bCs/>
          <w:sz w:val="24"/>
          <w:szCs w:val="24"/>
          <w:lang w:bidi="ar-EG"/>
        </w:rPr>
      </w:pPr>
    </w:p>
    <w:p w:rsidR="00330530" w:rsidRPr="009C2AFF" w:rsidRDefault="00330530" w:rsidP="006D34EC">
      <w:pPr>
        <w:spacing w:after="0"/>
        <w:jc w:val="both"/>
        <w:rPr>
          <w:rFonts w:asciiTheme="majorBidi" w:hAnsiTheme="majorBidi" w:cstheme="majorBidi"/>
          <w:b/>
          <w:bCs/>
          <w:sz w:val="24"/>
          <w:szCs w:val="24"/>
          <w:lang w:bidi="ar-EG"/>
        </w:rPr>
      </w:pPr>
    </w:p>
    <w:sectPr w:rsidR="00330530" w:rsidRPr="009C2AFF" w:rsidSect="006D34EC">
      <w:headerReference w:type="even" r:id="rId15"/>
      <w:headerReference w:type="default" r:id="rId16"/>
      <w:footerReference w:type="even" r:id="rId17"/>
      <w:footerReference w:type="default" r:id="rId18"/>
      <w:headerReference w:type="first" r:id="rId19"/>
      <w:footerReference w:type="first" r:id="rId20"/>
      <w:pgSz w:w="11906" w:h="16838"/>
      <w:pgMar w:top="284" w:right="1418" w:bottom="426" w:left="1701" w:header="279" w:footer="419" w:gutter="0"/>
      <w:cols w:space="708"/>
      <w:bidi/>
      <w:rtlGutter/>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Kapil" w:date="2021-05-23T22:10:00Z" w:initials="K">
    <w:p w:rsidR="00B7182B" w:rsidRDefault="0059262F" w:rsidP="006524A5">
      <w:pPr>
        <w:rPr>
          <w:rFonts w:ascii="Times New Roman" w:hAnsi="Times New Roman" w:cs="Times New Roman"/>
          <w:highlight w:val="green"/>
        </w:rPr>
      </w:pPr>
      <w:r>
        <w:rPr>
          <w:rStyle w:val="CommentReference"/>
        </w:rPr>
        <w:annotationRef/>
      </w:r>
      <w:r w:rsidR="00B7182B" w:rsidRPr="00B7182B">
        <w:rPr>
          <w:rFonts w:ascii="Times New Roman" w:hAnsi="Times New Roman" w:cs="Times New Roman"/>
          <w:noProof/>
          <w:lang w:eastAsia="en-US"/>
        </w:rPr>
        <w:drawing>
          <wp:inline distT="0" distB="0" distL="0" distR="0">
            <wp:extent cx="895350" cy="28753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97931" cy="288364"/>
                    </a:xfrm>
                    <a:prstGeom prst="rect">
                      <a:avLst/>
                    </a:prstGeom>
                    <a:noFill/>
                    <a:ln w="9525">
                      <a:noFill/>
                      <a:miter lim="800000"/>
                      <a:headEnd/>
                      <a:tailEnd/>
                    </a:ln>
                  </pic:spPr>
                </pic:pic>
              </a:graphicData>
            </a:graphic>
          </wp:inline>
        </w:drawing>
      </w:r>
    </w:p>
    <w:p w:rsidR="0059262F" w:rsidRDefault="0059262F" w:rsidP="006524A5">
      <w:pPr>
        <w:rPr>
          <w:rFonts w:ascii="Times New Roman" w:hAnsi="Times New Roman" w:cs="Times New Roman"/>
          <w:highlight w:val="green"/>
        </w:rPr>
      </w:pPr>
      <w:r w:rsidRPr="00EF2E4B">
        <w:rPr>
          <w:rFonts w:ascii="Times New Roman" w:hAnsi="Times New Roman" w:cs="Times New Roman"/>
          <w:highlight w:val="green"/>
        </w:rPr>
        <w:t xml:space="preserve">Similarity Index detected by </w:t>
      </w:r>
      <w:hyperlink r:id="rId2" w:history="1">
        <w:r w:rsidRPr="00EF2E4B">
          <w:rPr>
            <w:rStyle w:val="Hyperlink"/>
            <w:rFonts w:ascii="Times New Roman" w:hAnsi="Times New Roman" w:cs="Times New Roman"/>
          </w:rPr>
          <w:t>Turnitin</w:t>
        </w:r>
      </w:hyperlink>
      <w:r w:rsidRPr="00EF2E4B">
        <w:rPr>
          <w:rFonts w:ascii="Times New Roman" w:hAnsi="Times New Roman" w:cs="Times New Roman"/>
          <w:highlight w:val="green"/>
        </w:rPr>
        <w:t xml:space="preserve">= </w:t>
      </w:r>
    </w:p>
    <w:p w:rsidR="0059262F" w:rsidRDefault="0059262F" w:rsidP="006524A5">
      <w:pPr>
        <w:pStyle w:val="CommentText"/>
        <w:rPr>
          <w:rFonts w:ascii="Times New Roman" w:hAnsi="Times New Roman" w:cs="Times New Roman"/>
        </w:rPr>
      </w:pPr>
      <w:r>
        <w:rPr>
          <w:rFonts w:ascii="Times New Roman" w:hAnsi="Times New Roman" w:cs="Times New Roman"/>
          <w:highlight w:val="green"/>
        </w:rPr>
        <w:t>45</w:t>
      </w:r>
      <w:r w:rsidRPr="00EF2E4B">
        <w:rPr>
          <w:rFonts w:ascii="Times New Roman" w:hAnsi="Times New Roman" w:cs="Times New Roman"/>
          <w:highlight w:val="green"/>
        </w:rPr>
        <w:t xml:space="preserve"> %</w:t>
      </w:r>
    </w:p>
    <w:p w:rsidR="0059262F" w:rsidRPr="00EF2E4B" w:rsidRDefault="0059262F" w:rsidP="006524A5">
      <w:pPr>
        <w:spacing w:after="0" w:line="240" w:lineRule="auto"/>
        <w:rPr>
          <w:rFonts w:ascii="Times New Roman" w:hAnsi="Times New Roman" w:cs="Times New Roman"/>
        </w:rPr>
      </w:pPr>
      <w:r w:rsidRPr="00606ACE">
        <w:rPr>
          <w:rFonts w:ascii="Times New Roman" w:hAnsi="Times New Roman" w:cs="Times New Roman"/>
          <w:highlight w:val="yellow"/>
        </w:rPr>
        <w:t xml:space="preserve">Please revise your article according to the </w:t>
      </w:r>
      <w:hyperlink r:id="rId3" w:history="1">
        <w:r w:rsidRPr="00606ACE">
          <w:rPr>
            <w:rStyle w:val="Hyperlink"/>
            <w:rFonts w:ascii="Times New Roman" w:hAnsi="Times New Roman" w:cs="Times New Roman"/>
          </w:rPr>
          <w:t>Turnitin</w:t>
        </w:r>
      </w:hyperlink>
      <w:r w:rsidRPr="00606ACE">
        <w:rPr>
          <w:rFonts w:ascii="Times New Roman" w:hAnsi="Times New Roman" w:cs="Times New Roman"/>
          <w:highlight w:val="yellow"/>
        </w:rPr>
        <w:t xml:space="preserve"> report</w:t>
      </w:r>
      <w:r>
        <w:rPr>
          <w:rFonts w:ascii="Times New Roman" w:hAnsi="Times New Roman" w:cs="Times New Roman"/>
          <w:highlight w:val="yellow"/>
        </w:rPr>
        <w:t xml:space="preserve"> sent to you</w:t>
      </w:r>
      <w:r w:rsidRPr="00606ACE">
        <w:rPr>
          <w:rFonts w:ascii="Times New Roman" w:hAnsi="Times New Roman" w:cs="Times New Roman"/>
          <w:highlight w:val="yellow"/>
        </w:rPr>
        <w:t>.</w:t>
      </w:r>
    </w:p>
    <w:p w:rsidR="0059262F" w:rsidRDefault="0059262F">
      <w:pPr>
        <w:pStyle w:val="CommentText"/>
      </w:pPr>
    </w:p>
  </w:comment>
  <w:comment w:id="2" w:author="DELL" w:date="2021-04-02T13:04:00Z" w:initials="D">
    <w:p w:rsidR="0059262F" w:rsidRDefault="0059262F">
      <w:pPr>
        <w:pStyle w:val="CommentText"/>
        <w:rPr>
          <w:rFonts w:ascii="Arial" w:hAnsi="Arial" w:cs="Arial"/>
          <w:bCs/>
        </w:rPr>
      </w:pPr>
      <w:r>
        <w:rPr>
          <w:rStyle w:val="CommentReference"/>
        </w:rPr>
        <w:annotationRef/>
      </w:r>
    </w:p>
    <w:p w:rsidR="0059262F" w:rsidRDefault="0059262F">
      <w:pPr>
        <w:pStyle w:val="CommentText"/>
        <w:rPr>
          <w:rFonts w:ascii="Arial" w:hAnsi="Arial" w:cs="Arial"/>
          <w:bCs/>
        </w:rPr>
      </w:pPr>
    </w:p>
    <w:p w:rsidR="0059262F" w:rsidRPr="0047359F" w:rsidRDefault="0059262F" w:rsidP="0047359F">
      <w:pPr>
        <w:pStyle w:val="NormalWeb"/>
        <w:spacing w:before="0" w:beforeAutospacing="0" w:after="0" w:afterAutospacing="0"/>
        <w:jc w:val="both"/>
        <w:rPr>
          <w:rFonts w:asciiTheme="majorBidi" w:hAnsiTheme="majorBidi" w:cstheme="majorBidi"/>
        </w:rPr>
      </w:pPr>
      <w:r w:rsidRPr="00D46B8E">
        <w:rPr>
          <w:rFonts w:asciiTheme="majorBidi" w:hAnsiTheme="majorBidi" w:cstheme="majorBidi"/>
        </w:rPr>
        <w:t xml:space="preserve">The manuscript as all is excellent, well designed, well scientifically written, </w:t>
      </w:r>
      <w:r>
        <w:rPr>
          <w:rFonts w:asciiTheme="majorBidi" w:hAnsiTheme="majorBidi" w:cstheme="majorBidi"/>
        </w:rPr>
        <w:t>methodology was well designed and results were logically accepted with the anticipated theories, very good explanation and discussion for the obtained results.</w:t>
      </w:r>
      <w:r>
        <w:rPr>
          <w:rFonts w:ascii="Arial" w:hAnsi="Arial" w:cs="Arial"/>
          <w:bCs/>
        </w:rPr>
        <w:t>H</w:t>
      </w:r>
      <w:r w:rsidRPr="00634553">
        <w:rPr>
          <w:rFonts w:ascii="Arial" w:hAnsi="Arial" w:cs="Arial"/>
          <w:bCs/>
        </w:rPr>
        <w:t xml:space="preserve">owever there </w:t>
      </w:r>
      <w:r>
        <w:rPr>
          <w:rFonts w:ascii="Arial" w:hAnsi="Arial" w:cs="Arial"/>
          <w:bCs/>
        </w:rPr>
        <w:t>are typing</w:t>
      </w:r>
      <w:r w:rsidRPr="00634553">
        <w:rPr>
          <w:rFonts w:ascii="Arial" w:hAnsi="Arial" w:cs="Arial"/>
          <w:bCs/>
        </w:rPr>
        <w:t xml:space="preserve"> mistakes (lack of spaces between some words) need to be corrected.</w:t>
      </w:r>
    </w:p>
  </w:comment>
  <w:comment w:id="3" w:author="Kapil" w:date="2021-04-02T13:04:00Z" w:initials="K">
    <w:p w:rsidR="0059262F" w:rsidRPr="00EE2A57" w:rsidRDefault="0059262F" w:rsidP="006524A5">
      <w:pPr>
        <w:pStyle w:val="CommentText"/>
        <w:rPr>
          <w:rFonts w:ascii="Bookman Old Style" w:hAnsi="Bookman Old Style" w:cs="Times New Roman"/>
        </w:rPr>
      </w:pPr>
      <w:r>
        <w:rPr>
          <w:rStyle w:val="CommentReference"/>
        </w:rPr>
        <w:annotationRef/>
      </w:r>
      <w:r w:rsidRPr="00EE2A57">
        <w:rPr>
          <w:rFonts w:ascii="Bookman Old Style" w:hAnsi="Bookman Old Style" w:cs="Times New Roman"/>
        </w:rPr>
        <w:t>Please divide the abstract in below</w:t>
      </w:r>
      <w:r>
        <w:rPr>
          <w:rFonts w:ascii="Bookman Old Style" w:hAnsi="Bookman Old Style" w:cs="Times New Roman"/>
        </w:rPr>
        <w:t xml:space="preserve"> sections</w:t>
      </w:r>
      <w:r w:rsidRPr="00EE2A57">
        <w:rPr>
          <w:rFonts w:ascii="Bookman Old Style" w:hAnsi="Bookman Old Style" w:cs="Times New Roman"/>
        </w:rPr>
        <w:t xml:space="preserve"> </w:t>
      </w:r>
    </w:p>
    <w:p w:rsidR="0059262F" w:rsidRPr="00B07E1A" w:rsidRDefault="0059262F" w:rsidP="006524A5">
      <w:pPr>
        <w:pStyle w:val="CommentText"/>
        <w:rPr>
          <w:rFonts w:ascii="Bookman Old Style" w:hAnsi="Bookman Old Style" w:cs="Times New Roman"/>
          <w:b/>
          <w:highlight w:val="green"/>
        </w:rPr>
      </w:pPr>
      <w:r w:rsidRPr="00B07E1A">
        <w:rPr>
          <w:rFonts w:ascii="Bookman Old Style" w:hAnsi="Bookman Old Style" w:cs="Times New Roman"/>
          <w:b/>
          <w:highlight w:val="green"/>
        </w:rPr>
        <w:t>Aim and objective</w:t>
      </w:r>
    </w:p>
    <w:p w:rsidR="0059262F" w:rsidRPr="00B07E1A" w:rsidRDefault="0059262F" w:rsidP="006524A5">
      <w:pPr>
        <w:pStyle w:val="CommentText"/>
        <w:rPr>
          <w:rFonts w:ascii="Bookman Old Style" w:hAnsi="Bookman Old Style" w:cs="Times New Roman"/>
          <w:b/>
          <w:highlight w:val="green"/>
        </w:rPr>
      </w:pPr>
      <w:r w:rsidRPr="00B07E1A">
        <w:rPr>
          <w:rFonts w:ascii="Bookman Old Style" w:hAnsi="Bookman Old Style" w:cs="Times New Roman"/>
          <w:b/>
          <w:highlight w:val="green"/>
        </w:rPr>
        <w:t>Methods</w:t>
      </w:r>
    </w:p>
    <w:p w:rsidR="0059262F" w:rsidRPr="00B07E1A" w:rsidRDefault="0059262F" w:rsidP="006524A5">
      <w:pPr>
        <w:pStyle w:val="CommentText"/>
        <w:rPr>
          <w:rFonts w:ascii="Bookman Old Style" w:hAnsi="Bookman Old Style" w:cs="Times New Roman"/>
          <w:b/>
          <w:highlight w:val="green"/>
        </w:rPr>
      </w:pPr>
      <w:r w:rsidRPr="00B07E1A">
        <w:rPr>
          <w:rFonts w:ascii="Bookman Old Style" w:hAnsi="Bookman Old Style" w:cs="Times New Roman"/>
          <w:b/>
          <w:highlight w:val="green"/>
        </w:rPr>
        <w:t>Results</w:t>
      </w:r>
    </w:p>
    <w:p w:rsidR="0059262F" w:rsidRPr="00B07E1A" w:rsidRDefault="0059262F" w:rsidP="006524A5">
      <w:pPr>
        <w:pStyle w:val="CommentText"/>
        <w:rPr>
          <w:rFonts w:ascii="Bookman Old Style" w:hAnsi="Bookman Old Style" w:cs="Times New Roman"/>
          <w:b/>
          <w:highlight w:val="green"/>
        </w:rPr>
      </w:pPr>
      <w:r w:rsidRPr="00B07E1A">
        <w:rPr>
          <w:rFonts w:ascii="Bookman Old Style" w:hAnsi="Bookman Old Style" w:cs="Times New Roman"/>
          <w:b/>
          <w:highlight w:val="green"/>
        </w:rPr>
        <w:t>Conclusion</w:t>
      </w:r>
    </w:p>
    <w:p w:rsidR="0059262F" w:rsidRPr="00EE2A57" w:rsidRDefault="0059262F" w:rsidP="006524A5">
      <w:pPr>
        <w:pStyle w:val="CommentText"/>
        <w:rPr>
          <w:rFonts w:ascii="Bookman Old Style" w:hAnsi="Bookman Old Style" w:cs="Times New Roman"/>
        </w:rPr>
      </w:pPr>
      <w:r w:rsidRPr="00B07E1A">
        <w:rPr>
          <w:rFonts w:ascii="Bookman Old Style" w:hAnsi="Bookman Old Style" w:cs="Times New Roman"/>
          <w:b/>
          <w:highlight w:val="green"/>
        </w:rPr>
        <w:t>Keywords</w:t>
      </w:r>
    </w:p>
    <w:p w:rsidR="0059262F" w:rsidRDefault="0059262F">
      <w:pPr>
        <w:pStyle w:val="CommentText"/>
      </w:pPr>
    </w:p>
  </w:comment>
  <w:comment w:id="5" w:author="DELL" w:date="2021-04-02T13:04:00Z" w:initials="D">
    <w:p w:rsidR="0059262F" w:rsidRDefault="0059262F">
      <w:pPr>
        <w:pStyle w:val="CommentText"/>
      </w:pPr>
      <w:r>
        <w:rPr>
          <w:rStyle w:val="CommentReference"/>
        </w:rPr>
        <w:annotationRef/>
      </w:r>
      <w:r>
        <w:t>Spacing</w:t>
      </w:r>
    </w:p>
  </w:comment>
  <w:comment w:id="4" w:author="OS" w:date="2021-04-02T13:04:00Z" w:initials="O">
    <w:p w:rsidR="0059262F" w:rsidRDefault="0059262F">
      <w:pPr>
        <w:pStyle w:val="CommentText"/>
      </w:pPr>
      <w:r>
        <w:rPr>
          <w:rStyle w:val="CommentReference"/>
        </w:rPr>
        <w:annotationRef/>
      </w:r>
      <w:r>
        <w:t>You should write a clear aim of your work and clarify what do you want after preparing SLN esp, in invitro release part</w:t>
      </w:r>
    </w:p>
  </w:comment>
  <w:comment w:id="6" w:author="DELL" w:date="2021-04-02T13:04:00Z" w:initials="D">
    <w:p w:rsidR="0059262F" w:rsidRDefault="0059262F">
      <w:pPr>
        <w:pStyle w:val="CommentText"/>
      </w:pPr>
      <w:r>
        <w:rPr>
          <w:rStyle w:val="CommentReference"/>
        </w:rPr>
        <w:annotationRef/>
      </w:r>
      <w:r>
        <w:t>Spacing</w:t>
      </w:r>
    </w:p>
  </w:comment>
  <w:comment w:id="7" w:author="DELL" w:date="2021-04-02T13:04:00Z" w:initials="D">
    <w:p w:rsidR="0059262F" w:rsidRDefault="0059262F">
      <w:pPr>
        <w:pStyle w:val="CommentText"/>
      </w:pPr>
      <w:r>
        <w:rPr>
          <w:rStyle w:val="CommentReference"/>
        </w:rPr>
        <w:annotationRef/>
      </w:r>
      <w:r>
        <w:t>Spacing</w:t>
      </w:r>
    </w:p>
  </w:comment>
  <w:comment w:id="8" w:author="Kapil" w:date="2021-04-02T13:04:00Z" w:initials="K">
    <w:p w:rsidR="0059262F" w:rsidRDefault="0059262F">
      <w:pPr>
        <w:pStyle w:val="CommentText"/>
      </w:pPr>
      <w:r>
        <w:rPr>
          <w:rStyle w:val="CommentReference"/>
        </w:rPr>
        <w:annotationRef/>
      </w:r>
      <w:r>
        <w:t>Spacing needed</w:t>
      </w:r>
    </w:p>
  </w:comment>
  <w:comment w:id="9" w:author="Kapil" w:date="2021-04-02T13:30:00Z" w:initials="K">
    <w:p w:rsidR="00A95151" w:rsidRDefault="00A95151" w:rsidP="00A95151">
      <w:pPr>
        <w:spacing w:after="0"/>
        <w:rPr>
          <w:rFonts w:ascii="Bookman Old Style" w:hAnsi="Bookman Old Style" w:cs="Times New Roman"/>
        </w:rPr>
      </w:pPr>
      <w:r>
        <w:rPr>
          <w:rStyle w:val="CommentReference"/>
        </w:rPr>
        <w:annotationRef/>
      </w:r>
      <w:r w:rsidRPr="006B3A13">
        <w:rPr>
          <w:rFonts w:ascii="Bookman Old Style" w:hAnsi="Bookman Old Style" w:cs="Times New Roman"/>
        </w:rPr>
        <w:t>Well designed and adequate</w:t>
      </w:r>
      <w:r>
        <w:rPr>
          <w:rFonts w:ascii="Bookman Old Style" w:hAnsi="Bookman Old Style" w:cs="Times New Roman"/>
        </w:rPr>
        <w:t>.</w:t>
      </w:r>
    </w:p>
    <w:p w:rsidR="00A95151" w:rsidRDefault="00A95151">
      <w:pPr>
        <w:pStyle w:val="CommentText"/>
      </w:pPr>
    </w:p>
  </w:comment>
  <w:comment w:id="10" w:author="Kapil" w:date="2021-04-02T13:05:00Z" w:initials="K">
    <w:p w:rsidR="0059262F" w:rsidRDefault="0059262F">
      <w:pPr>
        <w:pStyle w:val="CommentText"/>
      </w:pPr>
      <w:r>
        <w:rPr>
          <w:rStyle w:val="CommentReference"/>
        </w:rPr>
        <w:annotationRef/>
      </w:r>
      <w:r>
        <w:t>Spacing needed</w:t>
      </w:r>
    </w:p>
  </w:comment>
  <w:comment w:id="11" w:author="DELL" w:date="2021-04-02T13:04:00Z" w:initials="D">
    <w:p w:rsidR="0059262F" w:rsidRDefault="0059262F">
      <w:pPr>
        <w:pStyle w:val="CommentText"/>
      </w:pPr>
      <w:r>
        <w:rPr>
          <w:rStyle w:val="CommentReference"/>
        </w:rPr>
        <w:annotationRef/>
      </w:r>
      <w:r>
        <w:t>Remove numbering from main headings</w:t>
      </w:r>
    </w:p>
  </w:comment>
  <w:comment w:id="12" w:author="DELL" w:date="2021-04-02T13:04:00Z" w:initials="D">
    <w:p w:rsidR="0059262F" w:rsidRPr="00634553" w:rsidRDefault="0059262F" w:rsidP="009B4692">
      <w:pPr>
        <w:pStyle w:val="NormalWeb"/>
        <w:spacing w:before="0" w:beforeAutospacing="0" w:after="0" w:afterAutospacing="0"/>
        <w:rPr>
          <w:rFonts w:ascii="Arial" w:hAnsi="Arial" w:cs="Arial"/>
          <w:bCs/>
        </w:rPr>
      </w:pPr>
      <w:r>
        <w:rPr>
          <w:rStyle w:val="CommentReference"/>
        </w:rPr>
        <w:annotationRef/>
      </w:r>
      <w:r w:rsidRPr="00634553">
        <w:rPr>
          <w:rFonts w:ascii="Arial" w:hAnsi="Arial" w:cs="Arial"/>
          <w:bCs/>
        </w:rPr>
        <w:t>The novelty of the study need to be clearly indicated in this part in light of current published studies by referring them.</w:t>
      </w:r>
    </w:p>
    <w:p w:rsidR="0059262F" w:rsidRDefault="0059262F" w:rsidP="009B4692">
      <w:pPr>
        <w:pStyle w:val="CommentText"/>
      </w:pPr>
      <w:r w:rsidRPr="00634553">
        <w:rPr>
          <w:rFonts w:ascii="Arial" w:hAnsi="Arial" w:cs="Arial"/>
          <w:bCs/>
        </w:rPr>
        <w:t xml:space="preserve">(Exp:  </w:t>
      </w:r>
      <w:r w:rsidRPr="00634553">
        <w:t xml:space="preserve"> </w:t>
      </w:r>
      <w:r w:rsidRPr="00634553">
        <w:rPr>
          <w:rFonts w:ascii="Arial" w:hAnsi="Arial" w:cs="Arial"/>
          <w:bCs/>
        </w:rPr>
        <w:t>Curr Drug Deliv. 2017;14(7):1005-1015. Formulation and Optimization of Candesartan Cilexetil Nano Lipid Carrier: In Vitro and In Vivo Evaluation.)</w:t>
      </w:r>
    </w:p>
  </w:comment>
  <w:comment w:id="13" w:author="Kapil" w:date="2021-04-02T13:05:00Z" w:initials="K">
    <w:p w:rsidR="0059262F" w:rsidRDefault="0059262F">
      <w:pPr>
        <w:pStyle w:val="CommentText"/>
      </w:pPr>
      <w:r>
        <w:rPr>
          <w:rStyle w:val="CommentReference"/>
        </w:rPr>
        <w:annotationRef/>
      </w:r>
      <w:r>
        <w:t>Spacing needed</w:t>
      </w:r>
    </w:p>
  </w:comment>
  <w:comment w:id="14" w:author="OS" w:date="2021-04-02T13:04:00Z" w:initials="O">
    <w:p w:rsidR="0059262F" w:rsidRDefault="0059262F">
      <w:pPr>
        <w:pStyle w:val="CommentText"/>
      </w:pPr>
      <w:r>
        <w:rPr>
          <w:rStyle w:val="CommentReference"/>
        </w:rPr>
        <w:annotationRef/>
      </w:r>
      <w:r>
        <w:t>What was in your work that can focused in such part and cause a change in aqueous solubility and first pass metabolisim</w:t>
      </w:r>
    </w:p>
    <w:p w:rsidR="0059262F" w:rsidRDefault="0059262F">
      <w:pPr>
        <w:pStyle w:val="CommentText"/>
      </w:pPr>
    </w:p>
    <w:p w:rsidR="0059262F" w:rsidRDefault="0059262F">
      <w:pPr>
        <w:pStyle w:val="CommentText"/>
      </w:pPr>
    </w:p>
    <w:p w:rsidR="0059262F" w:rsidRPr="005416C5" w:rsidRDefault="0059262F" w:rsidP="005416C5">
      <w:pPr>
        <w:pStyle w:val="CommentText"/>
        <w:rPr>
          <w:color w:val="FF0000"/>
        </w:rPr>
      </w:pPr>
      <w:r w:rsidRPr="005416C5">
        <w:rPr>
          <w:color w:val="FF0000"/>
        </w:rPr>
        <w:t xml:space="preserve">If you did not show any improvementin  aqueous solubility and first pass metabolisim of the drug </w:t>
      </w:r>
    </w:p>
    <w:p w:rsidR="0059262F" w:rsidRPr="005416C5" w:rsidRDefault="0059262F" w:rsidP="005416C5">
      <w:pPr>
        <w:pStyle w:val="CommentText"/>
        <w:rPr>
          <w:color w:val="FF0000"/>
        </w:rPr>
      </w:pPr>
      <w:r w:rsidRPr="005416C5">
        <w:rPr>
          <w:color w:val="FF0000"/>
        </w:rPr>
        <w:t>in  conclusion part , so you didinot  achieve your aim</w:t>
      </w:r>
    </w:p>
  </w:comment>
  <w:comment w:id="15" w:author="OS" w:date="2021-04-02T13:04:00Z" w:initials="O">
    <w:p w:rsidR="0059262F" w:rsidRDefault="0059262F">
      <w:pPr>
        <w:pStyle w:val="CommentText"/>
      </w:pPr>
      <w:r>
        <w:rPr>
          <w:rStyle w:val="CommentReference"/>
        </w:rPr>
        <w:annotationRef/>
      </w:r>
      <w:r>
        <w:t>Your aim here was to improve oral bioavailabiliy</w:t>
      </w:r>
    </w:p>
    <w:p w:rsidR="0059262F" w:rsidRDefault="0059262F">
      <w:pPr>
        <w:pStyle w:val="CommentText"/>
      </w:pPr>
      <w:r>
        <w:t xml:space="preserve">How could you do that with poor drug release after 24 hours </w:t>
      </w:r>
    </w:p>
  </w:comment>
  <w:comment w:id="20" w:author="Kapil" w:date="2021-04-02T13:04:00Z" w:initials="K">
    <w:p w:rsidR="0059262F" w:rsidRDefault="0059262F" w:rsidP="006524A5">
      <w:pPr>
        <w:spacing w:after="0"/>
        <w:rPr>
          <w:rFonts w:ascii="Bookman Old Style" w:hAnsi="Bookman Old Style" w:cs="Times New Roman"/>
        </w:rPr>
      </w:pPr>
      <w:r>
        <w:rPr>
          <w:rStyle w:val="CommentReference"/>
        </w:rPr>
        <w:annotationRef/>
      </w:r>
      <w:r>
        <w:rPr>
          <w:rFonts w:ascii="Bookman Old Style" w:hAnsi="Bookman Old Style" w:cs="Times New Roman"/>
        </w:rPr>
        <w:t>Please cross check these references.</w:t>
      </w:r>
    </w:p>
    <w:p w:rsidR="0059262F" w:rsidRDefault="0059262F">
      <w:pPr>
        <w:pStyle w:val="CommentText"/>
      </w:pPr>
    </w:p>
  </w:comment>
  <w:comment w:id="22" w:author="OS" w:date="2021-04-02T13:04:00Z" w:initials="O">
    <w:p w:rsidR="0059262F" w:rsidRDefault="0059262F" w:rsidP="001B325E">
      <w:pPr>
        <w:pStyle w:val="CommentText"/>
      </w:pPr>
      <w:r>
        <w:rPr>
          <w:rStyle w:val="CommentReference"/>
        </w:rPr>
        <w:annotationRef/>
      </w:r>
      <w:r>
        <w:rPr>
          <w:rFonts w:asciiTheme="majorBidi" w:hAnsiTheme="majorBidi" w:cstheme="majorBidi"/>
          <w:color w:val="231F20"/>
          <w:sz w:val="24"/>
          <w:szCs w:val="24"/>
        </w:rPr>
        <w:t>You developed nanostructured lipid carrier ,talk about it only</w:t>
      </w:r>
    </w:p>
  </w:comment>
  <w:comment w:id="25" w:author="Kapil" w:date="2021-04-02T13:05:00Z" w:initials="K">
    <w:p w:rsidR="0059262F" w:rsidRDefault="0059262F">
      <w:pPr>
        <w:pStyle w:val="CommentText"/>
      </w:pPr>
      <w:r>
        <w:rPr>
          <w:rStyle w:val="CommentReference"/>
        </w:rPr>
        <w:annotationRef/>
      </w:r>
      <w:r>
        <w:t>Spacing needed</w:t>
      </w:r>
    </w:p>
  </w:comment>
  <w:comment w:id="26" w:author="Kapil" w:date="2021-04-02T13:05:00Z" w:initials="K">
    <w:p w:rsidR="0059262F" w:rsidRDefault="0059262F">
      <w:pPr>
        <w:pStyle w:val="CommentText"/>
      </w:pPr>
      <w:r>
        <w:rPr>
          <w:rStyle w:val="CommentReference"/>
        </w:rPr>
        <w:annotationRef/>
      </w:r>
      <w:r>
        <w:t>Spacing needed</w:t>
      </w:r>
    </w:p>
  </w:comment>
  <w:comment w:id="24" w:author="Kapil" w:date="2021-04-02T13:04:00Z" w:initials="K">
    <w:p w:rsidR="0059262F" w:rsidRPr="00EE2A57" w:rsidRDefault="0059262F" w:rsidP="006524A5">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These sentences should be rephrased to make more effective.</w:t>
      </w:r>
    </w:p>
    <w:p w:rsidR="0059262F" w:rsidRDefault="0059262F">
      <w:pPr>
        <w:pStyle w:val="CommentText"/>
      </w:pPr>
    </w:p>
  </w:comment>
  <w:comment w:id="27" w:author="DELL" w:date="2021-04-02T13:04:00Z" w:initials="D">
    <w:p w:rsidR="0059262F" w:rsidRDefault="0059262F">
      <w:pPr>
        <w:pStyle w:val="CommentText"/>
      </w:pPr>
      <w:r>
        <w:rPr>
          <w:rStyle w:val="CommentReference"/>
        </w:rPr>
        <w:annotationRef/>
      </w:r>
      <w:r>
        <w:t>Remove numbering from main headings</w:t>
      </w:r>
    </w:p>
  </w:comment>
  <w:comment w:id="28" w:author="DELL" w:date="2021-04-02T13:04:00Z" w:initials="D">
    <w:p w:rsidR="0059262F" w:rsidRPr="00634553" w:rsidRDefault="0059262F" w:rsidP="009B4692">
      <w:pPr>
        <w:pStyle w:val="NormalWeb"/>
        <w:spacing w:before="0" w:beforeAutospacing="0" w:after="0" w:afterAutospacing="0"/>
        <w:rPr>
          <w:rFonts w:ascii="Arial" w:hAnsi="Arial" w:cs="Arial"/>
          <w:bCs/>
        </w:rPr>
      </w:pPr>
      <w:r>
        <w:rPr>
          <w:rStyle w:val="CommentReference"/>
        </w:rPr>
        <w:annotationRef/>
      </w:r>
      <w:r w:rsidRPr="00634553">
        <w:rPr>
          <w:rFonts w:ascii="Arial" w:hAnsi="Arial" w:cs="Arial"/>
          <w:bCs/>
        </w:rPr>
        <w:t>Statistical details need to be given (number of parallel studies, statistical program used for calculations).</w:t>
      </w:r>
    </w:p>
    <w:p w:rsidR="0059262F" w:rsidRPr="00634553" w:rsidRDefault="0059262F" w:rsidP="009B4692">
      <w:pPr>
        <w:pStyle w:val="NormalWeb"/>
        <w:spacing w:before="0" w:beforeAutospacing="0" w:after="0" w:afterAutospacing="0"/>
        <w:rPr>
          <w:rFonts w:ascii="Arial" w:hAnsi="Arial" w:cs="Arial"/>
          <w:bCs/>
        </w:rPr>
      </w:pPr>
    </w:p>
    <w:p w:rsidR="0059262F" w:rsidRDefault="0059262F" w:rsidP="009B4692">
      <w:pPr>
        <w:pStyle w:val="CommentText"/>
      </w:pPr>
      <w:r w:rsidRPr="00634553">
        <w:rPr>
          <w:rFonts w:ascii="Arial" w:hAnsi="Arial" w:cs="Arial"/>
          <w:bCs/>
        </w:rPr>
        <w:t>The number of the references are given too much in this section.</w:t>
      </w:r>
    </w:p>
  </w:comment>
  <w:comment w:id="29" w:author="DELL" w:date="2021-04-02T13:04:00Z" w:initials="D">
    <w:p w:rsidR="0059262F" w:rsidRDefault="0059262F">
      <w:pPr>
        <w:pStyle w:val="CommentText"/>
      </w:pPr>
      <w:r>
        <w:rPr>
          <w:rStyle w:val="CommentReference"/>
        </w:rPr>
        <w:annotationRef/>
      </w:r>
      <w:r>
        <w:t>Spacing needed</w:t>
      </w:r>
    </w:p>
  </w:comment>
  <w:comment w:id="30" w:author="Kapil" w:date="2021-04-02T13:05:00Z" w:initials="K">
    <w:p w:rsidR="0059262F" w:rsidRDefault="0059262F">
      <w:pPr>
        <w:pStyle w:val="CommentText"/>
      </w:pPr>
      <w:r>
        <w:rPr>
          <w:rStyle w:val="CommentReference"/>
        </w:rPr>
        <w:annotationRef/>
      </w:r>
      <w:r>
        <w:t>Spacing needed</w:t>
      </w:r>
    </w:p>
  </w:comment>
  <w:comment w:id="31" w:author="DELL" w:date="2021-04-02T13:04:00Z" w:initials="D">
    <w:p w:rsidR="0059262F" w:rsidRDefault="0059262F">
      <w:pPr>
        <w:pStyle w:val="CommentText"/>
      </w:pPr>
      <w:r>
        <w:rPr>
          <w:rStyle w:val="CommentReference"/>
        </w:rPr>
        <w:annotationRef/>
      </w:r>
      <w:r>
        <w:t>Spacing needed</w:t>
      </w:r>
    </w:p>
  </w:comment>
  <w:comment w:id="32" w:author="DELL" w:date="2021-04-02T13:04:00Z" w:initials="D">
    <w:p w:rsidR="0059262F" w:rsidRDefault="0059262F">
      <w:pPr>
        <w:pStyle w:val="CommentText"/>
      </w:pPr>
      <w:r>
        <w:rPr>
          <w:rStyle w:val="CommentReference"/>
        </w:rPr>
        <w:annotationRef/>
      </w:r>
      <w:r>
        <w:t>Spacing needed</w:t>
      </w:r>
    </w:p>
  </w:comment>
  <w:comment w:id="33" w:author="Kapil" w:date="2021-04-02T13:05:00Z" w:initials="K">
    <w:p w:rsidR="0059262F" w:rsidRDefault="0059262F">
      <w:pPr>
        <w:pStyle w:val="CommentText"/>
      </w:pPr>
      <w:r>
        <w:rPr>
          <w:rStyle w:val="CommentReference"/>
        </w:rPr>
        <w:annotationRef/>
      </w:r>
      <w:r>
        <w:t>Spacing needed</w:t>
      </w:r>
    </w:p>
  </w:comment>
  <w:comment w:id="34" w:author="Kapil" w:date="2021-04-02T13:04:00Z" w:initials="K">
    <w:p w:rsidR="0059262F" w:rsidRPr="00EE2A57" w:rsidRDefault="0059262F" w:rsidP="006524A5">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These sentences should be rephrased to make more effective.</w:t>
      </w:r>
    </w:p>
    <w:p w:rsidR="0059262F" w:rsidRDefault="0059262F">
      <w:pPr>
        <w:pStyle w:val="CommentText"/>
      </w:pPr>
    </w:p>
  </w:comment>
  <w:comment w:id="35" w:author="Kapil" w:date="2021-04-02T13:04:00Z" w:initials="K">
    <w:p w:rsidR="0059262F" w:rsidRDefault="0059262F" w:rsidP="006524A5">
      <w:pPr>
        <w:spacing w:after="0"/>
        <w:rPr>
          <w:rFonts w:ascii="Bookman Old Style" w:hAnsi="Bookman Old Style" w:cs="Times New Roman"/>
        </w:rPr>
      </w:pPr>
      <w:r>
        <w:rPr>
          <w:rStyle w:val="CommentReference"/>
        </w:rPr>
        <w:annotationRef/>
      </w:r>
      <w:r>
        <w:rPr>
          <w:rFonts w:ascii="Bookman Old Style" w:hAnsi="Bookman Old Style" w:cs="Times New Roman"/>
        </w:rPr>
        <w:t>Please cross check these references.</w:t>
      </w:r>
    </w:p>
    <w:p w:rsidR="0059262F" w:rsidRDefault="0059262F">
      <w:pPr>
        <w:pStyle w:val="CommentText"/>
      </w:pPr>
    </w:p>
  </w:comment>
  <w:comment w:id="36" w:author="Kapil" w:date="2021-04-02T13:04:00Z" w:initials="K">
    <w:p w:rsidR="0059262F" w:rsidRPr="00EE2A57" w:rsidRDefault="0059262F" w:rsidP="006524A5">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These sentences should be rephrased to make more effective.</w:t>
      </w:r>
    </w:p>
    <w:p w:rsidR="0059262F" w:rsidRDefault="0059262F">
      <w:pPr>
        <w:pStyle w:val="CommentText"/>
      </w:pPr>
    </w:p>
  </w:comment>
  <w:comment w:id="37" w:author="DELL" w:date="2021-04-02T13:04:00Z" w:initials="D">
    <w:p w:rsidR="0059262F" w:rsidRDefault="0059262F">
      <w:pPr>
        <w:pStyle w:val="CommentText"/>
      </w:pPr>
      <w:r>
        <w:rPr>
          <w:rStyle w:val="CommentReference"/>
        </w:rPr>
        <w:annotationRef/>
      </w:r>
      <w:r w:rsidRPr="009C2AFF">
        <w:rPr>
          <w:rFonts w:asciiTheme="majorBidi" w:hAnsiTheme="majorBidi" w:cstheme="majorBidi"/>
          <w:w w:val="110"/>
          <w:sz w:val="24"/>
          <w:szCs w:val="24"/>
        </w:rPr>
        <w:t>λ</w:t>
      </w:r>
      <w:r>
        <w:rPr>
          <w:rStyle w:val="CommentReference"/>
        </w:rPr>
        <w:annotationRef/>
      </w:r>
      <w:r>
        <w:rPr>
          <w:rFonts w:asciiTheme="majorBidi" w:hAnsiTheme="majorBidi" w:cstheme="majorBidi"/>
          <w:w w:val="110"/>
          <w:sz w:val="24"/>
          <w:szCs w:val="24"/>
        </w:rPr>
        <w:t>max</w:t>
      </w:r>
    </w:p>
  </w:comment>
  <w:comment w:id="38" w:author="Kapil" w:date="2021-04-02T13:05:00Z" w:initials="K">
    <w:p w:rsidR="0059262F" w:rsidRDefault="0059262F">
      <w:pPr>
        <w:pStyle w:val="CommentText"/>
      </w:pPr>
      <w:r>
        <w:rPr>
          <w:rStyle w:val="CommentReference"/>
        </w:rPr>
        <w:annotationRef/>
      </w:r>
      <w:r>
        <w:t>Spacing needed</w:t>
      </w:r>
    </w:p>
  </w:comment>
  <w:comment w:id="41" w:author="Kapil" w:date="2021-04-02T13:04:00Z" w:initials="K">
    <w:p w:rsidR="0059262F" w:rsidRDefault="0059262F" w:rsidP="006524A5">
      <w:pPr>
        <w:spacing w:after="0"/>
        <w:rPr>
          <w:rFonts w:ascii="Bookman Old Style" w:hAnsi="Bookman Old Style" w:cs="Times New Roman"/>
        </w:rPr>
      </w:pPr>
      <w:r>
        <w:rPr>
          <w:rStyle w:val="CommentReference"/>
        </w:rPr>
        <w:annotationRef/>
      </w:r>
      <w:r>
        <w:rPr>
          <w:rFonts w:ascii="Bookman Old Style" w:hAnsi="Bookman Old Style" w:cs="Times New Roman"/>
        </w:rPr>
        <w:t>Please cross check these references.</w:t>
      </w:r>
    </w:p>
    <w:p w:rsidR="0059262F" w:rsidRDefault="0059262F">
      <w:pPr>
        <w:pStyle w:val="CommentText"/>
      </w:pPr>
    </w:p>
  </w:comment>
  <w:comment w:id="42" w:author="Kapil" w:date="2021-04-02T13:04:00Z" w:initials="K">
    <w:p w:rsidR="0059262F" w:rsidRPr="00EE2A57" w:rsidRDefault="0059262F" w:rsidP="006524A5">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These sentences should be rephrased to make more effective.</w:t>
      </w:r>
    </w:p>
    <w:p w:rsidR="0059262F" w:rsidRDefault="0059262F">
      <w:pPr>
        <w:pStyle w:val="CommentText"/>
      </w:pPr>
    </w:p>
  </w:comment>
  <w:comment w:id="43" w:author="Kapil" w:date="2021-04-02T13:04:00Z" w:initials="K">
    <w:p w:rsidR="0059262F" w:rsidRDefault="0059262F" w:rsidP="006524A5">
      <w:pPr>
        <w:spacing w:after="0"/>
        <w:rPr>
          <w:rFonts w:ascii="Bookman Old Style" w:hAnsi="Bookman Old Style" w:cs="Times New Roman"/>
        </w:rPr>
      </w:pPr>
      <w:r>
        <w:rPr>
          <w:rStyle w:val="CommentReference"/>
        </w:rPr>
        <w:annotationRef/>
      </w:r>
      <w:r>
        <w:rPr>
          <w:rFonts w:ascii="Bookman Old Style" w:hAnsi="Bookman Old Style" w:cs="Times New Roman"/>
        </w:rPr>
        <w:t>Please cross check these references.</w:t>
      </w:r>
    </w:p>
    <w:p w:rsidR="0059262F" w:rsidRDefault="0059262F">
      <w:pPr>
        <w:pStyle w:val="CommentText"/>
      </w:pPr>
    </w:p>
  </w:comment>
  <w:comment w:id="44" w:author="DELL" w:date="2021-04-02T13:04:00Z" w:initials="D">
    <w:p w:rsidR="0059262F" w:rsidRDefault="0059262F">
      <w:pPr>
        <w:pStyle w:val="CommentText"/>
      </w:pPr>
      <w:r>
        <w:rPr>
          <w:rStyle w:val="CommentReference"/>
        </w:rPr>
        <w:annotationRef/>
      </w:r>
      <w:r>
        <w:t>Spacing needed</w:t>
      </w:r>
    </w:p>
  </w:comment>
  <w:comment w:id="46" w:author="Kapil" w:date="2021-04-02T13:06:00Z" w:initials="K">
    <w:p w:rsidR="0059262F" w:rsidRDefault="0059262F">
      <w:pPr>
        <w:pStyle w:val="CommentText"/>
      </w:pPr>
      <w:r>
        <w:rPr>
          <w:rStyle w:val="CommentReference"/>
        </w:rPr>
        <w:annotationRef/>
      </w:r>
      <w:r>
        <w:t>Spacing needed</w:t>
      </w:r>
    </w:p>
  </w:comment>
  <w:comment w:id="47" w:author="OS" w:date="2021-04-02T13:04:00Z" w:initials="O">
    <w:p w:rsidR="0059262F" w:rsidRDefault="0059262F">
      <w:pPr>
        <w:pStyle w:val="CommentText"/>
      </w:pPr>
      <w:r>
        <w:rPr>
          <w:rStyle w:val="CommentReference"/>
        </w:rPr>
        <w:annotationRef/>
      </w:r>
      <w:r>
        <w:t>I think it was important to make phase solubility study with surfactants and lipids</w:t>
      </w:r>
    </w:p>
  </w:comment>
  <w:comment w:id="48" w:author="Kapil" w:date="2021-05-24T12:40:00Z" w:initials="K">
    <w:p w:rsidR="009B16F9" w:rsidRDefault="0059262F" w:rsidP="009B16F9">
      <w:pPr>
        <w:spacing w:after="0"/>
        <w:jc w:val="both"/>
        <w:rPr>
          <w:rFonts w:ascii="Bookman Old Style" w:hAnsi="Bookman Old Style" w:cs="Times New Roman"/>
        </w:rPr>
      </w:pPr>
      <w:r>
        <w:rPr>
          <w:rStyle w:val="CommentReference"/>
        </w:rPr>
        <w:annotationRef/>
      </w:r>
      <w:r w:rsidR="009B16F9" w:rsidRPr="00721A9E">
        <w:rPr>
          <w:rFonts w:ascii="Bookman Old Style" w:hAnsi="Bookman Old Style" w:cs="Times New Roman"/>
        </w:rPr>
        <w:t xml:space="preserve">The methodology is extensive. </w:t>
      </w:r>
      <w:r w:rsidR="009B16F9">
        <w:rPr>
          <w:rFonts w:ascii="Bookman Old Style" w:hAnsi="Bookman Old Style" w:cs="Times New Roman"/>
        </w:rPr>
        <w:t>I s</w:t>
      </w:r>
      <w:r w:rsidR="009B16F9" w:rsidRPr="00721A9E">
        <w:rPr>
          <w:rFonts w:ascii="Bookman Old Style" w:hAnsi="Bookman Old Style" w:cs="Times New Roman"/>
        </w:rPr>
        <w:t>uggest categorizing the methods following the arrang</w:t>
      </w:r>
      <w:r w:rsidR="009B16F9">
        <w:rPr>
          <w:rFonts w:ascii="Bookman Old Style" w:hAnsi="Bookman Old Style" w:cs="Times New Roman"/>
        </w:rPr>
        <w:t xml:space="preserve">ement of objectives. </w:t>
      </w:r>
    </w:p>
    <w:p w:rsidR="0059262F" w:rsidRDefault="0059262F" w:rsidP="009B16F9">
      <w:pPr>
        <w:spacing w:after="0"/>
      </w:pPr>
    </w:p>
  </w:comment>
  <w:comment w:id="50" w:author="Kapil" w:date="2021-04-02T13:06:00Z" w:initials="K">
    <w:p w:rsidR="0059262F" w:rsidRDefault="0059262F">
      <w:pPr>
        <w:pStyle w:val="CommentText"/>
      </w:pPr>
      <w:r>
        <w:rPr>
          <w:rStyle w:val="CommentReference"/>
        </w:rPr>
        <w:annotationRef/>
      </w:r>
      <w:r>
        <w:t>Spacing needed</w:t>
      </w:r>
    </w:p>
  </w:comment>
  <w:comment w:id="51" w:author="Kapil" w:date="2021-04-02T13:06:00Z" w:initials="K">
    <w:p w:rsidR="0059262F" w:rsidRDefault="0059262F">
      <w:pPr>
        <w:pStyle w:val="CommentText"/>
      </w:pPr>
      <w:r>
        <w:rPr>
          <w:rStyle w:val="CommentReference"/>
        </w:rPr>
        <w:annotationRef/>
      </w:r>
      <w:r>
        <w:t>Spacing needed</w:t>
      </w:r>
    </w:p>
  </w:comment>
  <w:comment w:id="52" w:author="Kapil" w:date="2021-04-02T13:06:00Z" w:initials="K">
    <w:p w:rsidR="0059262F" w:rsidRDefault="0059262F">
      <w:pPr>
        <w:pStyle w:val="CommentText"/>
      </w:pPr>
      <w:r>
        <w:rPr>
          <w:rStyle w:val="CommentReference"/>
        </w:rPr>
        <w:annotationRef/>
      </w:r>
      <w:r>
        <w:t>Spacing needed</w:t>
      </w:r>
    </w:p>
  </w:comment>
  <w:comment w:id="53" w:author="Kapil" w:date="2021-04-02T13:06:00Z" w:initials="K">
    <w:p w:rsidR="0059262F" w:rsidRDefault="0059262F">
      <w:pPr>
        <w:pStyle w:val="CommentText"/>
      </w:pPr>
      <w:r>
        <w:rPr>
          <w:rStyle w:val="CommentReference"/>
        </w:rPr>
        <w:annotationRef/>
      </w:r>
      <w:r>
        <w:t>Spacing needed</w:t>
      </w:r>
    </w:p>
  </w:comment>
  <w:comment w:id="56" w:author="Kapil" w:date="2021-04-02T13:04:00Z" w:initials="K">
    <w:p w:rsidR="0059262F" w:rsidRDefault="0059262F" w:rsidP="006524A5">
      <w:pPr>
        <w:spacing w:after="0"/>
        <w:rPr>
          <w:rFonts w:ascii="Bookman Old Style" w:hAnsi="Bookman Old Style" w:cs="Times New Roman"/>
        </w:rPr>
      </w:pPr>
      <w:r>
        <w:rPr>
          <w:rStyle w:val="CommentReference"/>
        </w:rPr>
        <w:annotationRef/>
      </w:r>
      <w:r>
        <w:rPr>
          <w:rFonts w:ascii="Bookman Old Style" w:hAnsi="Bookman Old Style" w:cs="Times New Roman"/>
        </w:rPr>
        <w:t>Please cross check these references.</w:t>
      </w:r>
    </w:p>
    <w:p w:rsidR="0059262F" w:rsidRDefault="0059262F">
      <w:pPr>
        <w:pStyle w:val="CommentText"/>
      </w:pPr>
    </w:p>
  </w:comment>
  <w:comment w:id="57" w:author="Kapil" w:date="2021-04-02T13:06:00Z" w:initials="K">
    <w:p w:rsidR="0059262F" w:rsidRDefault="0059262F">
      <w:pPr>
        <w:pStyle w:val="CommentText"/>
      </w:pPr>
      <w:r>
        <w:rPr>
          <w:rStyle w:val="CommentReference"/>
        </w:rPr>
        <w:annotationRef/>
      </w:r>
      <w:r>
        <w:t>Spacing needed</w:t>
      </w:r>
    </w:p>
  </w:comment>
  <w:comment w:id="58" w:author="Kapil" w:date="2021-04-02T13:06:00Z" w:initials="K">
    <w:p w:rsidR="0059262F" w:rsidRDefault="0059262F">
      <w:pPr>
        <w:pStyle w:val="CommentText"/>
      </w:pPr>
      <w:r>
        <w:rPr>
          <w:rStyle w:val="CommentReference"/>
        </w:rPr>
        <w:annotationRef/>
      </w:r>
      <w:r>
        <w:t>Spacing needed</w:t>
      </w:r>
    </w:p>
  </w:comment>
  <w:comment w:id="59" w:author="Kapil" w:date="2021-04-02T13:06:00Z" w:initials="K">
    <w:p w:rsidR="0059262F" w:rsidRDefault="0059262F">
      <w:pPr>
        <w:pStyle w:val="CommentText"/>
      </w:pPr>
      <w:r>
        <w:rPr>
          <w:rStyle w:val="CommentReference"/>
        </w:rPr>
        <w:annotationRef/>
      </w:r>
      <w:r>
        <w:t>Spacing needed</w:t>
      </w:r>
    </w:p>
  </w:comment>
  <w:comment w:id="60" w:author="Kapil" w:date="2021-04-02T13:06:00Z" w:initials="K">
    <w:p w:rsidR="0059262F" w:rsidRDefault="0059262F">
      <w:pPr>
        <w:pStyle w:val="CommentText"/>
      </w:pPr>
      <w:r>
        <w:rPr>
          <w:rStyle w:val="CommentReference"/>
        </w:rPr>
        <w:annotationRef/>
      </w:r>
      <w:r>
        <w:t>Spacing needed</w:t>
      </w:r>
    </w:p>
  </w:comment>
  <w:comment w:id="61" w:author="Kapil" w:date="2021-04-02T13:06:00Z" w:initials="K">
    <w:p w:rsidR="0059262F" w:rsidRDefault="0059262F">
      <w:pPr>
        <w:pStyle w:val="CommentText"/>
      </w:pPr>
      <w:r>
        <w:rPr>
          <w:rStyle w:val="CommentReference"/>
        </w:rPr>
        <w:annotationRef/>
      </w:r>
      <w:r>
        <w:t>Spacing needed</w:t>
      </w:r>
    </w:p>
  </w:comment>
  <w:comment w:id="54" w:author="Kapil" w:date="2021-05-24T12:40:00Z" w:initials="K">
    <w:p w:rsidR="009B16F9" w:rsidRDefault="009B16F9" w:rsidP="009B16F9">
      <w:pPr>
        <w:spacing w:after="0"/>
        <w:rPr>
          <w:rFonts w:ascii="Bookman Old Style" w:hAnsi="Bookman Old Style" w:cs="Times New Roman"/>
        </w:rPr>
      </w:pPr>
      <w:r>
        <w:rPr>
          <w:rStyle w:val="CommentReference"/>
        </w:rPr>
        <w:annotationRef/>
      </w:r>
      <w:r w:rsidRPr="00AB42B9">
        <w:rPr>
          <w:rFonts w:ascii="Bookman Old Style" w:hAnsi="Bookman Old Style" w:cs="Times New Roman"/>
        </w:rPr>
        <w:t>The research methodology is clearly described to address the problem s</w:t>
      </w:r>
      <w:r>
        <w:rPr>
          <w:rFonts w:ascii="Bookman Old Style" w:hAnsi="Bookman Old Style" w:cs="Times New Roman"/>
        </w:rPr>
        <w:t xml:space="preserve">tatement and to achieve current </w:t>
      </w:r>
      <w:r w:rsidRPr="00AB42B9">
        <w:rPr>
          <w:rFonts w:ascii="Bookman Old Style" w:hAnsi="Bookman Old Style" w:cs="Times New Roman"/>
        </w:rPr>
        <w:t xml:space="preserve">research objectives. </w:t>
      </w:r>
    </w:p>
    <w:p w:rsidR="009B16F9" w:rsidRDefault="009B16F9">
      <w:pPr>
        <w:pStyle w:val="CommentText"/>
      </w:pPr>
    </w:p>
  </w:comment>
  <w:comment w:id="55" w:author="Kapil" w:date="2021-04-02T13:04:00Z" w:initials="K">
    <w:p w:rsidR="0059262F" w:rsidRDefault="0059262F" w:rsidP="006524A5">
      <w:pPr>
        <w:spacing w:after="0"/>
        <w:rPr>
          <w:rFonts w:ascii="Bookman Old Style" w:hAnsi="Bookman Old Style" w:cs="Times New Roman"/>
        </w:rPr>
      </w:pPr>
      <w:r>
        <w:rPr>
          <w:rStyle w:val="CommentReference"/>
        </w:rPr>
        <w:annotationRef/>
      </w:r>
      <w:r w:rsidRPr="006B3A13">
        <w:rPr>
          <w:rFonts w:ascii="Bookman Old Style" w:hAnsi="Bookman Old Style" w:cs="Times New Roman"/>
        </w:rPr>
        <w:t>Well designed and adequate</w:t>
      </w:r>
      <w:r>
        <w:rPr>
          <w:rFonts w:ascii="Bookman Old Style" w:hAnsi="Bookman Old Style" w:cs="Times New Roman"/>
        </w:rPr>
        <w:t>.</w:t>
      </w:r>
    </w:p>
    <w:p w:rsidR="0059262F" w:rsidRDefault="0059262F">
      <w:pPr>
        <w:pStyle w:val="CommentText"/>
      </w:pPr>
    </w:p>
  </w:comment>
  <w:comment w:id="62" w:author="Kapil" w:date="2021-04-02T13:07:00Z" w:initials="K">
    <w:p w:rsidR="0059262F" w:rsidRDefault="0059262F">
      <w:pPr>
        <w:pStyle w:val="CommentText"/>
      </w:pPr>
      <w:r>
        <w:rPr>
          <w:rStyle w:val="CommentReference"/>
        </w:rPr>
        <w:annotationRef/>
      </w:r>
      <w:r>
        <w:t>Spacing needed</w:t>
      </w:r>
    </w:p>
  </w:comment>
  <w:comment w:id="63" w:author="Kapil" w:date="2021-04-02T13:07:00Z" w:initials="K">
    <w:p w:rsidR="0059262F" w:rsidRDefault="0059262F">
      <w:pPr>
        <w:pStyle w:val="CommentText"/>
      </w:pPr>
      <w:r>
        <w:rPr>
          <w:rStyle w:val="CommentReference"/>
        </w:rPr>
        <w:annotationRef/>
      </w:r>
      <w:r>
        <w:t>Spacing needed</w:t>
      </w:r>
    </w:p>
  </w:comment>
  <w:comment w:id="64" w:author="OS" w:date="2021-04-02T13:04:00Z" w:initials="O">
    <w:p w:rsidR="0059262F" w:rsidRDefault="0059262F" w:rsidP="00B4111F">
      <w:pPr>
        <w:pStyle w:val="CommentText"/>
      </w:pPr>
      <w:r>
        <w:rPr>
          <w:rStyle w:val="CommentReference"/>
        </w:rPr>
        <w:annotationRef/>
      </w:r>
      <w:r>
        <w:t>1-It is a wrong equation</w:t>
      </w:r>
    </w:p>
    <w:p w:rsidR="0059262F" w:rsidRDefault="0059262F">
      <w:pPr>
        <w:pStyle w:val="CommentText"/>
      </w:pPr>
    </w:p>
    <w:p w:rsidR="0059262F" w:rsidRDefault="0059262F" w:rsidP="00B4111F">
      <w:pPr>
        <w:autoSpaceDE w:val="0"/>
        <w:autoSpaceDN w:val="0"/>
        <w:adjustRightInd w:val="0"/>
        <w:spacing w:after="0"/>
        <w:ind w:left="720"/>
        <w:jc w:val="both"/>
        <w:rPr>
          <w:rFonts w:asciiTheme="majorBidi" w:hAnsiTheme="majorBidi" w:cstheme="majorBidi"/>
          <w:sz w:val="24"/>
          <w:szCs w:val="24"/>
        </w:rPr>
      </w:pPr>
      <w:r w:rsidRPr="005E6BFD">
        <w:rPr>
          <w:rFonts w:asciiTheme="majorBidi" w:hAnsiTheme="majorBidi" w:cstheme="majorBidi"/>
          <w:sz w:val="24"/>
          <w:szCs w:val="24"/>
          <w:highlight w:val="yellow"/>
        </w:rPr>
        <w:t xml:space="preserve">EE% = [(weight of initial drug </w:t>
      </w:r>
      <w:r w:rsidRPr="005E6BFD">
        <w:rPr>
          <w:rFonts w:asciiTheme="majorBidi" w:eastAsia="Calibri" w:hAnsiTheme="majorBidi" w:cstheme="majorBidi"/>
          <w:sz w:val="24"/>
          <w:szCs w:val="24"/>
          <w:highlight w:val="yellow"/>
        </w:rPr>
        <w:t>-</w:t>
      </w:r>
      <w:r w:rsidRPr="005E6BFD">
        <w:rPr>
          <w:rFonts w:asciiTheme="majorBidi" w:hAnsiTheme="majorBidi" w:cstheme="majorBidi"/>
          <w:sz w:val="24"/>
          <w:szCs w:val="24"/>
          <w:highlight w:val="yellow"/>
        </w:rPr>
        <w:t xml:space="preserve"> weight of free drug) / (weight of </w:t>
      </w:r>
      <w:r>
        <w:rPr>
          <w:rFonts w:asciiTheme="majorBidi" w:hAnsiTheme="majorBidi" w:cstheme="majorBidi"/>
          <w:sz w:val="24"/>
          <w:szCs w:val="24"/>
          <w:highlight w:val="yellow"/>
        </w:rPr>
        <w:t>initial</w:t>
      </w:r>
      <w:r w:rsidRPr="005E6BFD">
        <w:rPr>
          <w:rFonts w:asciiTheme="majorBidi" w:hAnsiTheme="majorBidi" w:cstheme="majorBidi"/>
          <w:sz w:val="24"/>
          <w:szCs w:val="24"/>
          <w:highlight w:val="yellow"/>
        </w:rPr>
        <w:t>drug)] X 100,</w:t>
      </w:r>
      <w:r>
        <w:rPr>
          <w:rStyle w:val="CommentReference"/>
        </w:rPr>
        <w:annotationRef/>
      </w:r>
    </w:p>
    <w:p w:rsidR="0059262F" w:rsidRDefault="0059262F" w:rsidP="00B4111F">
      <w:pPr>
        <w:autoSpaceDE w:val="0"/>
        <w:autoSpaceDN w:val="0"/>
        <w:adjustRightInd w:val="0"/>
        <w:spacing w:after="0"/>
        <w:ind w:left="720"/>
        <w:jc w:val="both"/>
        <w:rPr>
          <w:rFonts w:asciiTheme="majorBidi" w:hAnsiTheme="majorBidi" w:cstheme="majorBidi"/>
          <w:sz w:val="24"/>
          <w:szCs w:val="24"/>
        </w:rPr>
      </w:pPr>
      <w:r>
        <w:rPr>
          <w:rFonts w:asciiTheme="majorBidi" w:hAnsiTheme="majorBidi" w:cstheme="majorBidi"/>
          <w:sz w:val="24"/>
          <w:szCs w:val="24"/>
        </w:rPr>
        <w:t>2-Where is the references</w:t>
      </w:r>
    </w:p>
    <w:p w:rsidR="0059262F" w:rsidRDefault="0059262F" w:rsidP="00B4111F">
      <w:pPr>
        <w:autoSpaceDE w:val="0"/>
        <w:autoSpaceDN w:val="0"/>
        <w:adjustRightInd w:val="0"/>
        <w:spacing w:after="0"/>
        <w:ind w:left="720"/>
        <w:jc w:val="both"/>
        <w:rPr>
          <w:rFonts w:asciiTheme="majorBidi" w:hAnsiTheme="majorBidi" w:cstheme="majorBidi"/>
          <w:sz w:val="24"/>
          <w:szCs w:val="24"/>
        </w:rPr>
      </w:pPr>
      <w:r>
        <w:rPr>
          <w:rFonts w:asciiTheme="majorBidi" w:hAnsiTheme="majorBidi" w:cstheme="majorBidi"/>
          <w:sz w:val="24"/>
          <w:szCs w:val="24"/>
        </w:rPr>
        <w:t>3- how did you measure the weight of drug in  nanoparticle</w:t>
      </w:r>
    </w:p>
    <w:p w:rsidR="0059262F" w:rsidRPr="009C2AFF" w:rsidRDefault="0059262F" w:rsidP="00B4111F">
      <w:pPr>
        <w:autoSpaceDE w:val="0"/>
        <w:autoSpaceDN w:val="0"/>
        <w:adjustRightInd w:val="0"/>
        <w:spacing w:after="0"/>
        <w:ind w:left="720"/>
        <w:jc w:val="both"/>
        <w:rPr>
          <w:rFonts w:asciiTheme="majorBidi" w:hAnsiTheme="majorBidi" w:cstheme="majorBidi"/>
          <w:sz w:val="24"/>
          <w:szCs w:val="24"/>
        </w:rPr>
      </w:pPr>
    </w:p>
    <w:p w:rsidR="0059262F" w:rsidRDefault="0059262F" w:rsidP="00B4111F">
      <w:pPr>
        <w:autoSpaceDE w:val="0"/>
        <w:autoSpaceDN w:val="0"/>
        <w:adjustRightInd w:val="0"/>
        <w:spacing w:after="0"/>
        <w:ind w:left="720"/>
        <w:jc w:val="both"/>
        <w:rPr>
          <w:rFonts w:asciiTheme="majorBidi" w:hAnsiTheme="majorBidi" w:cstheme="majorBidi"/>
          <w:sz w:val="24"/>
          <w:szCs w:val="24"/>
        </w:rPr>
      </w:pPr>
      <w:r w:rsidRPr="009C2AFF">
        <w:rPr>
          <w:rFonts w:asciiTheme="majorBidi" w:hAnsiTheme="majorBidi" w:cstheme="majorBidi"/>
          <w:sz w:val="24"/>
          <w:szCs w:val="24"/>
        </w:rPr>
        <w:t xml:space="preserve">LC% = [(wt. of drug in nanoparticles) </w:t>
      </w:r>
      <w:r>
        <w:rPr>
          <w:rFonts w:asciiTheme="majorBidi" w:hAnsiTheme="majorBidi" w:cstheme="majorBidi"/>
          <w:sz w:val="24"/>
          <w:szCs w:val="24"/>
        </w:rPr>
        <w:t>/ (wt. of nanoparticles)] X 100</w:t>
      </w:r>
    </w:p>
    <w:p w:rsidR="0059262F" w:rsidRPr="009C2AFF" w:rsidRDefault="0059262F" w:rsidP="00B4111F">
      <w:pPr>
        <w:autoSpaceDE w:val="0"/>
        <w:autoSpaceDN w:val="0"/>
        <w:adjustRightInd w:val="0"/>
        <w:spacing w:after="0"/>
        <w:ind w:left="720"/>
        <w:jc w:val="both"/>
        <w:rPr>
          <w:rFonts w:asciiTheme="majorBidi" w:hAnsiTheme="majorBidi" w:cstheme="majorBidi"/>
          <w:sz w:val="24"/>
          <w:szCs w:val="24"/>
        </w:rPr>
      </w:pPr>
      <w:r>
        <w:rPr>
          <w:rFonts w:asciiTheme="majorBidi" w:hAnsiTheme="majorBidi" w:cstheme="majorBidi"/>
          <w:sz w:val="24"/>
          <w:szCs w:val="24"/>
        </w:rPr>
        <w:t>5- Where is the references</w:t>
      </w:r>
    </w:p>
    <w:p w:rsidR="0059262F" w:rsidRDefault="0059262F">
      <w:pPr>
        <w:pStyle w:val="CommentText"/>
      </w:pPr>
    </w:p>
  </w:comment>
  <w:comment w:id="65" w:author="DELL" w:date="2021-04-02T13:04:00Z" w:initials="D">
    <w:p w:rsidR="0059262F" w:rsidRDefault="0059262F">
      <w:pPr>
        <w:pStyle w:val="CommentText"/>
      </w:pPr>
      <w:r>
        <w:rPr>
          <w:rStyle w:val="CommentReference"/>
        </w:rPr>
        <w:annotationRef/>
      </w:r>
      <w:r>
        <w:t>Use Microsoft equation tool for these two equations</w:t>
      </w:r>
    </w:p>
  </w:comment>
  <w:comment w:id="76" w:author="OS" w:date="2021-04-02T13:04:00Z" w:initials="O">
    <w:p w:rsidR="0059262F" w:rsidRDefault="0059262F">
      <w:pPr>
        <w:pStyle w:val="CommentText"/>
      </w:pPr>
      <w:r>
        <w:rPr>
          <w:rStyle w:val="CommentReference"/>
        </w:rPr>
        <w:annotationRef/>
      </w:r>
      <w:r>
        <w:t>Refrences</w:t>
      </w:r>
    </w:p>
  </w:comment>
  <w:comment w:id="79" w:author="OS" w:date="2021-04-02T13:04:00Z" w:initials="O">
    <w:p w:rsidR="0059262F" w:rsidRDefault="0059262F">
      <w:pPr>
        <w:pStyle w:val="CommentText"/>
      </w:pPr>
      <w:r>
        <w:rPr>
          <w:rStyle w:val="CommentReference"/>
        </w:rPr>
        <w:annotationRef/>
      </w:r>
      <w:r>
        <w:t>I did not understand the dissolution media was hcl followed by phosphate buffer media or they are two separate media and if it was Hcl followed by phoasphate buffer how many minutes used for each one</w:t>
      </w:r>
    </w:p>
    <w:p w:rsidR="0059262F" w:rsidRDefault="0059262F">
      <w:pPr>
        <w:pStyle w:val="CommentText"/>
      </w:pPr>
      <w:r>
        <w:t>Where is your references</w:t>
      </w:r>
    </w:p>
  </w:comment>
  <w:comment w:id="80" w:author="Kapil" w:date="2021-04-02T13:07:00Z" w:initials="K">
    <w:p w:rsidR="0059262F" w:rsidRDefault="0059262F">
      <w:pPr>
        <w:pStyle w:val="CommentText"/>
      </w:pPr>
      <w:r>
        <w:rPr>
          <w:rStyle w:val="CommentReference"/>
        </w:rPr>
        <w:annotationRef/>
      </w:r>
      <w:r>
        <w:t>Spacing needed</w:t>
      </w:r>
    </w:p>
  </w:comment>
  <w:comment w:id="81" w:author="OS" w:date="2021-04-02T13:04:00Z" w:initials="O">
    <w:p w:rsidR="0059262F" w:rsidRDefault="0059262F" w:rsidP="00B4111F">
      <w:pPr>
        <w:pStyle w:val="CommentText"/>
      </w:pPr>
      <w:r>
        <w:rPr>
          <w:rStyle w:val="CommentReference"/>
        </w:rPr>
        <w:annotationRef/>
      </w:r>
      <w:r>
        <w:t>The methodology part needs TEM and SEM to show the shape of nanoparticle</w:t>
      </w:r>
    </w:p>
  </w:comment>
  <w:comment w:id="82" w:author="DELL" w:date="2021-04-02T13:04:00Z" w:initials="D">
    <w:p w:rsidR="0059262F" w:rsidRDefault="0059262F">
      <w:pPr>
        <w:pStyle w:val="CommentText"/>
      </w:pPr>
      <w:r>
        <w:rPr>
          <w:rStyle w:val="CommentReference"/>
        </w:rPr>
        <w:annotationRef/>
      </w:r>
      <w:r>
        <w:t>Remove numbering from main headings</w:t>
      </w:r>
    </w:p>
  </w:comment>
  <w:comment w:id="83" w:author="DELL" w:date="2021-04-02T13:04:00Z" w:initials="D">
    <w:p w:rsidR="0059262F" w:rsidRDefault="0059262F">
      <w:pPr>
        <w:pStyle w:val="CommentText"/>
      </w:pPr>
      <w:r>
        <w:rPr>
          <w:rStyle w:val="CommentReference"/>
        </w:rPr>
        <w:annotationRef/>
      </w:r>
      <w:r w:rsidRPr="00634553">
        <w:rPr>
          <w:rFonts w:ascii="Arial" w:hAnsi="Arial" w:cs="Arial"/>
          <w:bCs/>
        </w:rPr>
        <w:t>Results in terms of the novelty need to be compared with published studies and well discussed.</w:t>
      </w:r>
    </w:p>
  </w:comment>
  <w:comment w:id="84" w:author="OS" w:date="2021-04-02T13:04:00Z" w:initials="O">
    <w:p w:rsidR="0059262F" w:rsidRDefault="0059262F">
      <w:pPr>
        <w:pStyle w:val="CommentText"/>
      </w:pPr>
      <w:r>
        <w:rPr>
          <w:rStyle w:val="CommentReference"/>
        </w:rPr>
        <w:annotationRef/>
      </w:r>
      <w:r>
        <w:t>You have to interpret the reason for improvement of solubility</w:t>
      </w:r>
    </w:p>
  </w:comment>
  <w:comment w:id="85" w:author="Kapil" w:date="2021-04-02T13:07:00Z" w:initials="K">
    <w:p w:rsidR="0059262F" w:rsidRDefault="0059262F">
      <w:pPr>
        <w:pStyle w:val="CommentText"/>
      </w:pPr>
      <w:r>
        <w:rPr>
          <w:rStyle w:val="CommentReference"/>
        </w:rPr>
        <w:annotationRef/>
      </w:r>
      <w:r>
        <w:t>Spacing needed</w:t>
      </w:r>
    </w:p>
  </w:comment>
  <w:comment w:id="88" w:author="Kapil" w:date="2021-05-24T12:41:00Z" w:initials="K">
    <w:p w:rsidR="009B16F9" w:rsidRDefault="0059262F" w:rsidP="009B16F9">
      <w:pPr>
        <w:spacing w:after="0" w:line="240" w:lineRule="auto"/>
        <w:rPr>
          <w:rFonts w:ascii="Times New Roman" w:eastAsia="Times New Roman" w:hAnsi="Times New Roman" w:cs="Times New Roman"/>
          <w:sz w:val="24"/>
          <w:szCs w:val="24"/>
        </w:rPr>
      </w:pPr>
      <w:r>
        <w:rPr>
          <w:rStyle w:val="CommentReference"/>
        </w:rPr>
        <w:annotationRef/>
      </w:r>
      <w:r w:rsidR="009B16F9" w:rsidRPr="005B1C95">
        <w:rPr>
          <w:rFonts w:ascii="Times New Roman" w:eastAsia="Times New Roman" w:hAnsi="Times New Roman" w:cs="Times New Roman"/>
          <w:sz w:val="24"/>
          <w:szCs w:val="24"/>
        </w:rPr>
        <w:t>The data or information collected for analysis and testing is appropriately and clearly analysed.</w:t>
      </w:r>
    </w:p>
    <w:p w:rsidR="0059262F" w:rsidRDefault="0059262F" w:rsidP="009B16F9">
      <w:pPr>
        <w:spacing w:after="0"/>
      </w:pPr>
    </w:p>
  </w:comment>
  <w:comment w:id="86" w:author="Kapil" w:date="2021-05-24T12:41:00Z" w:initials="K">
    <w:p w:rsidR="009B16F9" w:rsidRDefault="0059262F" w:rsidP="009B16F9">
      <w:pPr>
        <w:spacing w:after="0"/>
        <w:jc w:val="both"/>
        <w:rPr>
          <w:rFonts w:ascii="Bookman Old Style" w:hAnsi="Bookman Old Style" w:cs="Times New Roman"/>
        </w:rPr>
      </w:pPr>
      <w:r>
        <w:rPr>
          <w:rStyle w:val="CommentReference"/>
        </w:rPr>
        <w:annotationRef/>
      </w:r>
      <w:r w:rsidR="009B16F9">
        <w:rPr>
          <w:rFonts w:ascii="Bookman Old Style" w:hAnsi="Bookman Old Style" w:cs="Times New Roman"/>
        </w:rPr>
        <w:t xml:space="preserve">The author has </w:t>
      </w:r>
      <w:r w:rsidR="009B16F9" w:rsidRPr="00721A9E">
        <w:rPr>
          <w:rFonts w:ascii="Bookman Old Style" w:hAnsi="Bookman Old Style" w:cs="Times New Roman"/>
        </w:rPr>
        <w:t>describe</w:t>
      </w:r>
      <w:r w:rsidR="009B16F9">
        <w:rPr>
          <w:rFonts w:ascii="Bookman Old Style" w:hAnsi="Bookman Old Style" w:cs="Times New Roman"/>
        </w:rPr>
        <w:t>d</w:t>
      </w:r>
      <w:r w:rsidR="009B16F9" w:rsidRPr="00721A9E">
        <w:rPr>
          <w:rFonts w:ascii="Bookman Old Style" w:hAnsi="Bookman Old Style" w:cs="Times New Roman"/>
        </w:rPr>
        <w:t xml:space="preserve"> what has been done in a systematic and scientific manner. Standard p</w:t>
      </w:r>
      <w:r w:rsidR="009B16F9">
        <w:rPr>
          <w:rFonts w:ascii="Bookman Old Style" w:hAnsi="Bookman Old Style" w:cs="Times New Roman"/>
        </w:rPr>
        <w:t xml:space="preserve">rocedures were cited. </w:t>
      </w:r>
    </w:p>
    <w:p w:rsidR="0059262F" w:rsidRDefault="0059262F" w:rsidP="009B16F9">
      <w:pPr>
        <w:spacing w:after="0"/>
      </w:pPr>
    </w:p>
  </w:comment>
  <w:comment w:id="90" w:author="Kapil" w:date="2021-04-02T13:04:00Z" w:initials="K">
    <w:p w:rsidR="0059262F" w:rsidRDefault="0059262F">
      <w:pPr>
        <w:pStyle w:val="CommentText"/>
      </w:pPr>
      <w:r>
        <w:rPr>
          <w:rStyle w:val="CommentReference"/>
        </w:rPr>
        <w:annotationRef/>
      </w:r>
      <w:r>
        <w:t>F</w:t>
      </w:r>
      <w:r w:rsidRPr="006524A5">
        <w:t>igure</w:t>
      </w:r>
    </w:p>
  </w:comment>
  <w:comment w:id="89" w:author="Kapil" w:date="2021-04-02T13:04:00Z" w:initials="K">
    <w:p w:rsidR="0059262F" w:rsidRDefault="0059262F" w:rsidP="006524A5">
      <w:pPr>
        <w:spacing w:after="0"/>
        <w:rPr>
          <w:rFonts w:ascii="Bookman Old Style" w:hAnsi="Bookman Old Style" w:cs="Times New Roman"/>
        </w:rPr>
      </w:pPr>
      <w:r>
        <w:rPr>
          <w:rStyle w:val="CommentReference"/>
        </w:rPr>
        <w:annotationRef/>
      </w:r>
      <w:r w:rsidRPr="006B3A13">
        <w:rPr>
          <w:rFonts w:ascii="Bookman Old Style" w:hAnsi="Bookman Old Style" w:cs="Times New Roman"/>
        </w:rPr>
        <w:t>Well designed and adequate</w:t>
      </w:r>
      <w:r>
        <w:rPr>
          <w:rFonts w:ascii="Bookman Old Style" w:hAnsi="Bookman Old Style" w:cs="Times New Roman"/>
        </w:rPr>
        <w:t>.</w:t>
      </w:r>
    </w:p>
    <w:p w:rsidR="0059262F" w:rsidRDefault="0059262F">
      <w:pPr>
        <w:pStyle w:val="CommentText"/>
      </w:pPr>
    </w:p>
  </w:comment>
  <w:comment w:id="91" w:author="Kapil" w:date="2021-04-02T13:04:00Z" w:initials="K">
    <w:p w:rsidR="0059262F" w:rsidRDefault="0059262F" w:rsidP="006524A5">
      <w:pPr>
        <w:spacing w:after="0"/>
        <w:rPr>
          <w:rFonts w:ascii="Bookman Old Style" w:hAnsi="Bookman Old Style" w:cs="Times New Roman"/>
        </w:rPr>
      </w:pPr>
      <w:r>
        <w:rPr>
          <w:rStyle w:val="CommentReference"/>
        </w:rPr>
        <w:annotationRef/>
      </w:r>
      <w:r>
        <w:rPr>
          <w:rFonts w:ascii="Bookman Old Style" w:hAnsi="Bookman Old Style" w:cs="Times New Roman"/>
        </w:rPr>
        <w:t>Please cross check these references.</w:t>
      </w:r>
    </w:p>
    <w:p w:rsidR="0059262F" w:rsidRDefault="0059262F">
      <w:pPr>
        <w:pStyle w:val="CommentText"/>
      </w:pPr>
    </w:p>
  </w:comment>
  <w:comment w:id="94" w:author="Kapil" w:date="2021-04-02T13:08:00Z" w:initials="K">
    <w:p w:rsidR="00A50D20" w:rsidRDefault="00A50D20">
      <w:pPr>
        <w:pStyle w:val="CommentText"/>
      </w:pPr>
      <w:r>
        <w:rPr>
          <w:rStyle w:val="CommentReference"/>
        </w:rPr>
        <w:annotationRef/>
      </w:r>
      <w:r w:rsidRPr="0059262F">
        <w:rPr>
          <w:rFonts w:asciiTheme="majorBidi" w:eastAsiaTheme="minorHAnsi" w:hAnsiTheme="majorBidi" w:cstheme="majorBidi"/>
          <w:i/>
          <w:kern w:val="0"/>
          <w:sz w:val="24"/>
          <w:szCs w:val="24"/>
          <w:lang w:eastAsia="en-US"/>
        </w:rPr>
        <w:t>et al</w:t>
      </w:r>
    </w:p>
  </w:comment>
  <w:comment w:id="93" w:author="Kapil" w:date="2021-05-24T12:41:00Z" w:initials="K">
    <w:p w:rsidR="009B16F9" w:rsidRDefault="009B16F9" w:rsidP="009B16F9">
      <w:pPr>
        <w:spacing w:after="0"/>
        <w:rPr>
          <w:rFonts w:ascii="Bookman Old Style" w:hAnsi="Bookman Old Style" w:cs="Times New Roman"/>
        </w:rPr>
      </w:pPr>
      <w:r>
        <w:rPr>
          <w:rStyle w:val="CommentReference"/>
        </w:rPr>
        <w:annotationRef/>
      </w:r>
      <w:r w:rsidRPr="00780F05">
        <w:rPr>
          <w:rFonts w:ascii="Bookman Old Style" w:hAnsi="Bookman Old Style" w:cs="Times New Roman"/>
        </w:rPr>
        <w:t xml:space="preserve">Authors managed to state their interpretations and opinions, explain the implications of findings, and make suggestions for future research. </w:t>
      </w:r>
    </w:p>
    <w:p w:rsidR="009B16F9" w:rsidRDefault="009B16F9">
      <w:pPr>
        <w:pStyle w:val="CommentText"/>
      </w:pPr>
    </w:p>
  </w:comment>
  <w:comment w:id="92" w:author="Kapil" w:date="2021-04-02T13:04:00Z" w:initials="K">
    <w:p w:rsidR="0059262F" w:rsidRDefault="0059262F" w:rsidP="006524A5">
      <w:pPr>
        <w:spacing w:after="0"/>
        <w:rPr>
          <w:rFonts w:ascii="Bookman Old Style" w:hAnsi="Bookman Old Style" w:cs="Times New Roman"/>
        </w:rPr>
      </w:pPr>
      <w:r>
        <w:rPr>
          <w:rStyle w:val="CommentReference"/>
        </w:rPr>
        <w:annotationRef/>
      </w:r>
      <w:r w:rsidRPr="006B3A13">
        <w:rPr>
          <w:rFonts w:ascii="Bookman Old Style" w:hAnsi="Bookman Old Style" w:cs="Times New Roman"/>
        </w:rPr>
        <w:t>Well designed and adequate</w:t>
      </w:r>
      <w:r>
        <w:rPr>
          <w:rFonts w:ascii="Bookman Old Style" w:hAnsi="Bookman Old Style" w:cs="Times New Roman"/>
        </w:rPr>
        <w:t>.</w:t>
      </w:r>
    </w:p>
    <w:p w:rsidR="0059262F" w:rsidRDefault="0059262F">
      <w:pPr>
        <w:pStyle w:val="CommentText"/>
      </w:pPr>
    </w:p>
  </w:comment>
  <w:comment w:id="97" w:author="Kapil" w:date="2021-04-02T13:04:00Z" w:initials="K">
    <w:p w:rsidR="0059262F" w:rsidRDefault="0059262F" w:rsidP="006524A5">
      <w:pPr>
        <w:spacing w:after="0"/>
        <w:rPr>
          <w:rFonts w:ascii="Bookman Old Style" w:hAnsi="Bookman Old Style" w:cs="Times New Roman"/>
        </w:rPr>
      </w:pPr>
      <w:r>
        <w:rPr>
          <w:rStyle w:val="CommentReference"/>
        </w:rPr>
        <w:annotationRef/>
      </w:r>
      <w:r>
        <w:rPr>
          <w:rFonts w:ascii="Bookman Old Style" w:hAnsi="Bookman Old Style" w:cs="Times New Roman"/>
        </w:rPr>
        <w:t>Please cross check these references.</w:t>
      </w:r>
    </w:p>
    <w:p w:rsidR="0059262F" w:rsidRDefault="0059262F">
      <w:pPr>
        <w:pStyle w:val="CommentText"/>
      </w:pPr>
    </w:p>
  </w:comment>
  <w:comment w:id="99" w:author="Kapil" w:date="2021-04-02T13:04:00Z" w:initials="K">
    <w:p w:rsidR="0059262F" w:rsidRDefault="0059262F" w:rsidP="006524A5">
      <w:pPr>
        <w:spacing w:after="0"/>
        <w:rPr>
          <w:rFonts w:ascii="Bookman Old Style" w:hAnsi="Bookman Old Style" w:cs="Times New Roman"/>
        </w:rPr>
      </w:pPr>
      <w:r>
        <w:rPr>
          <w:rStyle w:val="CommentReference"/>
        </w:rPr>
        <w:annotationRef/>
      </w:r>
      <w:r>
        <w:rPr>
          <w:rFonts w:ascii="Bookman Old Style" w:hAnsi="Bookman Old Style" w:cs="Times New Roman"/>
        </w:rPr>
        <w:t>Please cross check these references.</w:t>
      </w:r>
    </w:p>
    <w:p w:rsidR="0059262F" w:rsidRDefault="0059262F">
      <w:pPr>
        <w:pStyle w:val="CommentText"/>
      </w:pPr>
    </w:p>
  </w:comment>
  <w:comment w:id="100" w:author="Kapil" w:date="2021-04-02T13:04:00Z" w:initials="K">
    <w:p w:rsidR="0059262F" w:rsidRDefault="0059262F">
      <w:pPr>
        <w:pStyle w:val="CommentText"/>
      </w:pPr>
      <w:r>
        <w:rPr>
          <w:rStyle w:val="CommentReference"/>
        </w:rPr>
        <w:annotationRef/>
      </w:r>
      <w:r>
        <w:rPr>
          <w:rFonts w:asciiTheme="majorBidi" w:eastAsiaTheme="minorHAnsi" w:hAnsiTheme="majorBidi" w:cstheme="majorBidi"/>
          <w:kern w:val="0"/>
          <w:sz w:val="24"/>
          <w:szCs w:val="24"/>
          <w:lang w:eastAsia="en-US"/>
        </w:rPr>
        <w:t>T</w:t>
      </w:r>
      <w:r w:rsidRPr="009C2AFF">
        <w:rPr>
          <w:rFonts w:asciiTheme="majorBidi" w:eastAsiaTheme="minorHAnsi" w:hAnsiTheme="majorBidi" w:cstheme="majorBidi"/>
          <w:kern w:val="0"/>
          <w:sz w:val="24"/>
          <w:szCs w:val="24"/>
          <w:lang w:eastAsia="en-US"/>
        </w:rPr>
        <w:t>able</w:t>
      </w:r>
    </w:p>
  </w:comment>
  <w:comment w:id="101" w:author="Kapil" w:date="2021-04-02T13:07:00Z" w:initials="K">
    <w:p w:rsidR="0059262F" w:rsidRDefault="0059262F">
      <w:pPr>
        <w:pStyle w:val="CommentText"/>
      </w:pPr>
      <w:r>
        <w:rPr>
          <w:rStyle w:val="CommentReference"/>
        </w:rPr>
        <w:annotationRef/>
      </w:r>
      <w:r>
        <w:t>Spacing needed</w:t>
      </w:r>
    </w:p>
  </w:comment>
  <w:comment w:id="96" w:author="Kapil" w:date="2021-05-24T12:42:00Z" w:initials="K">
    <w:p w:rsidR="009B16F9" w:rsidRDefault="009B16F9" w:rsidP="009B16F9">
      <w:pPr>
        <w:spacing w:after="0"/>
        <w:rPr>
          <w:rFonts w:ascii="Bookman Old Style" w:hAnsi="Bookman Old Style" w:cs="Times New Roman"/>
        </w:rPr>
      </w:pPr>
      <w:r>
        <w:rPr>
          <w:rStyle w:val="CommentReference"/>
        </w:rPr>
        <w:annotationRef/>
      </w:r>
      <w:r w:rsidRPr="00780F05">
        <w:rPr>
          <w:rFonts w:ascii="Bookman Old Style" w:hAnsi="Bookman Old Style" w:cs="Times New Roman"/>
        </w:rPr>
        <w:t xml:space="preserve">Authors managed to state their interpretations and opinions, explain the implications of findings, and make suggestions for future research. </w:t>
      </w:r>
    </w:p>
    <w:p w:rsidR="009B16F9" w:rsidRDefault="009B16F9">
      <w:pPr>
        <w:pStyle w:val="CommentText"/>
      </w:pPr>
    </w:p>
  </w:comment>
  <w:comment w:id="103" w:author="Kapil" w:date="2021-04-02T13:04:00Z" w:initials="K">
    <w:p w:rsidR="0059262F" w:rsidRDefault="0059262F" w:rsidP="006524A5">
      <w:pPr>
        <w:spacing w:after="0"/>
        <w:rPr>
          <w:rFonts w:ascii="Bookman Old Style" w:hAnsi="Bookman Old Style" w:cs="Times New Roman"/>
        </w:rPr>
      </w:pPr>
      <w:r>
        <w:rPr>
          <w:rStyle w:val="CommentReference"/>
        </w:rPr>
        <w:annotationRef/>
      </w:r>
      <w:r>
        <w:rPr>
          <w:rFonts w:ascii="Bookman Old Style" w:hAnsi="Bookman Old Style" w:cs="Times New Roman"/>
        </w:rPr>
        <w:t>Please cross check these references.</w:t>
      </w:r>
    </w:p>
    <w:p w:rsidR="0059262F" w:rsidRDefault="0059262F">
      <w:pPr>
        <w:pStyle w:val="CommentText"/>
      </w:pPr>
    </w:p>
  </w:comment>
  <w:comment w:id="95" w:author="Kapil" w:date="2021-04-02T13:04:00Z" w:initials="K">
    <w:p w:rsidR="0059262F" w:rsidRDefault="0059262F" w:rsidP="006524A5">
      <w:pPr>
        <w:spacing w:after="0"/>
        <w:rPr>
          <w:rFonts w:ascii="Bookman Old Style" w:hAnsi="Bookman Old Style" w:cs="Times New Roman"/>
        </w:rPr>
      </w:pPr>
      <w:r>
        <w:rPr>
          <w:rStyle w:val="CommentReference"/>
        </w:rPr>
        <w:annotationRef/>
      </w:r>
      <w:r w:rsidRPr="006B3A13">
        <w:rPr>
          <w:rFonts w:ascii="Bookman Old Style" w:hAnsi="Bookman Old Style" w:cs="Times New Roman"/>
        </w:rPr>
        <w:t>Well designed and adequate</w:t>
      </w:r>
      <w:r>
        <w:rPr>
          <w:rFonts w:ascii="Bookman Old Style" w:hAnsi="Bookman Old Style" w:cs="Times New Roman"/>
        </w:rPr>
        <w:t>.</w:t>
      </w:r>
    </w:p>
    <w:p w:rsidR="0059262F" w:rsidRDefault="0059262F">
      <w:pPr>
        <w:pStyle w:val="CommentText"/>
      </w:pPr>
    </w:p>
  </w:comment>
  <w:comment w:id="102" w:author="Kapil" w:date="2021-05-24T12:42:00Z" w:initials="K">
    <w:p w:rsidR="009B16F9" w:rsidRDefault="009B16F9" w:rsidP="009B16F9">
      <w:pPr>
        <w:spacing w:after="0"/>
        <w:rPr>
          <w:rFonts w:ascii="Bookman Old Style" w:hAnsi="Bookman Old Style" w:cs="Times New Roman"/>
        </w:rPr>
      </w:pPr>
      <w:r>
        <w:rPr>
          <w:rStyle w:val="CommentReference"/>
        </w:rPr>
        <w:annotationRef/>
      </w:r>
      <w:r w:rsidRPr="004E16A5">
        <w:rPr>
          <w:rFonts w:ascii="Bookman Old Style" w:hAnsi="Bookman Old Style" w:cs="Times New Roman"/>
        </w:rPr>
        <w:t>Discussions on the achievements of</w:t>
      </w:r>
      <w:r>
        <w:rPr>
          <w:rFonts w:ascii="Bookman Old Style" w:hAnsi="Bookman Old Style" w:cs="Times New Roman"/>
        </w:rPr>
        <w:t xml:space="preserve"> </w:t>
      </w:r>
      <w:r w:rsidRPr="004E16A5">
        <w:rPr>
          <w:rFonts w:ascii="Bookman Old Style" w:hAnsi="Bookman Old Style" w:cs="Times New Roman"/>
        </w:rPr>
        <w:t>hypotheses and research objectives are carried out with</w:t>
      </w:r>
      <w:r>
        <w:rPr>
          <w:rFonts w:ascii="Bookman Old Style" w:hAnsi="Bookman Old Style" w:cs="Times New Roman"/>
        </w:rPr>
        <w:t xml:space="preserve"> </w:t>
      </w:r>
      <w:r w:rsidRPr="004E16A5">
        <w:rPr>
          <w:rFonts w:ascii="Bookman Old Style" w:hAnsi="Bookman Old Style" w:cs="Times New Roman"/>
        </w:rPr>
        <w:t>logical</w:t>
      </w:r>
      <w:r>
        <w:rPr>
          <w:rFonts w:ascii="Bookman Old Style" w:hAnsi="Bookman Old Style" w:cs="Times New Roman"/>
        </w:rPr>
        <w:t xml:space="preserve"> </w:t>
      </w:r>
      <w:r w:rsidRPr="004E16A5">
        <w:rPr>
          <w:rFonts w:ascii="Bookman Old Style" w:hAnsi="Bookman Old Style" w:cs="Times New Roman"/>
        </w:rPr>
        <w:t>and acceptable arguments or justifications.</w:t>
      </w:r>
    </w:p>
    <w:p w:rsidR="009B16F9" w:rsidRDefault="009B16F9">
      <w:pPr>
        <w:pStyle w:val="CommentText"/>
      </w:pPr>
    </w:p>
  </w:comment>
  <w:comment w:id="104" w:author="Kapil" w:date="2021-04-02T13:08:00Z" w:initials="K">
    <w:p w:rsidR="0059262F" w:rsidRDefault="0059262F">
      <w:pPr>
        <w:pStyle w:val="CommentText"/>
      </w:pPr>
      <w:r>
        <w:rPr>
          <w:rStyle w:val="CommentReference"/>
        </w:rPr>
        <w:annotationRef/>
      </w:r>
      <w:r w:rsidRPr="0059262F">
        <w:rPr>
          <w:rFonts w:asciiTheme="majorBidi" w:eastAsiaTheme="minorHAnsi" w:hAnsiTheme="majorBidi" w:cstheme="majorBidi"/>
          <w:i/>
          <w:kern w:val="0"/>
          <w:sz w:val="24"/>
          <w:szCs w:val="24"/>
          <w:lang w:eastAsia="en-US"/>
        </w:rPr>
        <w:t>et al</w:t>
      </w:r>
    </w:p>
  </w:comment>
  <w:comment w:id="105" w:author="Kapil" w:date="2021-04-02T13:08:00Z" w:initials="K">
    <w:p w:rsidR="0059262F" w:rsidRPr="0059262F" w:rsidRDefault="0059262F">
      <w:pPr>
        <w:pStyle w:val="CommentText"/>
        <w:rPr>
          <w:i/>
        </w:rPr>
      </w:pPr>
      <w:r>
        <w:rPr>
          <w:rStyle w:val="CommentReference"/>
        </w:rPr>
        <w:annotationRef/>
      </w:r>
      <w:r w:rsidRPr="0059262F">
        <w:rPr>
          <w:rFonts w:asciiTheme="majorBidi" w:eastAsiaTheme="minorHAnsi" w:hAnsiTheme="majorBidi" w:cstheme="majorBidi"/>
          <w:i/>
          <w:kern w:val="0"/>
          <w:sz w:val="24"/>
          <w:szCs w:val="24"/>
          <w:lang w:eastAsia="en-US"/>
        </w:rPr>
        <w:t>et al</w:t>
      </w:r>
    </w:p>
  </w:comment>
  <w:comment w:id="109" w:author="Kapil" w:date="2021-04-02T13:04:00Z" w:initials="K">
    <w:p w:rsidR="0059262F" w:rsidRDefault="0059262F" w:rsidP="006524A5">
      <w:pPr>
        <w:spacing w:after="0"/>
        <w:rPr>
          <w:rFonts w:ascii="Bookman Old Style" w:hAnsi="Bookman Old Style" w:cs="Times New Roman"/>
        </w:rPr>
      </w:pPr>
      <w:r>
        <w:rPr>
          <w:rStyle w:val="CommentReference"/>
        </w:rPr>
        <w:annotationRef/>
      </w:r>
      <w:r>
        <w:rPr>
          <w:rFonts w:ascii="Bookman Old Style" w:hAnsi="Bookman Old Style" w:cs="Times New Roman"/>
        </w:rPr>
        <w:t>Please cross check these references.</w:t>
      </w:r>
    </w:p>
    <w:p w:rsidR="0059262F" w:rsidRDefault="0059262F">
      <w:pPr>
        <w:pStyle w:val="CommentText"/>
      </w:pPr>
    </w:p>
  </w:comment>
  <w:comment w:id="110" w:author="Kapil" w:date="2021-04-02T13:04:00Z" w:initials="K">
    <w:p w:rsidR="0059262F" w:rsidRDefault="0059262F" w:rsidP="006524A5">
      <w:pPr>
        <w:pStyle w:val="CommentText"/>
      </w:pPr>
      <w:r>
        <w:rPr>
          <w:rStyle w:val="CommentReference"/>
        </w:rPr>
        <w:annotationRef/>
      </w:r>
      <w:r>
        <w:rPr>
          <w:rStyle w:val="CommentReference"/>
        </w:rPr>
        <w:annotationRef/>
      </w:r>
      <w:r>
        <w:rPr>
          <w:rFonts w:asciiTheme="majorBidi" w:eastAsiaTheme="minorHAnsi" w:hAnsiTheme="majorBidi" w:cstheme="majorBidi"/>
          <w:kern w:val="0"/>
          <w:sz w:val="24"/>
          <w:szCs w:val="24"/>
          <w:lang w:eastAsia="en-US"/>
        </w:rPr>
        <w:t>T</w:t>
      </w:r>
      <w:r w:rsidRPr="009C2AFF">
        <w:rPr>
          <w:rFonts w:asciiTheme="majorBidi" w:eastAsiaTheme="minorHAnsi" w:hAnsiTheme="majorBidi" w:cstheme="majorBidi"/>
          <w:kern w:val="0"/>
          <w:sz w:val="24"/>
          <w:szCs w:val="24"/>
          <w:lang w:eastAsia="en-US"/>
        </w:rPr>
        <w:t>able</w:t>
      </w:r>
    </w:p>
    <w:p w:rsidR="0059262F" w:rsidRDefault="0059262F">
      <w:pPr>
        <w:pStyle w:val="CommentText"/>
      </w:pPr>
    </w:p>
  </w:comment>
  <w:comment w:id="106" w:author="Kapil" w:date="2021-04-02T13:04:00Z" w:initials="K">
    <w:p w:rsidR="0059262F" w:rsidRDefault="0059262F" w:rsidP="006524A5">
      <w:pPr>
        <w:spacing w:after="0"/>
        <w:rPr>
          <w:rFonts w:ascii="Bookman Old Style" w:hAnsi="Bookman Old Style" w:cs="Times New Roman"/>
        </w:rPr>
      </w:pPr>
      <w:r>
        <w:rPr>
          <w:rStyle w:val="CommentReference"/>
        </w:rPr>
        <w:annotationRef/>
      </w:r>
      <w:r w:rsidRPr="006B3A13">
        <w:rPr>
          <w:rFonts w:ascii="Bookman Old Style" w:hAnsi="Bookman Old Style" w:cs="Times New Roman"/>
        </w:rPr>
        <w:t>Well designed and adequate</w:t>
      </w:r>
      <w:r>
        <w:rPr>
          <w:rFonts w:ascii="Bookman Old Style" w:hAnsi="Bookman Old Style" w:cs="Times New Roman"/>
        </w:rPr>
        <w:t>.</w:t>
      </w:r>
    </w:p>
    <w:p w:rsidR="0059262F" w:rsidRDefault="0059262F">
      <w:pPr>
        <w:pStyle w:val="CommentText"/>
      </w:pPr>
    </w:p>
  </w:comment>
  <w:comment w:id="111" w:author="DELL" w:date="2021-04-02T13:04:00Z" w:initials="D">
    <w:p w:rsidR="0059262F" w:rsidRDefault="0059262F">
      <w:pPr>
        <w:pStyle w:val="CommentText"/>
      </w:pPr>
      <w:r>
        <w:rPr>
          <w:rStyle w:val="CommentReference"/>
        </w:rPr>
        <w:annotationRef/>
      </w:r>
      <w:r w:rsidRPr="00E75B12">
        <w:rPr>
          <w:rFonts w:asciiTheme="majorBidi" w:hAnsiTheme="majorBidi" w:cstheme="majorBidi"/>
          <w:i/>
          <w:sz w:val="24"/>
          <w:szCs w:val="24"/>
        </w:rPr>
        <w:t>et al</w:t>
      </w:r>
      <w:r>
        <w:rPr>
          <w:rFonts w:asciiTheme="majorBidi" w:hAnsiTheme="majorBidi" w:cstheme="majorBidi"/>
          <w:i/>
          <w:sz w:val="24"/>
          <w:szCs w:val="24"/>
        </w:rPr>
        <w:t>.</w:t>
      </w:r>
    </w:p>
  </w:comment>
  <w:comment w:id="112" w:author="DELL" w:date="2021-04-02T13:04:00Z" w:initials="D">
    <w:p w:rsidR="0059262F" w:rsidRDefault="0059262F">
      <w:pPr>
        <w:pStyle w:val="CommentText"/>
      </w:pPr>
      <w:r>
        <w:rPr>
          <w:rStyle w:val="CommentReference"/>
        </w:rPr>
        <w:annotationRef/>
      </w:r>
      <w:r w:rsidRPr="00E75B12">
        <w:rPr>
          <w:rFonts w:asciiTheme="majorBidi" w:hAnsiTheme="majorBidi" w:cstheme="majorBidi"/>
          <w:i/>
          <w:sz w:val="24"/>
          <w:szCs w:val="24"/>
        </w:rPr>
        <w:t>et al</w:t>
      </w:r>
      <w:r>
        <w:rPr>
          <w:rFonts w:asciiTheme="majorBidi" w:hAnsiTheme="majorBidi" w:cstheme="majorBidi"/>
          <w:i/>
          <w:sz w:val="24"/>
          <w:szCs w:val="24"/>
        </w:rPr>
        <w:t>.</w:t>
      </w:r>
    </w:p>
  </w:comment>
  <w:comment w:id="108" w:author="Kapil" w:date="2021-05-24T12:42:00Z" w:initials="K">
    <w:p w:rsidR="009B16F9" w:rsidRDefault="009B16F9" w:rsidP="009B16F9">
      <w:pPr>
        <w:spacing w:after="0"/>
        <w:rPr>
          <w:rFonts w:ascii="Bookman Old Style" w:hAnsi="Bookman Old Style" w:cs="Times New Roman"/>
        </w:rPr>
      </w:pPr>
      <w:r>
        <w:rPr>
          <w:rStyle w:val="CommentReference"/>
        </w:rPr>
        <w:annotationRef/>
      </w:r>
      <w:r w:rsidRPr="004E16A5">
        <w:rPr>
          <w:rFonts w:ascii="Bookman Old Style" w:hAnsi="Bookman Old Style" w:cs="Times New Roman"/>
        </w:rPr>
        <w:t>Discussions on the achievements of</w:t>
      </w:r>
      <w:r>
        <w:rPr>
          <w:rFonts w:ascii="Bookman Old Style" w:hAnsi="Bookman Old Style" w:cs="Times New Roman"/>
        </w:rPr>
        <w:t xml:space="preserve"> </w:t>
      </w:r>
      <w:r w:rsidRPr="004E16A5">
        <w:rPr>
          <w:rFonts w:ascii="Bookman Old Style" w:hAnsi="Bookman Old Style" w:cs="Times New Roman"/>
        </w:rPr>
        <w:t>hypotheses and research objectives are carried out with</w:t>
      </w:r>
      <w:r>
        <w:rPr>
          <w:rFonts w:ascii="Bookman Old Style" w:hAnsi="Bookman Old Style" w:cs="Times New Roman"/>
        </w:rPr>
        <w:t xml:space="preserve"> </w:t>
      </w:r>
      <w:r w:rsidRPr="004E16A5">
        <w:rPr>
          <w:rFonts w:ascii="Bookman Old Style" w:hAnsi="Bookman Old Style" w:cs="Times New Roman"/>
        </w:rPr>
        <w:t>logical</w:t>
      </w:r>
      <w:r>
        <w:rPr>
          <w:rFonts w:ascii="Bookman Old Style" w:hAnsi="Bookman Old Style" w:cs="Times New Roman"/>
        </w:rPr>
        <w:t xml:space="preserve"> </w:t>
      </w:r>
      <w:r w:rsidRPr="004E16A5">
        <w:rPr>
          <w:rFonts w:ascii="Bookman Old Style" w:hAnsi="Bookman Old Style" w:cs="Times New Roman"/>
        </w:rPr>
        <w:t>and acceptable arguments or justifications.</w:t>
      </w:r>
    </w:p>
    <w:p w:rsidR="009B16F9" w:rsidRDefault="009B16F9">
      <w:pPr>
        <w:pStyle w:val="CommentText"/>
      </w:pPr>
    </w:p>
  </w:comment>
  <w:comment w:id="113" w:author="Kapil" w:date="2021-04-02T13:04:00Z" w:initials="K">
    <w:p w:rsidR="0059262F" w:rsidRDefault="0059262F" w:rsidP="006524A5">
      <w:pPr>
        <w:pStyle w:val="CommentText"/>
      </w:pPr>
      <w:r>
        <w:rPr>
          <w:rStyle w:val="CommentReference"/>
        </w:rPr>
        <w:annotationRef/>
      </w:r>
      <w:r>
        <w:rPr>
          <w:rStyle w:val="CommentReference"/>
        </w:rPr>
        <w:annotationRef/>
      </w:r>
      <w:r>
        <w:rPr>
          <w:rFonts w:asciiTheme="majorBidi" w:eastAsiaTheme="minorHAnsi" w:hAnsiTheme="majorBidi" w:cstheme="majorBidi"/>
          <w:kern w:val="0"/>
          <w:sz w:val="24"/>
          <w:szCs w:val="24"/>
          <w:lang w:eastAsia="en-US"/>
        </w:rPr>
        <w:t>T</w:t>
      </w:r>
      <w:r w:rsidRPr="009C2AFF">
        <w:rPr>
          <w:rFonts w:asciiTheme="majorBidi" w:eastAsiaTheme="minorHAnsi" w:hAnsiTheme="majorBidi" w:cstheme="majorBidi"/>
          <w:kern w:val="0"/>
          <w:sz w:val="24"/>
          <w:szCs w:val="24"/>
          <w:lang w:eastAsia="en-US"/>
        </w:rPr>
        <w:t>able</w:t>
      </w:r>
    </w:p>
    <w:p w:rsidR="0059262F" w:rsidRDefault="0059262F">
      <w:pPr>
        <w:pStyle w:val="CommentText"/>
      </w:pPr>
    </w:p>
  </w:comment>
  <w:comment w:id="116" w:author="Kapil" w:date="2021-04-02T13:04:00Z" w:initials="K">
    <w:p w:rsidR="0059262F" w:rsidRDefault="0059262F" w:rsidP="006524A5">
      <w:pPr>
        <w:pStyle w:val="CommentText"/>
      </w:pPr>
      <w:r>
        <w:rPr>
          <w:rStyle w:val="CommentReference"/>
        </w:rPr>
        <w:annotationRef/>
      </w:r>
      <w:r>
        <w:rPr>
          <w:rStyle w:val="CommentReference"/>
        </w:rPr>
        <w:annotationRef/>
      </w:r>
      <w:r>
        <w:rPr>
          <w:rFonts w:asciiTheme="majorBidi" w:eastAsiaTheme="minorHAnsi" w:hAnsiTheme="majorBidi" w:cstheme="majorBidi"/>
          <w:kern w:val="0"/>
          <w:sz w:val="24"/>
          <w:szCs w:val="24"/>
          <w:lang w:eastAsia="en-US"/>
        </w:rPr>
        <w:t>T</w:t>
      </w:r>
      <w:r w:rsidRPr="009C2AFF">
        <w:rPr>
          <w:rFonts w:asciiTheme="majorBidi" w:eastAsiaTheme="minorHAnsi" w:hAnsiTheme="majorBidi" w:cstheme="majorBidi"/>
          <w:kern w:val="0"/>
          <w:sz w:val="24"/>
          <w:szCs w:val="24"/>
          <w:lang w:eastAsia="en-US"/>
        </w:rPr>
        <w:t>able</w:t>
      </w:r>
    </w:p>
    <w:p w:rsidR="0059262F" w:rsidRDefault="0059262F">
      <w:pPr>
        <w:pStyle w:val="CommentText"/>
      </w:pPr>
    </w:p>
  </w:comment>
  <w:comment w:id="117" w:author="Kapil" w:date="2021-04-02T13:04:00Z" w:initials="K">
    <w:p w:rsidR="0059262F" w:rsidRDefault="0059262F">
      <w:pPr>
        <w:pStyle w:val="CommentText"/>
      </w:pPr>
      <w:r>
        <w:rPr>
          <w:rStyle w:val="CommentReference"/>
        </w:rPr>
        <w:annotationRef/>
      </w:r>
      <w:r>
        <w:t>Figure</w:t>
      </w:r>
    </w:p>
  </w:comment>
  <w:comment w:id="118" w:author="Kapil" w:date="2021-04-02T13:04:00Z" w:initials="K">
    <w:p w:rsidR="0059262F" w:rsidRDefault="0059262F">
      <w:pPr>
        <w:pStyle w:val="CommentText"/>
      </w:pPr>
      <w:r>
        <w:rPr>
          <w:rStyle w:val="CommentReference"/>
        </w:rPr>
        <w:annotationRef/>
      </w:r>
      <w:r>
        <w:t>Figure</w:t>
      </w:r>
    </w:p>
  </w:comment>
  <w:comment w:id="115" w:author="Kapil" w:date="2021-05-24T12:42:00Z" w:initials="K">
    <w:p w:rsidR="009B16F9" w:rsidRDefault="009B16F9" w:rsidP="009B16F9">
      <w:pPr>
        <w:spacing w:after="0"/>
        <w:rPr>
          <w:rFonts w:ascii="Bookman Old Style" w:hAnsi="Bookman Old Style" w:cs="Times New Roman"/>
        </w:rPr>
      </w:pPr>
      <w:r>
        <w:rPr>
          <w:rStyle w:val="CommentReference"/>
        </w:rPr>
        <w:annotationRef/>
      </w:r>
      <w:r w:rsidRPr="00567272">
        <w:rPr>
          <w:rFonts w:ascii="Bookman Old Style" w:hAnsi="Bookman Old Style" w:cs="Times New Roman"/>
        </w:rPr>
        <w:t>The structure is compact, sequential and logical.</w:t>
      </w:r>
    </w:p>
    <w:p w:rsidR="009B16F9" w:rsidRDefault="009B16F9">
      <w:pPr>
        <w:pStyle w:val="CommentText"/>
      </w:pPr>
    </w:p>
  </w:comment>
  <w:comment w:id="114" w:author="Kapil" w:date="2021-04-02T13:04:00Z" w:initials="K">
    <w:p w:rsidR="0059262F" w:rsidRDefault="0059262F" w:rsidP="006524A5">
      <w:pPr>
        <w:spacing w:after="0"/>
        <w:rPr>
          <w:rFonts w:ascii="Bookman Old Style" w:hAnsi="Bookman Old Style" w:cs="Times New Roman"/>
        </w:rPr>
      </w:pPr>
      <w:r>
        <w:rPr>
          <w:rStyle w:val="CommentReference"/>
        </w:rPr>
        <w:annotationRef/>
      </w:r>
      <w:r w:rsidRPr="006B3A13">
        <w:rPr>
          <w:rFonts w:ascii="Bookman Old Style" w:hAnsi="Bookman Old Style" w:cs="Times New Roman"/>
        </w:rPr>
        <w:t>Well designed and adequate</w:t>
      </w:r>
      <w:r>
        <w:rPr>
          <w:rFonts w:ascii="Bookman Old Style" w:hAnsi="Bookman Old Style" w:cs="Times New Roman"/>
        </w:rPr>
        <w:t>.</w:t>
      </w:r>
    </w:p>
    <w:p w:rsidR="0059262F" w:rsidRDefault="0059262F">
      <w:pPr>
        <w:pStyle w:val="CommentText"/>
      </w:pPr>
    </w:p>
  </w:comment>
  <w:comment w:id="120" w:author="Kapil" w:date="2021-04-02T13:04:00Z" w:initials="K">
    <w:p w:rsidR="0059262F" w:rsidRDefault="0059262F" w:rsidP="006524A5">
      <w:pPr>
        <w:spacing w:after="0"/>
        <w:rPr>
          <w:rFonts w:ascii="Bookman Old Style" w:hAnsi="Bookman Old Style" w:cs="Times New Roman"/>
        </w:rPr>
      </w:pPr>
      <w:r>
        <w:rPr>
          <w:rStyle w:val="CommentReference"/>
        </w:rPr>
        <w:annotationRef/>
      </w:r>
      <w:r>
        <w:rPr>
          <w:rFonts w:ascii="Bookman Old Style" w:hAnsi="Bookman Old Style" w:cs="Times New Roman"/>
        </w:rPr>
        <w:t>Please cross check these references.</w:t>
      </w:r>
    </w:p>
    <w:p w:rsidR="0059262F" w:rsidRDefault="0059262F">
      <w:pPr>
        <w:pStyle w:val="CommentText"/>
      </w:pPr>
    </w:p>
  </w:comment>
  <w:comment w:id="119" w:author="Kapil" w:date="2021-04-02T13:04:00Z" w:initials="K">
    <w:p w:rsidR="0059262F" w:rsidRDefault="0059262F" w:rsidP="006524A5">
      <w:pPr>
        <w:spacing w:after="0"/>
        <w:rPr>
          <w:rFonts w:ascii="Bookman Old Style" w:hAnsi="Bookman Old Style" w:cs="Times New Roman"/>
        </w:rPr>
      </w:pPr>
      <w:r>
        <w:rPr>
          <w:rStyle w:val="CommentReference"/>
        </w:rPr>
        <w:annotationRef/>
      </w:r>
      <w:r w:rsidRPr="006B3A13">
        <w:rPr>
          <w:rFonts w:ascii="Bookman Old Style" w:hAnsi="Bookman Old Style" w:cs="Times New Roman"/>
        </w:rPr>
        <w:t>Well designed and adequate</w:t>
      </w:r>
      <w:r>
        <w:rPr>
          <w:rFonts w:ascii="Bookman Old Style" w:hAnsi="Bookman Old Style" w:cs="Times New Roman"/>
        </w:rPr>
        <w:t>.</w:t>
      </w:r>
    </w:p>
    <w:p w:rsidR="0059262F" w:rsidRDefault="0059262F">
      <w:pPr>
        <w:pStyle w:val="CommentText"/>
      </w:pPr>
    </w:p>
  </w:comment>
  <w:comment w:id="121" w:author="Kapil" w:date="2021-04-02T13:04:00Z" w:initials="K">
    <w:p w:rsidR="0059262F" w:rsidRDefault="0059262F" w:rsidP="006524A5">
      <w:pPr>
        <w:pStyle w:val="CommentText"/>
      </w:pPr>
      <w:r>
        <w:rPr>
          <w:rStyle w:val="CommentReference"/>
        </w:rPr>
        <w:annotationRef/>
      </w:r>
      <w:r>
        <w:rPr>
          <w:rStyle w:val="CommentReference"/>
        </w:rPr>
        <w:annotationRef/>
      </w:r>
      <w:r>
        <w:rPr>
          <w:rFonts w:asciiTheme="majorBidi" w:eastAsiaTheme="minorHAnsi" w:hAnsiTheme="majorBidi" w:cstheme="majorBidi"/>
          <w:kern w:val="0"/>
          <w:sz w:val="24"/>
          <w:szCs w:val="24"/>
          <w:lang w:eastAsia="en-US"/>
        </w:rPr>
        <w:t>T</w:t>
      </w:r>
      <w:r w:rsidRPr="009C2AFF">
        <w:rPr>
          <w:rFonts w:asciiTheme="majorBidi" w:eastAsiaTheme="minorHAnsi" w:hAnsiTheme="majorBidi" w:cstheme="majorBidi"/>
          <w:kern w:val="0"/>
          <w:sz w:val="24"/>
          <w:szCs w:val="24"/>
          <w:lang w:eastAsia="en-US"/>
        </w:rPr>
        <w:t>able</w:t>
      </w:r>
    </w:p>
    <w:p w:rsidR="0059262F" w:rsidRDefault="0059262F">
      <w:pPr>
        <w:pStyle w:val="CommentText"/>
      </w:pPr>
    </w:p>
  </w:comment>
  <w:comment w:id="122" w:author="Kapil" w:date="2021-04-02T13:04:00Z" w:initials="K">
    <w:p w:rsidR="0059262F" w:rsidRDefault="0059262F">
      <w:pPr>
        <w:pStyle w:val="CommentText"/>
      </w:pPr>
      <w:r>
        <w:rPr>
          <w:rStyle w:val="CommentReference"/>
        </w:rPr>
        <w:annotationRef/>
      </w:r>
      <w:r>
        <w:rPr>
          <w:rFonts w:asciiTheme="majorBidi" w:eastAsiaTheme="minorHAnsi" w:hAnsiTheme="majorBidi" w:cstheme="majorBidi"/>
          <w:kern w:val="0"/>
          <w:sz w:val="24"/>
          <w:szCs w:val="24"/>
          <w:lang w:eastAsia="en-US"/>
        </w:rPr>
        <w:t>F</w:t>
      </w:r>
      <w:r w:rsidRPr="009C2AFF">
        <w:rPr>
          <w:rFonts w:asciiTheme="majorBidi" w:eastAsiaTheme="minorHAnsi" w:hAnsiTheme="majorBidi" w:cstheme="majorBidi"/>
          <w:kern w:val="0"/>
          <w:sz w:val="24"/>
          <w:szCs w:val="24"/>
          <w:lang w:eastAsia="en-US"/>
        </w:rPr>
        <w:t>igure</w:t>
      </w:r>
    </w:p>
  </w:comment>
  <w:comment w:id="125" w:author="Kapil" w:date="2021-04-02T13:04:00Z" w:initials="K">
    <w:p w:rsidR="0059262F" w:rsidRDefault="0059262F" w:rsidP="006524A5">
      <w:pPr>
        <w:spacing w:after="0"/>
        <w:rPr>
          <w:rFonts w:ascii="Bookman Old Style" w:hAnsi="Bookman Old Style" w:cs="Times New Roman"/>
        </w:rPr>
      </w:pPr>
      <w:r>
        <w:rPr>
          <w:rStyle w:val="CommentReference"/>
        </w:rPr>
        <w:annotationRef/>
      </w:r>
      <w:r>
        <w:rPr>
          <w:rFonts w:ascii="Bookman Old Style" w:hAnsi="Bookman Old Style" w:cs="Times New Roman"/>
        </w:rPr>
        <w:t>Please cross check these references.</w:t>
      </w:r>
    </w:p>
    <w:p w:rsidR="0059262F" w:rsidRDefault="0059262F">
      <w:pPr>
        <w:pStyle w:val="CommentText"/>
      </w:pPr>
    </w:p>
  </w:comment>
  <w:comment w:id="124" w:author="Kapil" w:date="2021-05-24T12:42:00Z" w:initials="K">
    <w:p w:rsidR="009B16F9" w:rsidRDefault="009B16F9" w:rsidP="009B16F9">
      <w:pPr>
        <w:spacing w:after="0"/>
        <w:rPr>
          <w:rFonts w:ascii="Bookman Old Style" w:hAnsi="Bookman Old Style" w:cs="Times New Roman"/>
        </w:rPr>
      </w:pPr>
      <w:r>
        <w:rPr>
          <w:rStyle w:val="CommentReference"/>
        </w:rPr>
        <w:annotationRef/>
      </w:r>
      <w:r w:rsidRPr="00567272">
        <w:rPr>
          <w:rFonts w:ascii="Bookman Old Style" w:hAnsi="Bookman Old Style" w:cs="Times New Roman"/>
        </w:rPr>
        <w:t>The structure is compact, sequential and logical.</w:t>
      </w:r>
    </w:p>
    <w:p w:rsidR="009B16F9" w:rsidRDefault="009B16F9">
      <w:pPr>
        <w:pStyle w:val="CommentText"/>
      </w:pPr>
    </w:p>
  </w:comment>
  <w:comment w:id="126" w:author="DELL" w:date="2021-04-02T13:04:00Z" w:initials="D">
    <w:p w:rsidR="0059262F" w:rsidRDefault="0059262F">
      <w:pPr>
        <w:pStyle w:val="CommentText"/>
      </w:pPr>
      <w:r>
        <w:rPr>
          <w:rStyle w:val="CommentReference"/>
        </w:rPr>
        <w:annotationRef/>
      </w:r>
      <w:r w:rsidRPr="00E75B12">
        <w:rPr>
          <w:rFonts w:asciiTheme="majorBidi" w:hAnsiTheme="majorBidi" w:cstheme="majorBidi"/>
          <w:i/>
          <w:sz w:val="24"/>
          <w:szCs w:val="24"/>
        </w:rPr>
        <w:t>et al</w:t>
      </w:r>
      <w:r>
        <w:rPr>
          <w:rFonts w:asciiTheme="majorBidi" w:hAnsiTheme="majorBidi" w:cstheme="majorBidi"/>
          <w:i/>
          <w:sz w:val="24"/>
          <w:szCs w:val="24"/>
        </w:rPr>
        <w:t>.</w:t>
      </w:r>
    </w:p>
  </w:comment>
  <w:comment w:id="123" w:author="Kapil" w:date="2021-04-02T13:04:00Z" w:initials="K">
    <w:p w:rsidR="0059262F" w:rsidRDefault="0059262F" w:rsidP="006524A5">
      <w:pPr>
        <w:spacing w:after="0"/>
        <w:rPr>
          <w:rFonts w:ascii="Bookman Old Style" w:hAnsi="Bookman Old Style" w:cs="Times New Roman"/>
        </w:rPr>
      </w:pPr>
      <w:r>
        <w:rPr>
          <w:rStyle w:val="CommentReference"/>
        </w:rPr>
        <w:annotationRef/>
      </w:r>
      <w:r w:rsidRPr="006B3A13">
        <w:rPr>
          <w:rFonts w:ascii="Bookman Old Style" w:hAnsi="Bookman Old Style" w:cs="Times New Roman"/>
        </w:rPr>
        <w:t>Well designed and adequate</w:t>
      </w:r>
      <w:r>
        <w:rPr>
          <w:rFonts w:ascii="Bookman Old Style" w:hAnsi="Bookman Old Style" w:cs="Times New Roman"/>
        </w:rPr>
        <w:t>.</w:t>
      </w:r>
    </w:p>
    <w:p w:rsidR="0059262F" w:rsidRDefault="0059262F">
      <w:pPr>
        <w:pStyle w:val="CommentText"/>
      </w:pPr>
    </w:p>
  </w:comment>
  <w:comment w:id="128" w:author="Kapil" w:date="2021-04-02T13:04:00Z" w:initials="K">
    <w:p w:rsidR="0059262F" w:rsidRDefault="0059262F">
      <w:pPr>
        <w:pStyle w:val="CommentText"/>
      </w:pPr>
      <w:r>
        <w:rPr>
          <w:rStyle w:val="CommentReference"/>
        </w:rPr>
        <w:annotationRef/>
      </w:r>
      <w:r>
        <w:rPr>
          <w:rFonts w:asciiTheme="majorBidi" w:eastAsiaTheme="minorHAnsi" w:hAnsiTheme="majorBidi" w:cstheme="majorBidi"/>
          <w:kern w:val="0"/>
          <w:sz w:val="24"/>
          <w:szCs w:val="24"/>
          <w:lang w:eastAsia="en-US"/>
        </w:rPr>
        <w:t>T</w:t>
      </w:r>
      <w:r w:rsidRPr="009C2AFF">
        <w:rPr>
          <w:rFonts w:asciiTheme="majorBidi" w:eastAsiaTheme="minorHAnsi" w:hAnsiTheme="majorBidi" w:cstheme="majorBidi"/>
          <w:kern w:val="0"/>
          <w:sz w:val="24"/>
          <w:szCs w:val="24"/>
          <w:lang w:eastAsia="en-US"/>
        </w:rPr>
        <w:t>able</w:t>
      </w:r>
    </w:p>
  </w:comment>
  <w:comment w:id="129" w:author="Kapil" w:date="2021-04-02T13:04:00Z" w:initials="K">
    <w:p w:rsidR="0059262F" w:rsidRDefault="0059262F">
      <w:pPr>
        <w:pStyle w:val="CommentText"/>
      </w:pPr>
      <w:r>
        <w:rPr>
          <w:rStyle w:val="CommentReference"/>
        </w:rPr>
        <w:annotationRef/>
      </w:r>
      <w:r>
        <w:t>F</w:t>
      </w:r>
      <w:r w:rsidRPr="006524A5">
        <w:t>igure</w:t>
      </w:r>
    </w:p>
  </w:comment>
  <w:comment w:id="127" w:author="Kapil" w:date="2021-04-02T13:04:00Z" w:initials="K">
    <w:p w:rsidR="0059262F" w:rsidRDefault="0059262F" w:rsidP="006524A5">
      <w:pPr>
        <w:spacing w:after="0"/>
        <w:rPr>
          <w:rFonts w:ascii="Bookman Old Style" w:hAnsi="Bookman Old Style" w:cs="Times New Roman"/>
        </w:rPr>
      </w:pPr>
      <w:r>
        <w:rPr>
          <w:rStyle w:val="CommentReference"/>
        </w:rPr>
        <w:annotationRef/>
      </w:r>
      <w:r w:rsidRPr="006B3A13">
        <w:rPr>
          <w:rFonts w:ascii="Bookman Old Style" w:hAnsi="Bookman Old Style" w:cs="Times New Roman"/>
        </w:rPr>
        <w:t>Well designed and adequate</w:t>
      </w:r>
      <w:r>
        <w:rPr>
          <w:rFonts w:ascii="Bookman Old Style" w:hAnsi="Bookman Old Style" w:cs="Times New Roman"/>
        </w:rPr>
        <w:t>.</w:t>
      </w:r>
    </w:p>
    <w:p w:rsidR="0059262F" w:rsidRDefault="0059262F">
      <w:pPr>
        <w:pStyle w:val="CommentText"/>
      </w:pPr>
    </w:p>
  </w:comment>
  <w:comment w:id="130" w:author="Kapil" w:date="2021-05-24T12:42:00Z" w:initials="K">
    <w:p w:rsidR="009B16F9" w:rsidRDefault="009B16F9" w:rsidP="009B16F9">
      <w:pPr>
        <w:spacing w:after="0"/>
        <w:rPr>
          <w:rFonts w:ascii="Bookman Old Style" w:hAnsi="Bookman Old Style" w:cs="Times New Roman"/>
        </w:rPr>
      </w:pPr>
      <w:r>
        <w:rPr>
          <w:rStyle w:val="CommentReference"/>
        </w:rPr>
        <w:annotationRef/>
      </w:r>
      <w:r w:rsidRPr="00567272">
        <w:rPr>
          <w:rFonts w:ascii="Bookman Old Style" w:hAnsi="Bookman Old Style" w:cs="Times New Roman"/>
        </w:rPr>
        <w:t>The structure is compact, sequential and logical.</w:t>
      </w:r>
    </w:p>
    <w:p w:rsidR="009B16F9" w:rsidRDefault="009B16F9">
      <w:pPr>
        <w:pStyle w:val="CommentText"/>
      </w:pPr>
    </w:p>
  </w:comment>
  <w:comment w:id="131" w:author="Kapil" w:date="2021-04-02T13:04:00Z" w:initials="K">
    <w:p w:rsidR="0059262F" w:rsidRDefault="0059262F" w:rsidP="006524A5">
      <w:pPr>
        <w:spacing w:after="0"/>
        <w:rPr>
          <w:rFonts w:ascii="Bookman Old Style" w:hAnsi="Bookman Old Style" w:cs="Times New Roman"/>
        </w:rPr>
      </w:pPr>
      <w:r>
        <w:rPr>
          <w:rStyle w:val="CommentReference"/>
        </w:rPr>
        <w:annotationRef/>
      </w:r>
      <w:r w:rsidRPr="006B3A13">
        <w:rPr>
          <w:rFonts w:ascii="Bookman Old Style" w:hAnsi="Bookman Old Style" w:cs="Times New Roman"/>
        </w:rPr>
        <w:t>Well designed and adequate</w:t>
      </w:r>
      <w:r>
        <w:rPr>
          <w:rFonts w:ascii="Bookman Old Style" w:hAnsi="Bookman Old Style" w:cs="Times New Roman"/>
        </w:rPr>
        <w:t>.</w:t>
      </w:r>
    </w:p>
    <w:p w:rsidR="0059262F" w:rsidRDefault="0059262F">
      <w:pPr>
        <w:pStyle w:val="CommentText"/>
      </w:pPr>
    </w:p>
  </w:comment>
  <w:comment w:id="132" w:author="OS" w:date="2021-04-02T13:04:00Z" w:initials="O">
    <w:p w:rsidR="0059262F" w:rsidRDefault="0059262F">
      <w:pPr>
        <w:pStyle w:val="CommentText"/>
      </w:pPr>
      <w:r>
        <w:rPr>
          <w:rStyle w:val="CommentReference"/>
        </w:rPr>
        <w:annotationRef/>
      </w:r>
      <w:r>
        <w:t>Where are the data for the invitro release study</w:t>
      </w:r>
    </w:p>
    <w:p w:rsidR="0059262F" w:rsidRDefault="0059262F">
      <w:pPr>
        <w:pStyle w:val="CommentText"/>
      </w:pPr>
      <w:r>
        <w:t>And where are the figures</w:t>
      </w:r>
    </w:p>
  </w:comment>
  <w:comment w:id="133" w:author="OS" w:date="2021-04-02T13:04:00Z" w:initials="O">
    <w:p w:rsidR="0059262F" w:rsidRDefault="0059262F">
      <w:pPr>
        <w:pStyle w:val="CommentText"/>
      </w:pPr>
      <w:r>
        <w:rPr>
          <w:rStyle w:val="CommentReference"/>
        </w:rPr>
        <w:annotationRef/>
      </w:r>
      <w:r>
        <w:t xml:space="preserve">What was your aim in your in vitro release??? </w:t>
      </w:r>
    </w:p>
    <w:p w:rsidR="0059262F" w:rsidRDefault="0059262F">
      <w:pPr>
        <w:pStyle w:val="CommentText"/>
      </w:pPr>
      <w:r>
        <w:t>Was it fast release or delayed ?????</w:t>
      </w:r>
    </w:p>
  </w:comment>
  <w:comment w:id="134" w:author="OS" w:date="2021-04-02T13:04:00Z" w:initials="O">
    <w:p w:rsidR="0059262F" w:rsidRDefault="0059262F">
      <w:pPr>
        <w:pStyle w:val="CommentText"/>
      </w:pPr>
      <w:r>
        <w:rPr>
          <w:rStyle w:val="CommentReference"/>
        </w:rPr>
        <w:annotationRef/>
      </w:r>
      <w:r>
        <w:t>How can you correlate the result of the improvement of solubility and in vitro release results</w:t>
      </w:r>
    </w:p>
  </w:comment>
  <w:comment w:id="135" w:author="Kapil" w:date="2021-04-02T13:04:00Z" w:initials="K">
    <w:p w:rsidR="0059262F" w:rsidRDefault="0059262F" w:rsidP="006524A5">
      <w:pPr>
        <w:spacing w:after="0"/>
        <w:rPr>
          <w:rFonts w:ascii="Bookman Old Style" w:hAnsi="Bookman Old Style" w:cs="Times New Roman"/>
        </w:rPr>
      </w:pPr>
      <w:r>
        <w:rPr>
          <w:rStyle w:val="CommentReference"/>
        </w:rPr>
        <w:annotationRef/>
      </w:r>
      <w:r>
        <w:rPr>
          <w:rFonts w:ascii="Bookman Old Style" w:hAnsi="Bookman Old Style" w:cs="Times New Roman"/>
        </w:rPr>
        <w:t>Please cross check these references.</w:t>
      </w:r>
    </w:p>
    <w:p w:rsidR="0059262F" w:rsidRDefault="0059262F">
      <w:pPr>
        <w:pStyle w:val="CommentText"/>
      </w:pPr>
    </w:p>
  </w:comment>
  <w:comment w:id="136" w:author="DELL" w:date="2021-04-02T13:04:00Z" w:initials="D">
    <w:p w:rsidR="0059262F" w:rsidRDefault="0059262F">
      <w:pPr>
        <w:pStyle w:val="CommentText"/>
      </w:pPr>
      <w:r>
        <w:rPr>
          <w:rStyle w:val="CommentReference"/>
        </w:rPr>
        <w:annotationRef/>
      </w:r>
      <w:r w:rsidRPr="00E75B12">
        <w:rPr>
          <w:rFonts w:asciiTheme="majorBidi" w:hAnsiTheme="majorBidi" w:cstheme="majorBidi"/>
          <w:i/>
          <w:sz w:val="24"/>
          <w:szCs w:val="24"/>
        </w:rPr>
        <w:t>et al</w:t>
      </w:r>
      <w:r>
        <w:rPr>
          <w:rFonts w:asciiTheme="majorBidi" w:hAnsiTheme="majorBidi" w:cstheme="majorBidi"/>
          <w:i/>
          <w:sz w:val="24"/>
          <w:szCs w:val="24"/>
        </w:rPr>
        <w:t>.</w:t>
      </w:r>
    </w:p>
  </w:comment>
  <w:comment w:id="138" w:author="OS" w:date="2021-04-02T13:04:00Z" w:initials="O">
    <w:p w:rsidR="0059262F" w:rsidRDefault="0059262F">
      <w:pPr>
        <w:pStyle w:val="CommentText"/>
      </w:pPr>
      <w:r>
        <w:rPr>
          <w:rStyle w:val="CommentReference"/>
        </w:rPr>
        <w:annotationRef/>
      </w:r>
      <w:r>
        <w:t>It needs further in vivo studies</w:t>
      </w:r>
    </w:p>
  </w:comment>
  <w:comment w:id="140" w:author="DELL" w:date="2021-04-02T13:04:00Z" w:initials="D">
    <w:p w:rsidR="0059262F" w:rsidRDefault="0059262F">
      <w:pPr>
        <w:pStyle w:val="CommentText"/>
      </w:pPr>
      <w:r>
        <w:rPr>
          <w:rStyle w:val="CommentReference"/>
        </w:rPr>
        <w:annotationRef/>
      </w:r>
      <w:r>
        <w:t>spacing</w:t>
      </w:r>
    </w:p>
  </w:comment>
  <w:comment w:id="141" w:author="OS" w:date="2021-04-02T13:04:00Z" w:initials="O">
    <w:p w:rsidR="0059262F" w:rsidRDefault="0059262F">
      <w:pPr>
        <w:pStyle w:val="CommentText"/>
      </w:pPr>
      <w:r>
        <w:rPr>
          <w:rStyle w:val="CommentReference"/>
        </w:rPr>
        <w:annotationRef/>
      </w:r>
      <w:r>
        <w:t>What are the impact of your nanostructure lipid carriers</w:t>
      </w:r>
    </w:p>
  </w:comment>
  <w:comment w:id="139" w:author="Kapil" w:date="2021-05-24T12:43:00Z" w:initials="K">
    <w:p w:rsidR="009B16F9" w:rsidRDefault="009B16F9" w:rsidP="009B16F9">
      <w:pPr>
        <w:spacing w:after="0"/>
        <w:rPr>
          <w:rFonts w:ascii="Bookman Old Style" w:hAnsi="Bookman Old Style" w:cs="Times New Roman"/>
        </w:rPr>
      </w:pPr>
      <w:r>
        <w:rPr>
          <w:rStyle w:val="CommentReference"/>
        </w:rPr>
        <w:annotationRef/>
      </w:r>
      <w:r w:rsidRPr="00BB0FA3">
        <w:rPr>
          <w:rFonts w:ascii="Bookman Old Style" w:hAnsi="Bookman Old Style" w:cs="Times New Roman"/>
        </w:rPr>
        <w:t>The contribution of this study in terms of new knowledge is actually innovative and constructive.</w:t>
      </w:r>
    </w:p>
    <w:p w:rsidR="009B16F9" w:rsidRDefault="009B16F9">
      <w:pPr>
        <w:pStyle w:val="CommentText"/>
      </w:pPr>
    </w:p>
  </w:comment>
  <w:comment w:id="142" w:author="OS" w:date="2021-04-02T13:04:00Z" w:initials="O">
    <w:p w:rsidR="0059262F" w:rsidRDefault="0059262F" w:rsidP="00C84E67">
      <w:pPr>
        <w:pStyle w:val="CommentText"/>
      </w:pPr>
      <w:r>
        <w:rPr>
          <w:rStyle w:val="CommentReference"/>
        </w:rPr>
        <w:annotationRef/>
      </w:r>
      <w:r>
        <w:t>The main result should be in the in-vitro release improvement and if there were no improvement what were the value of your work on the screening??????</w:t>
      </w:r>
    </w:p>
  </w:comment>
  <w:comment w:id="143" w:author="DELL" w:date="2021-04-02T13:04:00Z" w:initials="D">
    <w:p w:rsidR="0059262F" w:rsidRDefault="0059262F" w:rsidP="002A5874">
      <w:pPr>
        <w:pStyle w:val="CommentText"/>
        <w:rPr>
          <w:rFonts w:ascii="Arial" w:hAnsi="Arial" w:cs="Arial"/>
          <w:bCs/>
        </w:rPr>
      </w:pPr>
      <w:r>
        <w:rPr>
          <w:rStyle w:val="CommentReference"/>
        </w:rPr>
        <w:annotationRef/>
      </w:r>
      <w:r w:rsidRPr="00634553">
        <w:rPr>
          <w:rFonts w:ascii="Arial" w:hAnsi="Arial" w:cs="Arial"/>
          <w:bCs/>
        </w:rPr>
        <w:t>The number of the references are too much, thus need to be decreased and revised.</w:t>
      </w:r>
    </w:p>
    <w:p w:rsidR="0059262F" w:rsidRDefault="0059262F" w:rsidP="002A5874">
      <w:pPr>
        <w:pStyle w:val="CommentText"/>
      </w:pPr>
    </w:p>
    <w:p w:rsidR="0059262F" w:rsidRDefault="0059262F" w:rsidP="002A5874">
      <w:pPr>
        <w:pStyle w:val="CommentText"/>
      </w:pPr>
      <w:r>
        <w:t>Reduce the refrences upto 20 only. This is a research article, 20 references are sufficient</w:t>
      </w:r>
    </w:p>
    <w:p w:rsidR="0059262F" w:rsidRDefault="0059262F" w:rsidP="002A5874">
      <w:pPr>
        <w:pStyle w:val="CommentText"/>
      </w:pPr>
      <w:r>
        <w:t>2. Please give some recent references of 207-19</w:t>
      </w:r>
    </w:p>
    <w:p w:rsidR="0059262F" w:rsidRPr="00186B8E" w:rsidRDefault="0059262F" w:rsidP="006524A5">
      <w:pPr>
        <w:spacing w:after="0" w:line="240" w:lineRule="auto"/>
        <w:jc w:val="both"/>
        <w:rPr>
          <w:rFonts w:ascii="Bookman Old Style" w:hAnsi="Bookman Old Style" w:cs="Times New Roman"/>
        </w:rPr>
      </w:pPr>
      <w:r>
        <w:t xml:space="preserve">3. Check journal specifications for references </w:t>
      </w:r>
      <w:r w:rsidRPr="00186B8E">
        <w:rPr>
          <w:rFonts w:ascii="Bookman Old Style" w:hAnsi="Bookman Old Style" w:cs="Times New Roman"/>
        </w:rPr>
        <w:t>Please follow the journal specifications for references</w:t>
      </w:r>
      <w:r>
        <w:rPr>
          <w:rFonts w:ascii="Bookman Old Style" w:hAnsi="Bookman Old Style" w:cs="Times New Roman"/>
        </w:rPr>
        <w:t>.</w:t>
      </w:r>
      <w:r w:rsidRPr="00047897">
        <w:rPr>
          <w:rFonts w:ascii="Bookman Old Style" w:hAnsi="Bookman Old Style" w:cs="Times New Roman"/>
        </w:rPr>
        <w:t xml:space="preserve"> </w:t>
      </w:r>
      <w:r w:rsidRPr="00186B8E">
        <w:rPr>
          <w:rFonts w:ascii="Bookman Old Style" w:hAnsi="Bookman Old Style" w:cs="Times New Roman"/>
        </w:rPr>
        <w:t>Please add DOI to articles if available</w:t>
      </w:r>
      <w:r>
        <w:rPr>
          <w:rFonts w:ascii="Bookman Old Style" w:hAnsi="Bookman Old Style" w:cs="Times New Roman"/>
        </w:rPr>
        <w:t xml:space="preserve">. </w:t>
      </w:r>
      <w:r w:rsidRPr="00351C84">
        <w:rPr>
          <w:rFonts w:ascii="Bookman Old Style" w:hAnsi="Bookman Old Style" w:cs="Times New Roman"/>
        </w:rPr>
        <w:t>For example</w:t>
      </w:r>
    </w:p>
    <w:p w:rsidR="0059262F" w:rsidRDefault="0059262F" w:rsidP="006524A5">
      <w:pPr>
        <w:spacing w:after="0" w:line="240" w:lineRule="auto"/>
        <w:jc w:val="both"/>
        <w:rPr>
          <w:rFonts w:ascii="Bookman Old Style" w:hAnsi="Bookman Old Style" w:cs="Times New Roman"/>
        </w:rPr>
      </w:pPr>
      <w:r w:rsidRPr="00186B8E">
        <w:rPr>
          <w:rFonts w:ascii="Bookman Old Style" w:hAnsi="Bookman Old Style" w:cs="Times New Roman"/>
        </w:rPr>
        <w:t xml:space="preserve">Chioma ED. </w:t>
      </w:r>
      <w:r>
        <w:rPr>
          <w:rFonts w:ascii="Bookman Old Style" w:hAnsi="Bookman Old Style" w:cs="Times New Roman"/>
        </w:rPr>
        <w:t xml:space="preserve"> </w:t>
      </w:r>
      <w:r w:rsidRPr="00186B8E">
        <w:rPr>
          <w:rFonts w:ascii="Bookman Old Style" w:hAnsi="Bookman Old Style" w:cs="Times New Roman"/>
        </w:rPr>
        <w:t>Formulation and evaluation of etodolac niosomes by modified ether injection technique. Universal J Pharm Res 2016; 1(1): 1-4.</w:t>
      </w:r>
    </w:p>
    <w:p w:rsidR="0059262F" w:rsidRDefault="00035FF0" w:rsidP="006524A5">
      <w:pPr>
        <w:spacing w:after="0" w:line="240" w:lineRule="auto"/>
        <w:jc w:val="both"/>
        <w:rPr>
          <w:rFonts w:ascii="Bookman Old Style" w:hAnsi="Bookman Old Style" w:cs="Times New Roman"/>
        </w:rPr>
      </w:pPr>
      <w:hyperlink r:id="rId4" w:history="1">
        <w:r w:rsidR="0059262F" w:rsidRPr="006504E1">
          <w:rPr>
            <w:rStyle w:val="Hyperlink"/>
            <w:rFonts w:ascii="Bookman Old Style" w:hAnsi="Bookman Old Style" w:cs="Times New Roman"/>
          </w:rPr>
          <w:t>http://doi.org/10.22270/ujpr.v1i1.R1</w:t>
        </w:r>
      </w:hyperlink>
    </w:p>
    <w:p w:rsidR="0059262F" w:rsidRDefault="0059262F" w:rsidP="006524A5">
      <w:pPr>
        <w:autoSpaceDE w:val="0"/>
        <w:autoSpaceDN w:val="0"/>
        <w:adjustRightInd w:val="0"/>
        <w:spacing w:after="0" w:line="240" w:lineRule="auto"/>
        <w:jc w:val="both"/>
        <w:rPr>
          <w:rFonts w:ascii="Times New Roman" w:hAnsi="Times New Roman" w:cs="Times New Roman"/>
          <w:sz w:val="18"/>
          <w:szCs w:val="18"/>
        </w:rPr>
      </w:pPr>
    </w:p>
    <w:p w:rsidR="0059262F" w:rsidRPr="003A0CA7" w:rsidRDefault="0059262F" w:rsidP="002A5874">
      <w:pPr>
        <w:autoSpaceDE w:val="0"/>
        <w:autoSpaceDN w:val="0"/>
        <w:adjustRightInd w:val="0"/>
        <w:spacing w:after="0" w:line="240" w:lineRule="auto"/>
        <w:jc w:val="both"/>
        <w:rPr>
          <w:rFonts w:ascii="Times New Roman" w:hAnsi="Times New Roman" w:cs="Times New Roman"/>
          <w:bCs/>
          <w:iCs/>
          <w:sz w:val="18"/>
          <w:szCs w:val="18"/>
        </w:rPr>
      </w:pPr>
      <w:r>
        <w:rPr>
          <w:rFonts w:ascii="Times New Roman" w:hAnsi="Times New Roman" w:cs="Times New Roman"/>
          <w:sz w:val="18"/>
          <w:szCs w:val="18"/>
        </w:rPr>
        <w:t>4. No need to write journal name in italic</w:t>
      </w:r>
    </w:p>
    <w:p w:rsidR="0059262F" w:rsidRDefault="0059262F">
      <w:pPr>
        <w:pStyle w:val="CommentText"/>
      </w:pPr>
    </w:p>
  </w:comment>
  <w:comment w:id="144" w:author="Kapil" w:date="2021-04-02T13:04:00Z" w:initials="K">
    <w:p w:rsidR="0059262F" w:rsidRDefault="0059262F" w:rsidP="006524A5">
      <w:pPr>
        <w:spacing w:after="0"/>
        <w:rPr>
          <w:rFonts w:ascii="Bookman Old Style" w:hAnsi="Bookman Old Style" w:cs="Times New Roman"/>
        </w:rPr>
      </w:pPr>
      <w:r>
        <w:rPr>
          <w:rStyle w:val="CommentReference"/>
        </w:rPr>
        <w:annotationRef/>
      </w:r>
      <w:r>
        <w:rPr>
          <w:rFonts w:ascii="Bookman Old Style" w:hAnsi="Bookman Old Style" w:cs="Times New Roman"/>
        </w:rPr>
        <w:t>Move the table at the place mentioned in text.</w:t>
      </w:r>
    </w:p>
    <w:p w:rsidR="0059262F" w:rsidRDefault="0059262F">
      <w:pPr>
        <w:pStyle w:val="CommentText"/>
      </w:pPr>
    </w:p>
  </w:comment>
  <w:comment w:id="146" w:author="Kapil" w:date="2021-04-02T13:04:00Z" w:initials="K">
    <w:p w:rsidR="0059262F" w:rsidRDefault="0059262F" w:rsidP="006524A5">
      <w:pPr>
        <w:spacing w:after="0"/>
        <w:rPr>
          <w:rFonts w:ascii="Bookman Old Style" w:hAnsi="Bookman Old Style" w:cs="Times New Roman"/>
        </w:rPr>
      </w:pPr>
      <w:r>
        <w:rPr>
          <w:rStyle w:val="CommentReference"/>
        </w:rPr>
        <w:annotationRef/>
      </w:r>
      <w:r>
        <w:rPr>
          <w:rFonts w:ascii="Bookman Old Style" w:hAnsi="Bookman Old Style" w:cs="Times New Roman"/>
        </w:rPr>
        <w:t>Move the table at the place mentioned in text.</w:t>
      </w:r>
    </w:p>
    <w:p w:rsidR="0059262F" w:rsidRDefault="0059262F">
      <w:pPr>
        <w:pStyle w:val="CommentText"/>
      </w:pPr>
    </w:p>
  </w:comment>
  <w:comment w:id="148" w:author="Kapil" w:date="2021-04-02T13:04:00Z" w:initials="K">
    <w:p w:rsidR="0059262F" w:rsidRDefault="0059262F" w:rsidP="006524A5">
      <w:pPr>
        <w:spacing w:after="0"/>
        <w:rPr>
          <w:rFonts w:ascii="Bookman Old Style" w:hAnsi="Bookman Old Style" w:cs="Times New Roman"/>
        </w:rPr>
      </w:pPr>
      <w:r>
        <w:rPr>
          <w:rStyle w:val="CommentReference"/>
        </w:rPr>
        <w:annotationRef/>
      </w:r>
      <w:r>
        <w:rPr>
          <w:rFonts w:ascii="Bookman Old Style" w:hAnsi="Bookman Old Style" w:cs="Times New Roman"/>
        </w:rPr>
        <w:t>Move the table at the place mentioned in text.</w:t>
      </w:r>
    </w:p>
    <w:p w:rsidR="0059262F" w:rsidRDefault="0059262F">
      <w:pPr>
        <w:pStyle w:val="CommentText"/>
      </w:pPr>
    </w:p>
  </w:comment>
  <w:comment w:id="150" w:author="Kapil" w:date="2021-04-02T13:04:00Z" w:initials="K">
    <w:p w:rsidR="0059262F" w:rsidRDefault="0059262F" w:rsidP="006524A5">
      <w:pPr>
        <w:spacing w:after="0"/>
        <w:rPr>
          <w:rFonts w:ascii="Bookman Old Style" w:hAnsi="Bookman Old Style" w:cs="Times New Roman"/>
        </w:rPr>
      </w:pPr>
      <w:r>
        <w:rPr>
          <w:rStyle w:val="CommentReference"/>
        </w:rPr>
        <w:annotationRef/>
      </w:r>
      <w:r>
        <w:rPr>
          <w:rFonts w:ascii="Bookman Old Style" w:hAnsi="Bookman Old Style" w:cs="Times New Roman"/>
        </w:rPr>
        <w:t>Move the table at the place mentioned in text.</w:t>
      </w:r>
    </w:p>
    <w:p w:rsidR="0059262F" w:rsidRDefault="0059262F">
      <w:pPr>
        <w:pStyle w:val="CommentText"/>
      </w:pPr>
    </w:p>
  </w:comment>
  <w:comment w:id="151" w:author="Kapil" w:date="2021-04-02T13:04:00Z" w:initials="K">
    <w:p w:rsidR="0059262F" w:rsidRDefault="0059262F" w:rsidP="006524A5">
      <w:pPr>
        <w:spacing w:after="0"/>
        <w:rPr>
          <w:rFonts w:ascii="Bookman Old Style" w:hAnsi="Bookman Old Style" w:cs="Times New Roman"/>
        </w:rPr>
      </w:pPr>
      <w:r>
        <w:rPr>
          <w:rStyle w:val="CommentReference"/>
        </w:rPr>
        <w:annotationRef/>
      </w:r>
      <w:r>
        <w:rPr>
          <w:rFonts w:ascii="Bookman Old Style" w:hAnsi="Bookman Old Style" w:cs="Times New Roman"/>
        </w:rPr>
        <w:t>Move the table at the place mentioned in text.</w:t>
      </w:r>
    </w:p>
    <w:p w:rsidR="0059262F" w:rsidRDefault="0059262F">
      <w:pPr>
        <w:pStyle w:val="CommentText"/>
      </w:pPr>
    </w:p>
  </w:comment>
  <w:comment w:id="153" w:author="Kapil" w:date="2021-04-02T13:04:00Z" w:initials="K">
    <w:p w:rsidR="0059262F" w:rsidRDefault="0059262F" w:rsidP="006524A5">
      <w:pPr>
        <w:spacing w:after="0"/>
        <w:rPr>
          <w:rFonts w:ascii="Bookman Old Style" w:hAnsi="Bookman Old Style" w:cs="Times New Roman"/>
        </w:rPr>
      </w:pPr>
      <w:r>
        <w:rPr>
          <w:rStyle w:val="CommentReference"/>
        </w:rPr>
        <w:annotationRef/>
      </w:r>
      <w:r>
        <w:rPr>
          <w:rFonts w:ascii="Bookman Old Style" w:hAnsi="Bookman Old Style" w:cs="Times New Roman"/>
        </w:rPr>
        <w:t>Move the figure at the place mentioned in text.</w:t>
      </w:r>
    </w:p>
    <w:p w:rsidR="0059262F" w:rsidRDefault="0059262F">
      <w:pPr>
        <w:pStyle w:val="CommentText"/>
      </w:pPr>
    </w:p>
  </w:comment>
  <w:comment w:id="154" w:author="Kapil" w:date="2021-04-02T13:04:00Z" w:initials="K">
    <w:p w:rsidR="0059262F" w:rsidRPr="00F161E2" w:rsidRDefault="0059262F" w:rsidP="006524A5">
      <w:pPr>
        <w:spacing w:after="0"/>
        <w:rPr>
          <w:rFonts w:ascii="Bookman Old Style" w:hAnsi="Bookman Old Style" w:cs="Times New Roman"/>
        </w:rPr>
      </w:pPr>
      <w:r>
        <w:rPr>
          <w:rStyle w:val="CommentReference"/>
        </w:rPr>
        <w:annotationRef/>
      </w:r>
      <w:r w:rsidRPr="00F161E2">
        <w:rPr>
          <w:rFonts w:ascii="Bookman Old Style" w:hAnsi="Bookman Old Style" w:cs="Times New Roman"/>
        </w:rPr>
        <w:t>Plea</w:t>
      </w:r>
      <w:r>
        <w:rPr>
          <w:rFonts w:ascii="Bookman Old Style" w:hAnsi="Bookman Old Style" w:cs="Times New Roman"/>
        </w:rPr>
        <w:t>se provide Microsoft excel sheet for this.</w:t>
      </w:r>
    </w:p>
    <w:p w:rsidR="0059262F" w:rsidRDefault="0059262F">
      <w:pPr>
        <w:pStyle w:val="CommentText"/>
      </w:pPr>
    </w:p>
  </w:comment>
  <w:comment w:id="155" w:author="Kapil" w:date="2021-04-02T13:04:00Z" w:initials="K">
    <w:p w:rsidR="0059262F" w:rsidRDefault="0059262F" w:rsidP="006524A5">
      <w:pPr>
        <w:spacing w:after="0"/>
        <w:rPr>
          <w:rFonts w:ascii="Bookman Old Style" w:hAnsi="Bookman Old Style" w:cs="Times New Roman"/>
        </w:rPr>
      </w:pPr>
      <w:r>
        <w:rPr>
          <w:rStyle w:val="CommentReference"/>
        </w:rPr>
        <w:annotationRef/>
      </w:r>
      <w:r>
        <w:rPr>
          <w:rFonts w:ascii="Bookman Old Style" w:hAnsi="Bookman Old Style" w:cs="Times New Roman"/>
        </w:rPr>
        <w:t>Move the figure at the place mentioned in text.</w:t>
      </w:r>
    </w:p>
    <w:p w:rsidR="0059262F" w:rsidRDefault="0059262F">
      <w:pPr>
        <w:pStyle w:val="CommentText"/>
      </w:pPr>
    </w:p>
  </w:comment>
  <w:comment w:id="156" w:author="Kapil" w:date="2021-04-02T13:04:00Z" w:initials="K">
    <w:p w:rsidR="0059262F" w:rsidRPr="00F161E2" w:rsidRDefault="0059262F" w:rsidP="006524A5">
      <w:pPr>
        <w:spacing w:after="0"/>
        <w:rPr>
          <w:rFonts w:ascii="Bookman Old Style" w:hAnsi="Bookman Old Style" w:cs="Times New Roman"/>
        </w:rPr>
      </w:pPr>
      <w:r>
        <w:rPr>
          <w:rStyle w:val="CommentReference"/>
        </w:rPr>
        <w:annotationRef/>
      </w:r>
      <w:r w:rsidRPr="00F161E2">
        <w:rPr>
          <w:rFonts w:ascii="Bookman Old Style" w:hAnsi="Bookman Old Style" w:cs="Times New Roman"/>
        </w:rPr>
        <w:t>Plea</w:t>
      </w:r>
      <w:r>
        <w:rPr>
          <w:rFonts w:ascii="Bookman Old Style" w:hAnsi="Bookman Old Style" w:cs="Times New Roman"/>
        </w:rPr>
        <w:t>se provide Microsoft excel sheet for this.</w:t>
      </w:r>
    </w:p>
    <w:p w:rsidR="0059262F" w:rsidRDefault="0059262F">
      <w:pPr>
        <w:pStyle w:val="CommentText"/>
      </w:pPr>
    </w:p>
  </w:comment>
  <w:comment w:id="157" w:author="Kapil" w:date="2021-04-02T13:04:00Z" w:initials="K">
    <w:p w:rsidR="0059262F" w:rsidRDefault="0059262F" w:rsidP="006524A5">
      <w:pPr>
        <w:spacing w:after="0"/>
        <w:rPr>
          <w:rFonts w:ascii="Bookman Old Style" w:hAnsi="Bookman Old Style" w:cs="Times New Roman"/>
        </w:rPr>
      </w:pPr>
      <w:r>
        <w:rPr>
          <w:rStyle w:val="CommentReference"/>
        </w:rPr>
        <w:annotationRef/>
      </w:r>
      <w:r>
        <w:rPr>
          <w:rFonts w:ascii="Bookman Old Style" w:hAnsi="Bookman Old Style" w:cs="Times New Roman"/>
        </w:rPr>
        <w:t>Move the figure at the place mentioned in text.</w:t>
      </w:r>
    </w:p>
    <w:p w:rsidR="0059262F" w:rsidRDefault="0059262F">
      <w:pPr>
        <w:pStyle w:val="CommentText"/>
      </w:pPr>
    </w:p>
  </w:comment>
  <w:comment w:id="158" w:author="Kapil" w:date="2021-04-02T13:04:00Z" w:initials="K">
    <w:p w:rsidR="0059262F" w:rsidRPr="00F161E2" w:rsidRDefault="0059262F" w:rsidP="006524A5">
      <w:pPr>
        <w:spacing w:after="0"/>
        <w:rPr>
          <w:rFonts w:ascii="Bookman Old Style" w:hAnsi="Bookman Old Style" w:cs="Times New Roman"/>
        </w:rPr>
      </w:pPr>
      <w:r>
        <w:rPr>
          <w:rStyle w:val="CommentReference"/>
        </w:rPr>
        <w:annotationRef/>
      </w:r>
      <w:r w:rsidRPr="00F161E2">
        <w:rPr>
          <w:rFonts w:ascii="Bookman Old Style" w:hAnsi="Bookman Old Style" w:cs="Times New Roman"/>
        </w:rPr>
        <w:t>Plea</w:t>
      </w:r>
      <w:r>
        <w:rPr>
          <w:rFonts w:ascii="Bookman Old Style" w:hAnsi="Bookman Old Style" w:cs="Times New Roman"/>
        </w:rPr>
        <w:t>se provide Microsoft excel sheet for this.</w:t>
      </w:r>
    </w:p>
    <w:p w:rsidR="0059262F" w:rsidRDefault="0059262F">
      <w:pPr>
        <w:pStyle w:val="CommentText"/>
      </w:pPr>
    </w:p>
  </w:comment>
  <w:comment w:id="159" w:author="Kapil" w:date="2021-04-02T13:04:00Z" w:initials="K">
    <w:p w:rsidR="0059262F" w:rsidRDefault="0059262F" w:rsidP="006524A5">
      <w:pPr>
        <w:spacing w:after="0"/>
        <w:rPr>
          <w:rFonts w:ascii="Bookman Old Style" w:hAnsi="Bookman Old Style" w:cs="Times New Roman"/>
        </w:rPr>
      </w:pPr>
      <w:r>
        <w:rPr>
          <w:rStyle w:val="CommentReference"/>
        </w:rPr>
        <w:annotationRef/>
      </w:r>
      <w:r>
        <w:rPr>
          <w:rFonts w:ascii="Bookman Old Style" w:hAnsi="Bookman Old Style" w:cs="Times New Roman"/>
        </w:rPr>
        <w:t>Move the figure at the place mentioned in text.</w:t>
      </w:r>
    </w:p>
    <w:p w:rsidR="0059262F" w:rsidRDefault="0059262F">
      <w:pPr>
        <w:pStyle w:val="CommentText"/>
      </w:pPr>
    </w:p>
  </w:comment>
  <w:comment w:id="160" w:author="Kapil" w:date="2021-04-02T13:04:00Z" w:initials="K">
    <w:p w:rsidR="0059262F" w:rsidRPr="00F161E2" w:rsidRDefault="0059262F" w:rsidP="006524A5">
      <w:pPr>
        <w:spacing w:after="0"/>
        <w:rPr>
          <w:rFonts w:ascii="Bookman Old Style" w:hAnsi="Bookman Old Style" w:cs="Times New Roman"/>
        </w:rPr>
      </w:pPr>
      <w:r>
        <w:rPr>
          <w:rStyle w:val="CommentReference"/>
        </w:rPr>
        <w:annotationRef/>
      </w:r>
      <w:r w:rsidRPr="00F161E2">
        <w:rPr>
          <w:rFonts w:ascii="Bookman Old Style" w:hAnsi="Bookman Old Style" w:cs="Times New Roman"/>
        </w:rPr>
        <w:t>Plea</w:t>
      </w:r>
      <w:r>
        <w:rPr>
          <w:rFonts w:ascii="Bookman Old Style" w:hAnsi="Bookman Old Style" w:cs="Times New Roman"/>
        </w:rPr>
        <w:t>se provide Microsoft excel sheet for this.</w:t>
      </w:r>
    </w:p>
    <w:p w:rsidR="0059262F" w:rsidRDefault="0059262F">
      <w:pPr>
        <w:pStyle w:val="CommentText"/>
      </w:pPr>
    </w:p>
  </w:comment>
  <w:comment w:id="161" w:author="Kapil" w:date="2021-04-02T13:04:00Z" w:initials="K">
    <w:p w:rsidR="0059262F" w:rsidRDefault="0059262F" w:rsidP="006524A5">
      <w:pPr>
        <w:spacing w:after="0"/>
        <w:rPr>
          <w:rFonts w:ascii="Bookman Old Style" w:hAnsi="Bookman Old Style" w:cs="Times New Roman"/>
        </w:rPr>
      </w:pPr>
      <w:r>
        <w:rPr>
          <w:rStyle w:val="CommentReference"/>
        </w:rPr>
        <w:annotationRef/>
      </w:r>
      <w:r>
        <w:rPr>
          <w:rFonts w:ascii="Bookman Old Style" w:hAnsi="Bookman Old Style" w:cs="Times New Roman"/>
        </w:rPr>
        <w:t>Move the figure at the place mentioned in text.</w:t>
      </w:r>
    </w:p>
    <w:p w:rsidR="0059262F" w:rsidRDefault="0059262F">
      <w:pPr>
        <w:pStyle w:val="CommentText"/>
      </w:pPr>
    </w:p>
  </w:comment>
  <w:comment w:id="162" w:author="Kapil" w:date="2021-04-02T13:04:00Z" w:initials="K">
    <w:p w:rsidR="0059262F" w:rsidRPr="00F161E2" w:rsidRDefault="0059262F" w:rsidP="006524A5">
      <w:pPr>
        <w:spacing w:after="0"/>
        <w:rPr>
          <w:rFonts w:ascii="Bookman Old Style" w:hAnsi="Bookman Old Style" w:cs="Times New Roman"/>
        </w:rPr>
      </w:pPr>
      <w:r>
        <w:rPr>
          <w:rStyle w:val="CommentReference"/>
        </w:rPr>
        <w:annotationRef/>
      </w:r>
      <w:r w:rsidRPr="00F161E2">
        <w:rPr>
          <w:rFonts w:ascii="Bookman Old Style" w:hAnsi="Bookman Old Style" w:cs="Times New Roman"/>
        </w:rPr>
        <w:t>Plea</w:t>
      </w:r>
      <w:r>
        <w:rPr>
          <w:rFonts w:ascii="Bookman Old Style" w:hAnsi="Bookman Old Style" w:cs="Times New Roman"/>
        </w:rPr>
        <w:t>se provide Microsoft excel sheet for this.</w:t>
      </w:r>
    </w:p>
    <w:p w:rsidR="0059262F" w:rsidRDefault="0059262F">
      <w:pPr>
        <w:pStyle w:val="CommentText"/>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D047444" w15:done="0"/>
  <w15:commentEx w15:paraId="15A19D6E" w15:done="0"/>
  <w15:commentEx w15:paraId="3DC900F5" w15:done="0"/>
  <w15:commentEx w15:paraId="63368F0B" w15:done="0"/>
  <w15:commentEx w15:paraId="3F1A833F" w15:done="0"/>
  <w15:commentEx w15:paraId="14F16349" w15:done="0"/>
  <w15:commentEx w15:paraId="0B7AAAF5" w15:done="0"/>
  <w15:commentEx w15:paraId="3D5D9CCD" w15:done="0"/>
  <w15:commentEx w15:paraId="4B5535EB" w15:done="0"/>
  <w15:commentEx w15:paraId="1F026339" w15:done="0"/>
  <w15:commentEx w15:paraId="1212DC75" w15:done="0"/>
  <w15:commentEx w15:paraId="32AC1F8C" w15:done="0"/>
  <w15:commentEx w15:paraId="10430CE9" w15:done="0"/>
  <w15:commentEx w15:paraId="77531252" w15:done="0"/>
  <w15:commentEx w15:paraId="48F2BF29" w15:done="0"/>
  <w15:commentEx w15:paraId="239C6CF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4008" w:rsidRDefault="00E34008" w:rsidP="00330530">
      <w:pPr>
        <w:spacing w:after="0" w:line="240" w:lineRule="auto"/>
      </w:pPr>
      <w:r>
        <w:separator/>
      </w:r>
    </w:p>
  </w:endnote>
  <w:endnote w:type="continuationSeparator" w:id="1">
    <w:p w:rsidR="00E34008" w:rsidRDefault="00E34008" w:rsidP="003305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AdvTT1a8fcafc+20">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2F" w:rsidRDefault="0059262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2F" w:rsidRDefault="0059262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2F" w:rsidRDefault="0059262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4008" w:rsidRDefault="00E34008" w:rsidP="00330530">
      <w:pPr>
        <w:spacing w:after="0" w:line="240" w:lineRule="auto"/>
      </w:pPr>
      <w:r>
        <w:separator/>
      </w:r>
    </w:p>
  </w:footnote>
  <w:footnote w:type="continuationSeparator" w:id="1">
    <w:p w:rsidR="00E34008" w:rsidRDefault="00E34008" w:rsidP="0033053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2F" w:rsidRDefault="00035FF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9672" o:spid="_x0000_s2050" type="#_x0000_t136" style="position:absolute;margin-left:0;margin-top:0;width:433.5pt;height:58.5pt;rotation:315;z-index:-251654144;mso-position-horizontal:center;mso-position-horizontal-relative:margin;mso-position-vertical:center;mso-position-vertical-relative:margin" o:allowincell="f" fillcolor="#002060" stroked="f">
          <v:fill opacity=".5"/>
          <v:textpath style="font-family:&quot;Calibri&quot;;font-size:48pt" string="Reviewer's Comments"/>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2F" w:rsidRDefault="00035FF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9673" o:spid="_x0000_s2051" type="#_x0000_t136" style="position:absolute;margin-left:0;margin-top:0;width:433.5pt;height:58.5pt;rotation:315;z-index:-251652096;mso-position-horizontal:center;mso-position-horizontal-relative:margin;mso-position-vertical:center;mso-position-vertical-relative:margin" o:allowincell="f" fillcolor="#002060" stroked="f">
          <v:fill opacity=".5"/>
          <v:textpath style="font-family:&quot;Calibri&quot;;font-size:48pt" string="Reviewer's Comments"/>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2F" w:rsidRDefault="00035FF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9671" o:spid="_x0000_s2049" type="#_x0000_t136" style="position:absolute;margin-left:0;margin-top:0;width:433.5pt;height:58.5pt;rotation:315;z-index:-251656192;mso-position-horizontal:center;mso-position-horizontal-relative:margin;mso-position-vertical:center;mso-position-vertical-relative:margin" o:allowincell="f" fillcolor="#002060" stroked="f">
          <v:fill opacity=".5"/>
          <v:textpath style="font-family:&quot;Calibri&quot;;font-size:48pt" string="Reviewer's Comments"/>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B5898"/>
    <w:multiLevelType w:val="hybridMultilevel"/>
    <w:tmpl w:val="20CA489A"/>
    <w:lvl w:ilvl="0" w:tplc="B59A640E">
      <w:start w:val="1"/>
      <w:numFmt w:val="decimal"/>
      <w:lvlText w:val="%1."/>
      <w:lvlJc w:val="left"/>
      <w:pPr>
        <w:ind w:left="720" w:hanging="360"/>
      </w:pPr>
    </w:lvl>
    <w:lvl w:ilvl="1" w:tplc="E7C2A154" w:tentative="1">
      <w:start w:val="1"/>
      <w:numFmt w:val="lowerLetter"/>
      <w:lvlText w:val="%2."/>
      <w:lvlJc w:val="left"/>
      <w:pPr>
        <w:ind w:left="1440" w:hanging="360"/>
      </w:pPr>
    </w:lvl>
    <w:lvl w:ilvl="2" w:tplc="89864AB2" w:tentative="1">
      <w:start w:val="1"/>
      <w:numFmt w:val="lowerRoman"/>
      <w:lvlText w:val="%3."/>
      <w:lvlJc w:val="right"/>
      <w:pPr>
        <w:ind w:left="2160" w:hanging="180"/>
      </w:pPr>
    </w:lvl>
    <w:lvl w:ilvl="3" w:tplc="1CAA2ADC" w:tentative="1">
      <w:start w:val="1"/>
      <w:numFmt w:val="decimal"/>
      <w:lvlText w:val="%4."/>
      <w:lvlJc w:val="left"/>
      <w:pPr>
        <w:ind w:left="2880" w:hanging="360"/>
      </w:pPr>
    </w:lvl>
    <w:lvl w:ilvl="4" w:tplc="B6021F52" w:tentative="1">
      <w:start w:val="1"/>
      <w:numFmt w:val="lowerLetter"/>
      <w:lvlText w:val="%5."/>
      <w:lvlJc w:val="left"/>
      <w:pPr>
        <w:ind w:left="3600" w:hanging="360"/>
      </w:pPr>
    </w:lvl>
    <w:lvl w:ilvl="5" w:tplc="DA00BE9E" w:tentative="1">
      <w:start w:val="1"/>
      <w:numFmt w:val="lowerRoman"/>
      <w:lvlText w:val="%6."/>
      <w:lvlJc w:val="right"/>
      <w:pPr>
        <w:ind w:left="4320" w:hanging="180"/>
      </w:pPr>
    </w:lvl>
    <w:lvl w:ilvl="6" w:tplc="30440E54" w:tentative="1">
      <w:start w:val="1"/>
      <w:numFmt w:val="decimal"/>
      <w:lvlText w:val="%7."/>
      <w:lvlJc w:val="left"/>
      <w:pPr>
        <w:ind w:left="5040" w:hanging="360"/>
      </w:pPr>
    </w:lvl>
    <w:lvl w:ilvl="7" w:tplc="1FDA5AE2" w:tentative="1">
      <w:start w:val="1"/>
      <w:numFmt w:val="lowerLetter"/>
      <w:lvlText w:val="%8."/>
      <w:lvlJc w:val="left"/>
      <w:pPr>
        <w:ind w:left="5760" w:hanging="360"/>
      </w:pPr>
    </w:lvl>
    <w:lvl w:ilvl="8" w:tplc="28ACBD9E" w:tentative="1">
      <w:start w:val="1"/>
      <w:numFmt w:val="lowerRoman"/>
      <w:lvlText w:val="%9."/>
      <w:lvlJc w:val="right"/>
      <w:pPr>
        <w:ind w:left="6480" w:hanging="180"/>
      </w:pPr>
    </w:lvl>
  </w:abstractNum>
  <w:abstractNum w:abstractNumId="1">
    <w:nsid w:val="392A48E3"/>
    <w:multiLevelType w:val="hybridMultilevel"/>
    <w:tmpl w:val="D55CC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S">
    <w15:presenceInfo w15:providerId="None" w15:userId="OS"/>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trackRevisions/>
  <w:defaultTabStop w:val="720"/>
  <w:characterSpacingControl w:val="doNotCompress"/>
  <w:hdrShapeDefaults>
    <o:shapedefaults v:ext="edit" spidmax="18434"/>
    <o:shapelayout v:ext="edit">
      <o:idmap v:ext="edit" data="2"/>
    </o:shapelayout>
  </w:hdrShapeDefaults>
  <w:footnotePr>
    <w:footnote w:id="0"/>
    <w:footnote w:id="1"/>
  </w:footnotePr>
  <w:endnotePr>
    <w:endnote w:id="0"/>
    <w:endnote w:id="1"/>
  </w:endnotePr>
  <w:compat>
    <w:useFELayout/>
  </w:compat>
  <w:rsids>
    <w:rsidRoot w:val="00845EEB"/>
    <w:rsid w:val="0000106E"/>
    <w:rsid w:val="000027BD"/>
    <w:rsid w:val="000053A1"/>
    <w:rsid w:val="000059B2"/>
    <w:rsid w:val="00010E82"/>
    <w:rsid w:val="000125E5"/>
    <w:rsid w:val="0001281B"/>
    <w:rsid w:val="00013236"/>
    <w:rsid w:val="00013767"/>
    <w:rsid w:val="00013806"/>
    <w:rsid w:val="000144C6"/>
    <w:rsid w:val="000149AC"/>
    <w:rsid w:val="00016593"/>
    <w:rsid w:val="0002577A"/>
    <w:rsid w:val="00026465"/>
    <w:rsid w:val="00027948"/>
    <w:rsid w:val="000310CD"/>
    <w:rsid w:val="000316D7"/>
    <w:rsid w:val="0003239A"/>
    <w:rsid w:val="00032FD6"/>
    <w:rsid w:val="0003313B"/>
    <w:rsid w:val="0003537E"/>
    <w:rsid w:val="00035FF0"/>
    <w:rsid w:val="00036ED7"/>
    <w:rsid w:val="00041822"/>
    <w:rsid w:val="00041862"/>
    <w:rsid w:val="0004192A"/>
    <w:rsid w:val="00045309"/>
    <w:rsid w:val="0004778E"/>
    <w:rsid w:val="000501E9"/>
    <w:rsid w:val="0005491B"/>
    <w:rsid w:val="00056B14"/>
    <w:rsid w:val="00061147"/>
    <w:rsid w:val="0006119F"/>
    <w:rsid w:val="0006492F"/>
    <w:rsid w:val="00064B27"/>
    <w:rsid w:val="00065103"/>
    <w:rsid w:val="0006572A"/>
    <w:rsid w:val="00066026"/>
    <w:rsid w:val="000668CB"/>
    <w:rsid w:val="00066E8F"/>
    <w:rsid w:val="0007039E"/>
    <w:rsid w:val="000748F2"/>
    <w:rsid w:val="000810A4"/>
    <w:rsid w:val="0008113D"/>
    <w:rsid w:val="00081860"/>
    <w:rsid w:val="00083DEB"/>
    <w:rsid w:val="00085038"/>
    <w:rsid w:val="00085E4D"/>
    <w:rsid w:val="00086453"/>
    <w:rsid w:val="00086FC5"/>
    <w:rsid w:val="00087012"/>
    <w:rsid w:val="000924EC"/>
    <w:rsid w:val="0009316F"/>
    <w:rsid w:val="000A040B"/>
    <w:rsid w:val="000A06E2"/>
    <w:rsid w:val="000A1319"/>
    <w:rsid w:val="000A4289"/>
    <w:rsid w:val="000A5749"/>
    <w:rsid w:val="000A5968"/>
    <w:rsid w:val="000A6F9A"/>
    <w:rsid w:val="000A74CD"/>
    <w:rsid w:val="000B083C"/>
    <w:rsid w:val="000B5003"/>
    <w:rsid w:val="000B6F7F"/>
    <w:rsid w:val="000B7800"/>
    <w:rsid w:val="000C0831"/>
    <w:rsid w:val="000C2611"/>
    <w:rsid w:val="000C2F13"/>
    <w:rsid w:val="000C46ED"/>
    <w:rsid w:val="000C5EC4"/>
    <w:rsid w:val="000C6C7F"/>
    <w:rsid w:val="000C7FB3"/>
    <w:rsid w:val="000D2AB0"/>
    <w:rsid w:val="000D3BD2"/>
    <w:rsid w:val="000D56B4"/>
    <w:rsid w:val="000D6046"/>
    <w:rsid w:val="000D794B"/>
    <w:rsid w:val="000D7F77"/>
    <w:rsid w:val="000E1708"/>
    <w:rsid w:val="000E3A34"/>
    <w:rsid w:val="000E5870"/>
    <w:rsid w:val="000E6086"/>
    <w:rsid w:val="000E6314"/>
    <w:rsid w:val="000E64C5"/>
    <w:rsid w:val="000F1305"/>
    <w:rsid w:val="000F44C6"/>
    <w:rsid w:val="000F464D"/>
    <w:rsid w:val="000F63EC"/>
    <w:rsid w:val="000F70E0"/>
    <w:rsid w:val="00100386"/>
    <w:rsid w:val="00103533"/>
    <w:rsid w:val="00103564"/>
    <w:rsid w:val="00104026"/>
    <w:rsid w:val="00104972"/>
    <w:rsid w:val="001049CC"/>
    <w:rsid w:val="001072CE"/>
    <w:rsid w:val="00107981"/>
    <w:rsid w:val="00110AEB"/>
    <w:rsid w:val="00110E09"/>
    <w:rsid w:val="0011163D"/>
    <w:rsid w:val="00112599"/>
    <w:rsid w:val="00113812"/>
    <w:rsid w:val="0011682C"/>
    <w:rsid w:val="00116EDE"/>
    <w:rsid w:val="00117E64"/>
    <w:rsid w:val="001210E6"/>
    <w:rsid w:val="001216EA"/>
    <w:rsid w:val="00122237"/>
    <w:rsid w:val="00122CAC"/>
    <w:rsid w:val="001249EC"/>
    <w:rsid w:val="001257AC"/>
    <w:rsid w:val="00126174"/>
    <w:rsid w:val="001275AA"/>
    <w:rsid w:val="00127B53"/>
    <w:rsid w:val="00130CF1"/>
    <w:rsid w:val="0013450A"/>
    <w:rsid w:val="00135659"/>
    <w:rsid w:val="001367BB"/>
    <w:rsid w:val="0014006D"/>
    <w:rsid w:val="00140D77"/>
    <w:rsid w:val="00141482"/>
    <w:rsid w:val="00141B90"/>
    <w:rsid w:val="00142989"/>
    <w:rsid w:val="001443CE"/>
    <w:rsid w:val="00144511"/>
    <w:rsid w:val="0014498B"/>
    <w:rsid w:val="00154F9E"/>
    <w:rsid w:val="00156311"/>
    <w:rsid w:val="00163061"/>
    <w:rsid w:val="00165EF7"/>
    <w:rsid w:val="00167866"/>
    <w:rsid w:val="0017174B"/>
    <w:rsid w:val="00171BF3"/>
    <w:rsid w:val="0017595E"/>
    <w:rsid w:val="00180A6D"/>
    <w:rsid w:val="0018134F"/>
    <w:rsid w:val="001825BC"/>
    <w:rsid w:val="00183194"/>
    <w:rsid w:val="00183EBE"/>
    <w:rsid w:val="001915B8"/>
    <w:rsid w:val="00191A19"/>
    <w:rsid w:val="001928F9"/>
    <w:rsid w:val="001947C3"/>
    <w:rsid w:val="00195003"/>
    <w:rsid w:val="00196AA0"/>
    <w:rsid w:val="001A009E"/>
    <w:rsid w:val="001A710F"/>
    <w:rsid w:val="001B0C8A"/>
    <w:rsid w:val="001B125B"/>
    <w:rsid w:val="001B281A"/>
    <w:rsid w:val="001B2EEF"/>
    <w:rsid w:val="001B325E"/>
    <w:rsid w:val="001B344B"/>
    <w:rsid w:val="001B36F1"/>
    <w:rsid w:val="001C03B4"/>
    <w:rsid w:val="001C2F6F"/>
    <w:rsid w:val="001C42A7"/>
    <w:rsid w:val="001C485C"/>
    <w:rsid w:val="001C5040"/>
    <w:rsid w:val="001C5ED6"/>
    <w:rsid w:val="001D2E7F"/>
    <w:rsid w:val="001D564F"/>
    <w:rsid w:val="001D771D"/>
    <w:rsid w:val="001E4DEE"/>
    <w:rsid w:val="001E7386"/>
    <w:rsid w:val="001F5FF2"/>
    <w:rsid w:val="001F7F01"/>
    <w:rsid w:val="00201302"/>
    <w:rsid w:val="00203823"/>
    <w:rsid w:val="00203CC3"/>
    <w:rsid w:val="002040DC"/>
    <w:rsid w:val="002051B7"/>
    <w:rsid w:val="00205D4B"/>
    <w:rsid w:val="002061F8"/>
    <w:rsid w:val="002135BF"/>
    <w:rsid w:val="0021383D"/>
    <w:rsid w:val="0021390B"/>
    <w:rsid w:val="00216AEF"/>
    <w:rsid w:val="0022388F"/>
    <w:rsid w:val="002305FB"/>
    <w:rsid w:val="00231091"/>
    <w:rsid w:val="0023198A"/>
    <w:rsid w:val="0023302D"/>
    <w:rsid w:val="002334B0"/>
    <w:rsid w:val="00233894"/>
    <w:rsid w:val="00233C71"/>
    <w:rsid w:val="00234A67"/>
    <w:rsid w:val="00235CD2"/>
    <w:rsid w:val="0024010A"/>
    <w:rsid w:val="002407C9"/>
    <w:rsid w:val="00240BD5"/>
    <w:rsid w:val="00241549"/>
    <w:rsid w:val="00246D2C"/>
    <w:rsid w:val="00251E54"/>
    <w:rsid w:val="00252E51"/>
    <w:rsid w:val="00254738"/>
    <w:rsid w:val="00255A4E"/>
    <w:rsid w:val="0025617A"/>
    <w:rsid w:val="00264EC8"/>
    <w:rsid w:val="002667D9"/>
    <w:rsid w:val="00271166"/>
    <w:rsid w:val="0027248C"/>
    <w:rsid w:val="00275E9D"/>
    <w:rsid w:val="0027799F"/>
    <w:rsid w:val="00281F63"/>
    <w:rsid w:val="00285330"/>
    <w:rsid w:val="00285B97"/>
    <w:rsid w:val="002902E1"/>
    <w:rsid w:val="00292A00"/>
    <w:rsid w:val="00292A2D"/>
    <w:rsid w:val="00292AA1"/>
    <w:rsid w:val="00292EB3"/>
    <w:rsid w:val="00292F6B"/>
    <w:rsid w:val="00294502"/>
    <w:rsid w:val="00296615"/>
    <w:rsid w:val="002A0996"/>
    <w:rsid w:val="002A2260"/>
    <w:rsid w:val="002A3C03"/>
    <w:rsid w:val="002A3FE2"/>
    <w:rsid w:val="002A5874"/>
    <w:rsid w:val="002A6AB9"/>
    <w:rsid w:val="002A7EFE"/>
    <w:rsid w:val="002B1230"/>
    <w:rsid w:val="002B337A"/>
    <w:rsid w:val="002B6C65"/>
    <w:rsid w:val="002B7EEE"/>
    <w:rsid w:val="002C05B1"/>
    <w:rsid w:val="002C2517"/>
    <w:rsid w:val="002C3033"/>
    <w:rsid w:val="002C5BBD"/>
    <w:rsid w:val="002C6C9E"/>
    <w:rsid w:val="002D1E06"/>
    <w:rsid w:val="002D3779"/>
    <w:rsid w:val="002D4190"/>
    <w:rsid w:val="002D5065"/>
    <w:rsid w:val="002E4C58"/>
    <w:rsid w:val="002F1A77"/>
    <w:rsid w:val="002F2370"/>
    <w:rsid w:val="002F2439"/>
    <w:rsid w:val="002F257D"/>
    <w:rsid w:val="002F2E36"/>
    <w:rsid w:val="002F4432"/>
    <w:rsid w:val="002F4B71"/>
    <w:rsid w:val="002F4E13"/>
    <w:rsid w:val="003008FE"/>
    <w:rsid w:val="00303390"/>
    <w:rsid w:val="00305DF9"/>
    <w:rsid w:val="00307229"/>
    <w:rsid w:val="00307D93"/>
    <w:rsid w:val="00311864"/>
    <w:rsid w:val="003142D9"/>
    <w:rsid w:val="00314AC2"/>
    <w:rsid w:val="00317B4A"/>
    <w:rsid w:val="003229F5"/>
    <w:rsid w:val="0032352F"/>
    <w:rsid w:val="00326E3D"/>
    <w:rsid w:val="00326E53"/>
    <w:rsid w:val="00330530"/>
    <w:rsid w:val="00332797"/>
    <w:rsid w:val="0033346E"/>
    <w:rsid w:val="0033684C"/>
    <w:rsid w:val="00336D71"/>
    <w:rsid w:val="00337830"/>
    <w:rsid w:val="00343C02"/>
    <w:rsid w:val="003475AE"/>
    <w:rsid w:val="00347607"/>
    <w:rsid w:val="00347A08"/>
    <w:rsid w:val="0035072B"/>
    <w:rsid w:val="00351E77"/>
    <w:rsid w:val="003531EE"/>
    <w:rsid w:val="0035344F"/>
    <w:rsid w:val="00353FBD"/>
    <w:rsid w:val="00361759"/>
    <w:rsid w:val="00362D86"/>
    <w:rsid w:val="00363349"/>
    <w:rsid w:val="0036442D"/>
    <w:rsid w:val="00371CCD"/>
    <w:rsid w:val="0037289D"/>
    <w:rsid w:val="00384627"/>
    <w:rsid w:val="003853BA"/>
    <w:rsid w:val="00390BC1"/>
    <w:rsid w:val="00391A82"/>
    <w:rsid w:val="003928FF"/>
    <w:rsid w:val="00393A35"/>
    <w:rsid w:val="00394E6E"/>
    <w:rsid w:val="00395EFB"/>
    <w:rsid w:val="00397887"/>
    <w:rsid w:val="003A2160"/>
    <w:rsid w:val="003A3E13"/>
    <w:rsid w:val="003A487B"/>
    <w:rsid w:val="003A54D6"/>
    <w:rsid w:val="003A5EEA"/>
    <w:rsid w:val="003B3FE6"/>
    <w:rsid w:val="003B41D4"/>
    <w:rsid w:val="003B5CB4"/>
    <w:rsid w:val="003C0747"/>
    <w:rsid w:val="003C0A4F"/>
    <w:rsid w:val="003C0BC1"/>
    <w:rsid w:val="003C23E6"/>
    <w:rsid w:val="003C3BC2"/>
    <w:rsid w:val="003C3EE2"/>
    <w:rsid w:val="003D2DB2"/>
    <w:rsid w:val="003D4310"/>
    <w:rsid w:val="003D7DF4"/>
    <w:rsid w:val="003E1736"/>
    <w:rsid w:val="003E3871"/>
    <w:rsid w:val="003F02F7"/>
    <w:rsid w:val="003F11B6"/>
    <w:rsid w:val="003F1DAA"/>
    <w:rsid w:val="003F1DE8"/>
    <w:rsid w:val="003F2805"/>
    <w:rsid w:val="003F33B9"/>
    <w:rsid w:val="003F5F88"/>
    <w:rsid w:val="00401872"/>
    <w:rsid w:val="00401FCA"/>
    <w:rsid w:val="00403099"/>
    <w:rsid w:val="0040391B"/>
    <w:rsid w:val="00403B30"/>
    <w:rsid w:val="004067EB"/>
    <w:rsid w:val="00406B18"/>
    <w:rsid w:val="00407475"/>
    <w:rsid w:val="004126D8"/>
    <w:rsid w:val="00412E8F"/>
    <w:rsid w:val="00415ECF"/>
    <w:rsid w:val="00416126"/>
    <w:rsid w:val="00416C9D"/>
    <w:rsid w:val="004176E6"/>
    <w:rsid w:val="00417EC6"/>
    <w:rsid w:val="00420595"/>
    <w:rsid w:val="004208CC"/>
    <w:rsid w:val="0042337A"/>
    <w:rsid w:val="004252A1"/>
    <w:rsid w:val="004256D0"/>
    <w:rsid w:val="00425745"/>
    <w:rsid w:val="0042583C"/>
    <w:rsid w:val="00427FF8"/>
    <w:rsid w:val="004310DA"/>
    <w:rsid w:val="004318B1"/>
    <w:rsid w:val="00431BE2"/>
    <w:rsid w:val="004327A6"/>
    <w:rsid w:val="004327C3"/>
    <w:rsid w:val="00432EB2"/>
    <w:rsid w:val="00433A18"/>
    <w:rsid w:val="004350AF"/>
    <w:rsid w:val="004408A6"/>
    <w:rsid w:val="00440E4C"/>
    <w:rsid w:val="004415D0"/>
    <w:rsid w:val="004440C1"/>
    <w:rsid w:val="004475D9"/>
    <w:rsid w:val="004500F7"/>
    <w:rsid w:val="00450AFF"/>
    <w:rsid w:val="004515F1"/>
    <w:rsid w:val="00451F05"/>
    <w:rsid w:val="004523B3"/>
    <w:rsid w:val="004523F2"/>
    <w:rsid w:val="00453075"/>
    <w:rsid w:val="004605B8"/>
    <w:rsid w:val="004660E9"/>
    <w:rsid w:val="00470736"/>
    <w:rsid w:val="00471224"/>
    <w:rsid w:val="0047359F"/>
    <w:rsid w:val="00474408"/>
    <w:rsid w:val="00475290"/>
    <w:rsid w:val="00475337"/>
    <w:rsid w:val="00475B21"/>
    <w:rsid w:val="00483663"/>
    <w:rsid w:val="00484791"/>
    <w:rsid w:val="00485F10"/>
    <w:rsid w:val="00486711"/>
    <w:rsid w:val="00491D0E"/>
    <w:rsid w:val="00493A52"/>
    <w:rsid w:val="00493B77"/>
    <w:rsid w:val="004A1836"/>
    <w:rsid w:val="004A2A7C"/>
    <w:rsid w:val="004A5085"/>
    <w:rsid w:val="004A6A47"/>
    <w:rsid w:val="004A7A74"/>
    <w:rsid w:val="004A7C40"/>
    <w:rsid w:val="004B23E4"/>
    <w:rsid w:val="004B4309"/>
    <w:rsid w:val="004B4A29"/>
    <w:rsid w:val="004B4CCD"/>
    <w:rsid w:val="004B585C"/>
    <w:rsid w:val="004B70F5"/>
    <w:rsid w:val="004C08FD"/>
    <w:rsid w:val="004C15B8"/>
    <w:rsid w:val="004C2C30"/>
    <w:rsid w:val="004C364B"/>
    <w:rsid w:val="004C5018"/>
    <w:rsid w:val="004C6B06"/>
    <w:rsid w:val="004C77F9"/>
    <w:rsid w:val="004C7EB2"/>
    <w:rsid w:val="004D0029"/>
    <w:rsid w:val="004D4E71"/>
    <w:rsid w:val="004D6B58"/>
    <w:rsid w:val="004D799F"/>
    <w:rsid w:val="004E09AE"/>
    <w:rsid w:val="004E0E12"/>
    <w:rsid w:val="004E1250"/>
    <w:rsid w:val="004E17F9"/>
    <w:rsid w:val="004E21BA"/>
    <w:rsid w:val="004E3E1E"/>
    <w:rsid w:val="004E6CA9"/>
    <w:rsid w:val="004E7143"/>
    <w:rsid w:val="004E79D3"/>
    <w:rsid w:val="004E7B7D"/>
    <w:rsid w:val="004E7C15"/>
    <w:rsid w:val="004F0B3F"/>
    <w:rsid w:val="004F0E60"/>
    <w:rsid w:val="004F32DC"/>
    <w:rsid w:val="004F3DDB"/>
    <w:rsid w:val="004F3E47"/>
    <w:rsid w:val="004F68BD"/>
    <w:rsid w:val="004F6FDE"/>
    <w:rsid w:val="004F745D"/>
    <w:rsid w:val="0050234C"/>
    <w:rsid w:val="0050556F"/>
    <w:rsid w:val="00505A2C"/>
    <w:rsid w:val="005101A1"/>
    <w:rsid w:val="00510349"/>
    <w:rsid w:val="00511017"/>
    <w:rsid w:val="00512E6A"/>
    <w:rsid w:val="00513489"/>
    <w:rsid w:val="00514964"/>
    <w:rsid w:val="00517401"/>
    <w:rsid w:val="00522F02"/>
    <w:rsid w:val="00523E96"/>
    <w:rsid w:val="00527849"/>
    <w:rsid w:val="005334D7"/>
    <w:rsid w:val="005343CE"/>
    <w:rsid w:val="00535102"/>
    <w:rsid w:val="005352CF"/>
    <w:rsid w:val="005401A0"/>
    <w:rsid w:val="005416C5"/>
    <w:rsid w:val="00541F66"/>
    <w:rsid w:val="005431B7"/>
    <w:rsid w:val="0054378E"/>
    <w:rsid w:val="0054660D"/>
    <w:rsid w:val="00553435"/>
    <w:rsid w:val="005538E1"/>
    <w:rsid w:val="005619D9"/>
    <w:rsid w:val="00562995"/>
    <w:rsid w:val="00565DF9"/>
    <w:rsid w:val="00566361"/>
    <w:rsid w:val="00566D23"/>
    <w:rsid w:val="00567223"/>
    <w:rsid w:val="00570E9B"/>
    <w:rsid w:val="005714DA"/>
    <w:rsid w:val="00572496"/>
    <w:rsid w:val="00573301"/>
    <w:rsid w:val="00573E9C"/>
    <w:rsid w:val="00575A70"/>
    <w:rsid w:val="00582A11"/>
    <w:rsid w:val="00586FEF"/>
    <w:rsid w:val="00590BE8"/>
    <w:rsid w:val="0059262F"/>
    <w:rsid w:val="0059394D"/>
    <w:rsid w:val="00595CDF"/>
    <w:rsid w:val="005A091F"/>
    <w:rsid w:val="005A1523"/>
    <w:rsid w:val="005B258E"/>
    <w:rsid w:val="005B3B36"/>
    <w:rsid w:val="005B4544"/>
    <w:rsid w:val="005C0549"/>
    <w:rsid w:val="005C0BAF"/>
    <w:rsid w:val="005C187F"/>
    <w:rsid w:val="005C19D6"/>
    <w:rsid w:val="005C28B4"/>
    <w:rsid w:val="005C2B5A"/>
    <w:rsid w:val="005C2E12"/>
    <w:rsid w:val="005C3340"/>
    <w:rsid w:val="005C3A8B"/>
    <w:rsid w:val="005C4034"/>
    <w:rsid w:val="005C6EEA"/>
    <w:rsid w:val="005D4F47"/>
    <w:rsid w:val="005D79CC"/>
    <w:rsid w:val="005D7ACD"/>
    <w:rsid w:val="005E2C1B"/>
    <w:rsid w:val="005E53FD"/>
    <w:rsid w:val="005E6A61"/>
    <w:rsid w:val="005F054E"/>
    <w:rsid w:val="005F0FC8"/>
    <w:rsid w:val="005F1954"/>
    <w:rsid w:val="005F2C2E"/>
    <w:rsid w:val="005F30D8"/>
    <w:rsid w:val="005F42C8"/>
    <w:rsid w:val="005F555E"/>
    <w:rsid w:val="005F6A7C"/>
    <w:rsid w:val="005F6CB5"/>
    <w:rsid w:val="005F6FA4"/>
    <w:rsid w:val="005F7B3E"/>
    <w:rsid w:val="00600F0A"/>
    <w:rsid w:val="00603CC1"/>
    <w:rsid w:val="00604C3A"/>
    <w:rsid w:val="00607AC8"/>
    <w:rsid w:val="00607C17"/>
    <w:rsid w:val="006109C6"/>
    <w:rsid w:val="00614AC0"/>
    <w:rsid w:val="0062158D"/>
    <w:rsid w:val="00623355"/>
    <w:rsid w:val="0062395F"/>
    <w:rsid w:val="00623BE1"/>
    <w:rsid w:val="00624B41"/>
    <w:rsid w:val="00627269"/>
    <w:rsid w:val="00631381"/>
    <w:rsid w:val="00631F03"/>
    <w:rsid w:val="00634A7B"/>
    <w:rsid w:val="00637D91"/>
    <w:rsid w:val="006405B0"/>
    <w:rsid w:val="00645509"/>
    <w:rsid w:val="0065215E"/>
    <w:rsid w:val="006524A5"/>
    <w:rsid w:val="0065701C"/>
    <w:rsid w:val="00657984"/>
    <w:rsid w:val="00660528"/>
    <w:rsid w:val="006661C0"/>
    <w:rsid w:val="00671106"/>
    <w:rsid w:val="00672189"/>
    <w:rsid w:val="006723BB"/>
    <w:rsid w:val="0067448E"/>
    <w:rsid w:val="00675A3D"/>
    <w:rsid w:val="0067648D"/>
    <w:rsid w:val="00682029"/>
    <w:rsid w:val="00682199"/>
    <w:rsid w:val="00682E32"/>
    <w:rsid w:val="00685894"/>
    <w:rsid w:val="00686133"/>
    <w:rsid w:val="006921F7"/>
    <w:rsid w:val="00692D0B"/>
    <w:rsid w:val="00694C6F"/>
    <w:rsid w:val="00695D6B"/>
    <w:rsid w:val="006B22BA"/>
    <w:rsid w:val="006B373A"/>
    <w:rsid w:val="006B38DF"/>
    <w:rsid w:val="006B50E0"/>
    <w:rsid w:val="006C2D3E"/>
    <w:rsid w:val="006C4216"/>
    <w:rsid w:val="006C5C49"/>
    <w:rsid w:val="006C619B"/>
    <w:rsid w:val="006C6395"/>
    <w:rsid w:val="006D1E72"/>
    <w:rsid w:val="006D2451"/>
    <w:rsid w:val="006D34EC"/>
    <w:rsid w:val="006D3A2E"/>
    <w:rsid w:val="006D3A38"/>
    <w:rsid w:val="006D4AC8"/>
    <w:rsid w:val="006D58B8"/>
    <w:rsid w:val="006D74A9"/>
    <w:rsid w:val="006E0051"/>
    <w:rsid w:val="006E18B3"/>
    <w:rsid w:val="006E2332"/>
    <w:rsid w:val="006E2E0D"/>
    <w:rsid w:val="006E33CD"/>
    <w:rsid w:val="006E4EF0"/>
    <w:rsid w:val="006E6BF9"/>
    <w:rsid w:val="006E7718"/>
    <w:rsid w:val="006F0413"/>
    <w:rsid w:val="006F2524"/>
    <w:rsid w:val="006F28CF"/>
    <w:rsid w:val="006F28DD"/>
    <w:rsid w:val="006F3818"/>
    <w:rsid w:val="006F5FA6"/>
    <w:rsid w:val="0070087A"/>
    <w:rsid w:val="00700BD0"/>
    <w:rsid w:val="00703B95"/>
    <w:rsid w:val="007063BC"/>
    <w:rsid w:val="007067E8"/>
    <w:rsid w:val="00711760"/>
    <w:rsid w:val="007150D5"/>
    <w:rsid w:val="007168C5"/>
    <w:rsid w:val="00717209"/>
    <w:rsid w:val="00722F3D"/>
    <w:rsid w:val="00724660"/>
    <w:rsid w:val="0072539B"/>
    <w:rsid w:val="00725796"/>
    <w:rsid w:val="00726203"/>
    <w:rsid w:val="00726427"/>
    <w:rsid w:val="00732468"/>
    <w:rsid w:val="00736A01"/>
    <w:rsid w:val="00740BF4"/>
    <w:rsid w:val="00741E93"/>
    <w:rsid w:val="00742609"/>
    <w:rsid w:val="007436E7"/>
    <w:rsid w:val="00743F81"/>
    <w:rsid w:val="00744791"/>
    <w:rsid w:val="007448A7"/>
    <w:rsid w:val="00744AAB"/>
    <w:rsid w:val="00744C94"/>
    <w:rsid w:val="007451EA"/>
    <w:rsid w:val="00745619"/>
    <w:rsid w:val="007457FF"/>
    <w:rsid w:val="00755424"/>
    <w:rsid w:val="00756D8C"/>
    <w:rsid w:val="007573DC"/>
    <w:rsid w:val="00760E8C"/>
    <w:rsid w:val="00764923"/>
    <w:rsid w:val="00767B43"/>
    <w:rsid w:val="0077068D"/>
    <w:rsid w:val="00770AA0"/>
    <w:rsid w:val="00770B76"/>
    <w:rsid w:val="00771B2C"/>
    <w:rsid w:val="00772EA6"/>
    <w:rsid w:val="00775044"/>
    <w:rsid w:val="007759C0"/>
    <w:rsid w:val="00780D93"/>
    <w:rsid w:val="00782C59"/>
    <w:rsid w:val="00785C0E"/>
    <w:rsid w:val="00790B9C"/>
    <w:rsid w:val="00792518"/>
    <w:rsid w:val="00793215"/>
    <w:rsid w:val="00795AA7"/>
    <w:rsid w:val="00796BEE"/>
    <w:rsid w:val="007A16ED"/>
    <w:rsid w:val="007A6085"/>
    <w:rsid w:val="007B051A"/>
    <w:rsid w:val="007B12C8"/>
    <w:rsid w:val="007B1AA1"/>
    <w:rsid w:val="007B2BA4"/>
    <w:rsid w:val="007B372F"/>
    <w:rsid w:val="007B49BF"/>
    <w:rsid w:val="007C0C4E"/>
    <w:rsid w:val="007C5BA9"/>
    <w:rsid w:val="007C5E87"/>
    <w:rsid w:val="007D37CD"/>
    <w:rsid w:val="007E2F3B"/>
    <w:rsid w:val="007E3D21"/>
    <w:rsid w:val="007E3EE6"/>
    <w:rsid w:val="007E3FCB"/>
    <w:rsid w:val="007E5F3C"/>
    <w:rsid w:val="007E6D9F"/>
    <w:rsid w:val="007E6FDD"/>
    <w:rsid w:val="007E7703"/>
    <w:rsid w:val="007F397A"/>
    <w:rsid w:val="007F44DF"/>
    <w:rsid w:val="007F53C9"/>
    <w:rsid w:val="007F7915"/>
    <w:rsid w:val="00800302"/>
    <w:rsid w:val="00803972"/>
    <w:rsid w:val="008062CD"/>
    <w:rsid w:val="00811310"/>
    <w:rsid w:val="008114EA"/>
    <w:rsid w:val="00815098"/>
    <w:rsid w:val="00815952"/>
    <w:rsid w:val="00815EAC"/>
    <w:rsid w:val="00816E0F"/>
    <w:rsid w:val="00817E83"/>
    <w:rsid w:val="00821B46"/>
    <w:rsid w:val="00823CC2"/>
    <w:rsid w:val="00823DDA"/>
    <w:rsid w:val="00830007"/>
    <w:rsid w:val="00832056"/>
    <w:rsid w:val="00832C6E"/>
    <w:rsid w:val="00834977"/>
    <w:rsid w:val="00837560"/>
    <w:rsid w:val="00840D73"/>
    <w:rsid w:val="00841221"/>
    <w:rsid w:val="00841D81"/>
    <w:rsid w:val="008455E0"/>
    <w:rsid w:val="008458DF"/>
    <w:rsid w:val="00845EEB"/>
    <w:rsid w:val="0085035C"/>
    <w:rsid w:val="00851664"/>
    <w:rsid w:val="0085210B"/>
    <w:rsid w:val="00852C60"/>
    <w:rsid w:val="00853B5F"/>
    <w:rsid w:val="0085436E"/>
    <w:rsid w:val="008548B8"/>
    <w:rsid w:val="00856047"/>
    <w:rsid w:val="0085616E"/>
    <w:rsid w:val="0085695F"/>
    <w:rsid w:val="00862B93"/>
    <w:rsid w:val="008642A7"/>
    <w:rsid w:val="00867AA5"/>
    <w:rsid w:val="00870241"/>
    <w:rsid w:val="008708AA"/>
    <w:rsid w:val="008710BE"/>
    <w:rsid w:val="00874003"/>
    <w:rsid w:val="00874482"/>
    <w:rsid w:val="00880C74"/>
    <w:rsid w:val="00882226"/>
    <w:rsid w:val="008829A9"/>
    <w:rsid w:val="0088640E"/>
    <w:rsid w:val="008878FA"/>
    <w:rsid w:val="00891507"/>
    <w:rsid w:val="008968B0"/>
    <w:rsid w:val="008A0F38"/>
    <w:rsid w:val="008A2623"/>
    <w:rsid w:val="008A3942"/>
    <w:rsid w:val="008A53B2"/>
    <w:rsid w:val="008A6EB6"/>
    <w:rsid w:val="008B43EF"/>
    <w:rsid w:val="008B5855"/>
    <w:rsid w:val="008B63F9"/>
    <w:rsid w:val="008B771D"/>
    <w:rsid w:val="008C0D7A"/>
    <w:rsid w:val="008C1536"/>
    <w:rsid w:val="008C15DC"/>
    <w:rsid w:val="008C2031"/>
    <w:rsid w:val="008C21D7"/>
    <w:rsid w:val="008C471E"/>
    <w:rsid w:val="008C6239"/>
    <w:rsid w:val="008C6E6E"/>
    <w:rsid w:val="008D0B37"/>
    <w:rsid w:val="008D24F6"/>
    <w:rsid w:val="008D3675"/>
    <w:rsid w:val="008D4928"/>
    <w:rsid w:val="008D6280"/>
    <w:rsid w:val="008E3D16"/>
    <w:rsid w:val="008E4C4A"/>
    <w:rsid w:val="008E50ED"/>
    <w:rsid w:val="008F108B"/>
    <w:rsid w:val="008F2DE3"/>
    <w:rsid w:val="008F3E59"/>
    <w:rsid w:val="008F40BF"/>
    <w:rsid w:val="008F45E3"/>
    <w:rsid w:val="008F5692"/>
    <w:rsid w:val="008F56BE"/>
    <w:rsid w:val="009004A2"/>
    <w:rsid w:val="00902BE6"/>
    <w:rsid w:val="0090433F"/>
    <w:rsid w:val="00904A27"/>
    <w:rsid w:val="009050E2"/>
    <w:rsid w:val="00906CAD"/>
    <w:rsid w:val="00907234"/>
    <w:rsid w:val="00907CE1"/>
    <w:rsid w:val="00910443"/>
    <w:rsid w:val="00911538"/>
    <w:rsid w:val="0091438E"/>
    <w:rsid w:val="00916318"/>
    <w:rsid w:val="00916891"/>
    <w:rsid w:val="00920149"/>
    <w:rsid w:val="009236B5"/>
    <w:rsid w:val="009269C0"/>
    <w:rsid w:val="0092712D"/>
    <w:rsid w:val="00927416"/>
    <w:rsid w:val="00930C52"/>
    <w:rsid w:val="0093173D"/>
    <w:rsid w:val="00935257"/>
    <w:rsid w:val="0093686E"/>
    <w:rsid w:val="00937632"/>
    <w:rsid w:val="009378E2"/>
    <w:rsid w:val="00942948"/>
    <w:rsid w:val="00942EF0"/>
    <w:rsid w:val="00943F16"/>
    <w:rsid w:val="00950282"/>
    <w:rsid w:val="00951515"/>
    <w:rsid w:val="009519E9"/>
    <w:rsid w:val="00955B66"/>
    <w:rsid w:val="00955BE1"/>
    <w:rsid w:val="00957B86"/>
    <w:rsid w:val="009646D0"/>
    <w:rsid w:val="00966778"/>
    <w:rsid w:val="00967CE8"/>
    <w:rsid w:val="0097149C"/>
    <w:rsid w:val="00971C5D"/>
    <w:rsid w:val="00973F2F"/>
    <w:rsid w:val="00974C32"/>
    <w:rsid w:val="0098205E"/>
    <w:rsid w:val="00983789"/>
    <w:rsid w:val="009900A6"/>
    <w:rsid w:val="00991EA8"/>
    <w:rsid w:val="009938B7"/>
    <w:rsid w:val="009960C3"/>
    <w:rsid w:val="009A01B1"/>
    <w:rsid w:val="009A153D"/>
    <w:rsid w:val="009A1AAB"/>
    <w:rsid w:val="009A257A"/>
    <w:rsid w:val="009A3B10"/>
    <w:rsid w:val="009A43CA"/>
    <w:rsid w:val="009B1156"/>
    <w:rsid w:val="009B16F9"/>
    <w:rsid w:val="009B4692"/>
    <w:rsid w:val="009B77E7"/>
    <w:rsid w:val="009B7911"/>
    <w:rsid w:val="009B79AC"/>
    <w:rsid w:val="009B7BB9"/>
    <w:rsid w:val="009B7D5D"/>
    <w:rsid w:val="009C0270"/>
    <w:rsid w:val="009C0AAC"/>
    <w:rsid w:val="009C0C90"/>
    <w:rsid w:val="009C26CD"/>
    <w:rsid w:val="009C2AFF"/>
    <w:rsid w:val="009C3677"/>
    <w:rsid w:val="009D093C"/>
    <w:rsid w:val="009D6FE0"/>
    <w:rsid w:val="009E078D"/>
    <w:rsid w:val="009E18D3"/>
    <w:rsid w:val="009E33F4"/>
    <w:rsid w:val="009E3CC9"/>
    <w:rsid w:val="009E4B8B"/>
    <w:rsid w:val="009E4C72"/>
    <w:rsid w:val="009E5648"/>
    <w:rsid w:val="009E5E6D"/>
    <w:rsid w:val="009F23A6"/>
    <w:rsid w:val="009F27D7"/>
    <w:rsid w:val="009F38F4"/>
    <w:rsid w:val="009F459C"/>
    <w:rsid w:val="009F46A9"/>
    <w:rsid w:val="009F7399"/>
    <w:rsid w:val="00A01C2F"/>
    <w:rsid w:val="00A0205F"/>
    <w:rsid w:val="00A02CEC"/>
    <w:rsid w:val="00A0372D"/>
    <w:rsid w:val="00A04ACD"/>
    <w:rsid w:val="00A06C91"/>
    <w:rsid w:val="00A151B3"/>
    <w:rsid w:val="00A15718"/>
    <w:rsid w:val="00A178B3"/>
    <w:rsid w:val="00A22C4F"/>
    <w:rsid w:val="00A22D34"/>
    <w:rsid w:val="00A2326B"/>
    <w:rsid w:val="00A23FEE"/>
    <w:rsid w:val="00A30BA4"/>
    <w:rsid w:val="00A32DCF"/>
    <w:rsid w:val="00A34855"/>
    <w:rsid w:val="00A35659"/>
    <w:rsid w:val="00A40572"/>
    <w:rsid w:val="00A446C7"/>
    <w:rsid w:val="00A50D20"/>
    <w:rsid w:val="00A51894"/>
    <w:rsid w:val="00A51C6A"/>
    <w:rsid w:val="00A5249C"/>
    <w:rsid w:val="00A53097"/>
    <w:rsid w:val="00A532E0"/>
    <w:rsid w:val="00A53752"/>
    <w:rsid w:val="00A54C55"/>
    <w:rsid w:val="00A5792D"/>
    <w:rsid w:val="00A6126E"/>
    <w:rsid w:val="00A627A1"/>
    <w:rsid w:val="00A63DFE"/>
    <w:rsid w:val="00A63F08"/>
    <w:rsid w:val="00A65132"/>
    <w:rsid w:val="00A67BA2"/>
    <w:rsid w:val="00A709FA"/>
    <w:rsid w:val="00A739A9"/>
    <w:rsid w:val="00A8176A"/>
    <w:rsid w:val="00A81BB3"/>
    <w:rsid w:val="00A8217D"/>
    <w:rsid w:val="00A82C3D"/>
    <w:rsid w:val="00A82D02"/>
    <w:rsid w:val="00A82FFD"/>
    <w:rsid w:val="00A861F3"/>
    <w:rsid w:val="00A868BA"/>
    <w:rsid w:val="00A87637"/>
    <w:rsid w:val="00A87F18"/>
    <w:rsid w:val="00A90660"/>
    <w:rsid w:val="00A9104D"/>
    <w:rsid w:val="00A91094"/>
    <w:rsid w:val="00A91892"/>
    <w:rsid w:val="00A92712"/>
    <w:rsid w:val="00A9371A"/>
    <w:rsid w:val="00A95151"/>
    <w:rsid w:val="00A9763A"/>
    <w:rsid w:val="00AA122D"/>
    <w:rsid w:val="00AA19A3"/>
    <w:rsid w:val="00AA2F70"/>
    <w:rsid w:val="00AA56B3"/>
    <w:rsid w:val="00AA5E62"/>
    <w:rsid w:val="00AA6877"/>
    <w:rsid w:val="00AA7B45"/>
    <w:rsid w:val="00AC0486"/>
    <w:rsid w:val="00AC213A"/>
    <w:rsid w:val="00AC3ACC"/>
    <w:rsid w:val="00AC68DB"/>
    <w:rsid w:val="00AD1162"/>
    <w:rsid w:val="00AD2767"/>
    <w:rsid w:val="00AD2DA7"/>
    <w:rsid w:val="00AE03BF"/>
    <w:rsid w:val="00AE2D81"/>
    <w:rsid w:val="00AE3401"/>
    <w:rsid w:val="00AE676B"/>
    <w:rsid w:val="00AF16C4"/>
    <w:rsid w:val="00AF362C"/>
    <w:rsid w:val="00AF620A"/>
    <w:rsid w:val="00AF6D28"/>
    <w:rsid w:val="00B00AC8"/>
    <w:rsid w:val="00B0173A"/>
    <w:rsid w:val="00B01F1A"/>
    <w:rsid w:val="00B06BC1"/>
    <w:rsid w:val="00B1146F"/>
    <w:rsid w:val="00B146FC"/>
    <w:rsid w:val="00B16470"/>
    <w:rsid w:val="00B212AE"/>
    <w:rsid w:val="00B2210B"/>
    <w:rsid w:val="00B22C0B"/>
    <w:rsid w:val="00B230B2"/>
    <w:rsid w:val="00B25527"/>
    <w:rsid w:val="00B26DAC"/>
    <w:rsid w:val="00B27D4C"/>
    <w:rsid w:val="00B30158"/>
    <w:rsid w:val="00B3286E"/>
    <w:rsid w:val="00B32997"/>
    <w:rsid w:val="00B35942"/>
    <w:rsid w:val="00B36873"/>
    <w:rsid w:val="00B40182"/>
    <w:rsid w:val="00B4111F"/>
    <w:rsid w:val="00B42DD6"/>
    <w:rsid w:val="00B45F6D"/>
    <w:rsid w:val="00B5204A"/>
    <w:rsid w:val="00B54CE0"/>
    <w:rsid w:val="00B55879"/>
    <w:rsid w:val="00B60119"/>
    <w:rsid w:val="00B60A65"/>
    <w:rsid w:val="00B6108F"/>
    <w:rsid w:val="00B611AF"/>
    <w:rsid w:val="00B62879"/>
    <w:rsid w:val="00B6329F"/>
    <w:rsid w:val="00B65566"/>
    <w:rsid w:val="00B671D1"/>
    <w:rsid w:val="00B67F84"/>
    <w:rsid w:val="00B7182B"/>
    <w:rsid w:val="00B72590"/>
    <w:rsid w:val="00B76076"/>
    <w:rsid w:val="00B76577"/>
    <w:rsid w:val="00B77B5A"/>
    <w:rsid w:val="00B77D9D"/>
    <w:rsid w:val="00B81699"/>
    <w:rsid w:val="00B8283A"/>
    <w:rsid w:val="00B83692"/>
    <w:rsid w:val="00B8484D"/>
    <w:rsid w:val="00B8680B"/>
    <w:rsid w:val="00B875EE"/>
    <w:rsid w:val="00B904E1"/>
    <w:rsid w:val="00B9090D"/>
    <w:rsid w:val="00B93441"/>
    <w:rsid w:val="00B93AEB"/>
    <w:rsid w:val="00B93E9B"/>
    <w:rsid w:val="00B9604F"/>
    <w:rsid w:val="00B96B36"/>
    <w:rsid w:val="00B97315"/>
    <w:rsid w:val="00BA1887"/>
    <w:rsid w:val="00BA21E8"/>
    <w:rsid w:val="00BA25BA"/>
    <w:rsid w:val="00BA690B"/>
    <w:rsid w:val="00BB1212"/>
    <w:rsid w:val="00BB4E86"/>
    <w:rsid w:val="00BB4F7D"/>
    <w:rsid w:val="00BC08A5"/>
    <w:rsid w:val="00BC4B58"/>
    <w:rsid w:val="00BC6904"/>
    <w:rsid w:val="00BD1BB0"/>
    <w:rsid w:val="00BD2618"/>
    <w:rsid w:val="00BD6A68"/>
    <w:rsid w:val="00BE1F1E"/>
    <w:rsid w:val="00BE7DBE"/>
    <w:rsid w:val="00BF0F8E"/>
    <w:rsid w:val="00BF23C0"/>
    <w:rsid w:val="00BF241B"/>
    <w:rsid w:val="00BF25E2"/>
    <w:rsid w:val="00BF33D2"/>
    <w:rsid w:val="00BF4812"/>
    <w:rsid w:val="00BF640E"/>
    <w:rsid w:val="00C00AEB"/>
    <w:rsid w:val="00C0204C"/>
    <w:rsid w:val="00C05B9F"/>
    <w:rsid w:val="00C067B6"/>
    <w:rsid w:val="00C0690B"/>
    <w:rsid w:val="00C06A81"/>
    <w:rsid w:val="00C074CC"/>
    <w:rsid w:val="00C10C7B"/>
    <w:rsid w:val="00C10F40"/>
    <w:rsid w:val="00C1249C"/>
    <w:rsid w:val="00C1271A"/>
    <w:rsid w:val="00C13BE2"/>
    <w:rsid w:val="00C1593E"/>
    <w:rsid w:val="00C177E6"/>
    <w:rsid w:val="00C1787B"/>
    <w:rsid w:val="00C2013E"/>
    <w:rsid w:val="00C224B8"/>
    <w:rsid w:val="00C243D2"/>
    <w:rsid w:val="00C244B2"/>
    <w:rsid w:val="00C27097"/>
    <w:rsid w:val="00C274D3"/>
    <w:rsid w:val="00C277D1"/>
    <w:rsid w:val="00C27BB5"/>
    <w:rsid w:val="00C349C5"/>
    <w:rsid w:val="00C34ECF"/>
    <w:rsid w:val="00C3686C"/>
    <w:rsid w:val="00C371AC"/>
    <w:rsid w:val="00C40A56"/>
    <w:rsid w:val="00C429DF"/>
    <w:rsid w:val="00C42ADF"/>
    <w:rsid w:val="00C4369C"/>
    <w:rsid w:val="00C452CE"/>
    <w:rsid w:val="00C52606"/>
    <w:rsid w:val="00C5274B"/>
    <w:rsid w:val="00C54526"/>
    <w:rsid w:val="00C56F46"/>
    <w:rsid w:val="00C57C16"/>
    <w:rsid w:val="00C6356F"/>
    <w:rsid w:val="00C64377"/>
    <w:rsid w:val="00C64864"/>
    <w:rsid w:val="00C67D4B"/>
    <w:rsid w:val="00C72D9D"/>
    <w:rsid w:val="00C75376"/>
    <w:rsid w:val="00C75552"/>
    <w:rsid w:val="00C75F26"/>
    <w:rsid w:val="00C7660F"/>
    <w:rsid w:val="00C76A11"/>
    <w:rsid w:val="00C80EDA"/>
    <w:rsid w:val="00C821B6"/>
    <w:rsid w:val="00C83B96"/>
    <w:rsid w:val="00C84B0A"/>
    <w:rsid w:val="00C84E67"/>
    <w:rsid w:val="00C85319"/>
    <w:rsid w:val="00C855A9"/>
    <w:rsid w:val="00C8693B"/>
    <w:rsid w:val="00C91B1B"/>
    <w:rsid w:val="00C9702E"/>
    <w:rsid w:val="00CA0C24"/>
    <w:rsid w:val="00CA1FA1"/>
    <w:rsid w:val="00CA336D"/>
    <w:rsid w:val="00CA373E"/>
    <w:rsid w:val="00CA5255"/>
    <w:rsid w:val="00CA647A"/>
    <w:rsid w:val="00CA6500"/>
    <w:rsid w:val="00CA7656"/>
    <w:rsid w:val="00CA78A5"/>
    <w:rsid w:val="00CB073E"/>
    <w:rsid w:val="00CB1E0B"/>
    <w:rsid w:val="00CB2882"/>
    <w:rsid w:val="00CB5A10"/>
    <w:rsid w:val="00CB658D"/>
    <w:rsid w:val="00CC0E44"/>
    <w:rsid w:val="00CC2061"/>
    <w:rsid w:val="00CD0A10"/>
    <w:rsid w:val="00CD1452"/>
    <w:rsid w:val="00CD3BA0"/>
    <w:rsid w:val="00CD3BB3"/>
    <w:rsid w:val="00CD3E7B"/>
    <w:rsid w:val="00CD4143"/>
    <w:rsid w:val="00CD54C0"/>
    <w:rsid w:val="00CD5933"/>
    <w:rsid w:val="00CD6173"/>
    <w:rsid w:val="00CD6A5A"/>
    <w:rsid w:val="00CD6C86"/>
    <w:rsid w:val="00CD6F80"/>
    <w:rsid w:val="00CD7CDB"/>
    <w:rsid w:val="00CE08A1"/>
    <w:rsid w:val="00CE15BA"/>
    <w:rsid w:val="00CE3929"/>
    <w:rsid w:val="00CE3943"/>
    <w:rsid w:val="00CE60F2"/>
    <w:rsid w:val="00CE7BAD"/>
    <w:rsid w:val="00CF0342"/>
    <w:rsid w:val="00CF1B20"/>
    <w:rsid w:val="00CF293F"/>
    <w:rsid w:val="00CF2AC1"/>
    <w:rsid w:val="00CF4B29"/>
    <w:rsid w:val="00D00B06"/>
    <w:rsid w:val="00D02A63"/>
    <w:rsid w:val="00D033E0"/>
    <w:rsid w:val="00D03C0C"/>
    <w:rsid w:val="00D064EC"/>
    <w:rsid w:val="00D06AC2"/>
    <w:rsid w:val="00D1085D"/>
    <w:rsid w:val="00D11AC8"/>
    <w:rsid w:val="00D124FC"/>
    <w:rsid w:val="00D126C8"/>
    <w:rsid w:val="00D15B98"/>
    <w:rsid w:val="00D1612C"/>
    <w:rsid w:val="00D16385"/>
    <w:rsid w:val="00D16DE9"/>
    <w:rsid w:val="00D21C17"/>
    <w:rsid w:val="00D228FF"/>
    <w:rsid w:val="00D22FDC"/>
    <w:rsid w:val="00D253F0"/>
    <w:rsid w:val="00D2605B"/>
    <w:rsid w:val="00D261DE"/>
    <w:rsid w:val="00D31368"/>
    <w:rsid w:val="00D31F4B"/>
    <w:rsid w:val="00D429EF"/>
    <w:rsid w:val="00D44FD4"/>
    <w:rsid w:val="00D453A2"/>
    <w:rsid w:val="00D56429"/>
    <w:rsid w:val="00D5762D"/>
    <w:rsid w:val="00D57ACE"/>
    <w:rsid w:val="00D60453"/>
    <w:rsid w:val="00D62510"/>
    <w:rsid w:val="00D63890"/>
    <w:rsid w:val="00D63D28"/>
    <w:rsid w:val="00D667C8"/>
    <w:rsid w:val="00D713C6"/>
    <w:rsid w:val="00D72E18"/>
    <w:rsid w:val="00D73EB5"/>
    <w:rsid w:val="00D77608"/>
    <w:rsid w:val="00D77A3A"/>
    <w:rsid w:val="00D84D54"/>
    <w:rsid w:val="00D856AA"/>
    <w:rsid w:val="00D86E0B"/>
    <w:rsid w:val="00D87750"/>
    <w:rsid w:val="00D87EEB"/>
    <w:rsid w:val="00D90080"/>
    <w:rsid w:val="00D90E29"/>
    <w:rsid w:val="00D92A7C"/>
    <w:rsid w:val="00D960B0"/>
    <w:rsid w:val="00DA10C9"/>
    <w:rsid w:val="00DA1A3E"/>
    <w:rsid w:val="00DA1C97"/>
    <w:rsid w:val="00DA28BD"/>
    <w:rsid w:val="00DA75D6"/>
    <w:rsid w:val="00DB0ABB"/>
    <w:rsid w:val="00DB20D9"/>
    <w:rsid w:val="00DB3D5A"/>
    <w:rsid w:val="00DB5174"/>
    <w:rsid w:val="00DB5AD0"/>
    <w:rsid w:val="00DC7226"/>
    <w:rsid w:val="00DC7A96"/>
    <w:rsid w:val="00DD064B"/>
    <w:rsid w:val="00DD1A17"/>
    <w:rsid w:val="00DD1B7B"/>
    <w:rsid w:val="00DD368B"/>
    <w:rsid w:val="00DD391B"/>
    <w:rsid w:val="00DD4DFC"/>
    <w:rsid w:val="00DD4E05"/>
    <w:rsid w:val="00DD4FF2"/>
    <w:rsid w:val="00DD54D0"/>
    <w:rsid w:val="00DD6C2A"/>
    <w:rsid w:val="00DE0450"/>
    <w:rsid w:val="00DE0716"/>
    <w:rsid w:val="00DE41F2"/>
    <w:rsid w:val="00DE4E43"/>
    <w:rsid w:val="00DE5E05"/>
    <w:rsid w:val="00DE7BA8"/>
    <w:rsid w:val="00DF3C6A"/>
    <w:rsid w:val="00DF4B4C"/>
    <w:rsid w:val="00DF5632"/>
    <w:rsid w:val="00DF645A"/>
    <w:rsid w:val="00DF7B62"/>
    <w:rsid w:val="00E02D55"/>
    <w:rsid w:val="00E05D46"/>
    <w:rsid w:val="00E07C99"/>
    <w:rsid w:val="00E07D35"/>
    <w:rsid w:val="00E10258"/>
    <w:rsid w:val="00E152E0"/>
    <w:rsid w:val="00E1549F"/>
    <w:rsid w:val="00E159DE"/>
    <w:rsid w:val="00E16F81"/>
    <w:rsid w:val="00E2444D"/>
    <w:rsid w:val="00E25C52"/>
    <w:rsid w:val="00E3315F"/>
    <w:rsid w:val="00E34008"/>
    <w:rsid w:val="00E34C93"/>
    <w:rsid w:val="00E36496"/>
    <w:rsid w:val="00E3682F"/>
    <w:rsid w:val="00E36CF4"/>
    <w:rsid w:val="00E379DE"/>
    <w:rsid w:val="00E414DB"/>
    <w:rsid w:val="00E415D6"/>
    <w:rsid w:val="00E433D5"/>
    <w:rsid w:val="00E43427"/>
    <w:rsid w:val="00E438E7"/>
    <w:rsid w:val="00E438FE"/>
    <w:rsid w:val="00E4539B"/>
    <w:rsid w:val="00E4585F"/>
    <w:rsid w:val="00E508AF"/>
    <w:rsid w:val="00E53FCB"/>
    <w:rsid w:val="00E552BE"/>
    <w:rsid w:val="00E61A9D"/>
    <w:rsid w:val="00E65CA8"/>
    <w:rsid w:val="00E72F3C"/>
    <w:rsid w:val="00E72FB9"/>
    <w:rsid w:val="00E80314"/>
    <w:rsid w:val="00E8138D"/>
    <w:rsid w:val="00E83405"/>
    <w:rsid w:val="00E83FF5"/>
    <w:rsid w:val="00E84F8E"/>
    <w:rsid w:val="00E87482"/>
    <w:rsid w:val="00E9024D"/>
    <w:rsid w:val="00E91886"/>
    <w:rsid w:val="00E919D4"/>
    <w:rsid w:val="00E93B2D"/>
    <w:rsid w:val="00E96668"/>
    <w:rsid w:val="00E972E3"/>
    <w:rsid w:val="00EA15C9"/>
    <w:rsid w:val="00EA3562"/>
    <w:rsid w:val="00EA40CA"/>
    <w:rsid w:val="00EA4296"/>
    <w:rsid w:val="00EB5237"/>
    <w:rsid w:val="00ED1769"/>
    <w:rsid w:val="00ED270B"/>
    <w:rsid w:val="00ED322E"/>
    <w:rsid w:val="00ED4146"/>
    <w:rsid w:val="00ED45BD"/>
    <w:rsid w:val="00ED6D75"/>
    <w:rsid w:val="00ED7A83"/>
    <w:rsid w:val="00EE311A"/>
    <w:rsid w:val="00EE3BCC"/>
    <w:rsid w:val="00EE4646"/>
    <w:rsid w:val="00EE4D65"/>
    <w:rsid w:val="00EF0535"/>
    <w:rsid w:val="00EF3CD6"/>
    <w:rsid w:val="00EF6952"/>
    <w:rsid w:val="00EF7940"/>
    <w:rsid w:val="00F02DFE"/>
    <w:rsid w:val="00F04AF7"/>
    <w:rsid w:val="00F0529A"/>
    <w:rsid w:val="00F05DD0"/>
    <w:rsid w:val="00F06AEA"/>
    <w:rsid w:val="00F0744E"/>
    <w:rsid w:val="00F10DA4"/>
    <w:rsid w:val="00F110BF"/>
    <w:rsid w:val="00F1158A"/>
    <w:rsid w:val="00F12678"/>
    <w:rsid w:val="00F1492F"/>
    <w:rsid w:val="00F14AF4"/>
    <w:rsid w:val="00F156BC"/>
    <w:rsid w:val="00F17048"/>
    <w:rsid w:val="00F17D0F"/>
    <w:rsid w:val="00F2038F"/>
    <w:rsid w:val="00F20AA9"/>
    <w:rsid w:val="00F216B4"/>
    <w:rsid w:val="00F23BEA"/>
    <w:rsid w:val="00F25876"/>
    <w:rsid w:val="00F27082"/>
    <w:rsid w:val="00F270E4"/>
    <w:rsid w:val="00F2796D"/>
    <w:rsid w:val="00F33585"/>
    <w:rsid w:val="00F3364D"/>
    <w:rsid w:val="00F403C0"/>
    <w:rsid w:val="00F40D89"/>
    <w:rsid w:val="00F42728"/>
    <w:rsid w:val="00F449C7"/>
    <w:rsid w:val="00F44F28"/>
    <w:rsid w:val="00F4550F"/>
    <w:rsid w:val="00F45C96"/>
    <w:rsid w:val="00F50BEF"/>
    <w:rsid w:val="00F50D25"/>
    <w:rsid w:val="00F517EA"/>
    <w:rsid w:val="00F51A1F"/>
    <w:rsid w:val="00F52112"/>
    <w:rsid w:val="00F534AC"/>
    <w:rsid w:val="00F557E7"/>
    <w:rsid w:val="00F55BC9"/>
    <w:rsid w:val="00F55E17"/>
    <w:rsid w:val="00F5610E"/>
    <w:rsid w:val="00F602C2"/>
    <w:rsid w:val="00F66C95"/>
    <w:rsid w:val="00F75D75"/>
    <w:rsid w:val="00F766B4"/>
    <w:rsid w:val="00F77A35"/>
    <w:rsid w:val="00F77DB9"/>
    <w:rsid w:val="00F829C9"/>
    <w:rsid w:val="00F83D03"/>
    <w:rsid w:val="00F84D70"/>
    <w:rsid w:val="00F8538A"/>
    <w:rsid w:val="00F915BC"/>
    <w:rsid w:val="00F915D0"/>
    <w:rsid w:val="00F92700"/>
    <w:rsid w:val="00F92A6D"/>
    <w:rsid w:val="00F93B2E"/>
    <w:rsid w:val="00F9528C"/>
    <w:rsid w:val="00F966C3"/>
    <w:rsid w:val="00FA49D3"/>
    <w:rsid w:val="00FA4F90"/>
    <w:rsid w:val="00FB078A"/>
    <w:rsid w:val="00FB35D8"/>
    <w:rsid w:val="00FB624F"/>
    <w:rsid w:val="00FB688C"/>
    <w:rsid w:val="00FB72B3"/>
    <w:rsid w:val="00FB749A"/>
    <w:rsid w:val="00FC09A7"/>
    <w:rsid w:val="00FC1651"/>
    <w:rsid w:val="00FC2E5D"/>
    <w:rsid w:val="00FC3E8F"/>
    <w:rsid w:val="00FD1291"/>
    <w:rsid w:val="00FD3D02"/>
    <w:rsid w:val="00FD4D59"/>
    <w:rsid w:val="00FE0FF8"/>
    <w:rsid w:val="00FE30F6"/>
    <w:rsid w:val="00FE38DD"/>
    <w:rsid w:val="00FE4C43"/>
    <w:rsid w:val="00FE5EAD"/>
    <w:rsid w:val="00FE6973"/>
    <w:rsid w:val="00FE6C18"/>
    <w:rsid w:val="00FE6D4E"/>
    <w:rsid w:val="00FE7EA0"/>
    <w:rsid w:val="00FF0324"/>
    <w:rsid w:val="00FF18B2"/>
    <w:rsid w:val="00FF2703"/>
    <w:rsid w:val="00FF3847"/>
    <w:rsid w:val="00FF531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E54"/>
    <w:pPr>
      <w:widowControl w:val="0"/>
    </w:pPr>
    <w:rPr>
      <w:rFonts w:eastAsiaTheme="minorEastAsia"/>
      <w:kern w:val="2"/>
      <w:sz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11">
    <w:name w:val="A11"/>
    <w:uiPriority w:val="99"/>
    <w:rsid w:val="000F70E0"/>
    <w:rPr>
      <w:rFonts w:cs="TimesNewRomanPS"/>
      <w:color w:val="000000"/>
      <w:sz w:val="11"/>
      <w:szCs w:val="11"/>
    </w:rPr>
  </w:style>
  <w:style w:type="table" w:styleId="TableGrid">
    <w:name w:val="Table Grid"/>
    <w:basedOn w:val="TableNormal"/>
    <w:uiPriority w:val="59"/>
    <w:rsid w:val="000D7F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nhideWhenUsed/>
    <w:rsid w:val="00D16DE9"/>
    <w:pPr>
      <w:widowControl/>
      <w:spacing w:before="100" w:beforeAutospacing="1" w:after="100" w:afterAutospacing="1" w:line="240" w:lineRule="auto"/>
    </w:pPr>
    <w:rPr>
      <w:rFonts w:ascii="Times New Roman" w:eastAsia="Times New Roman" w:hAnsi="Times New Roman" w:cs="Times New Roman"/>
      <w:kern w:val="0"/>
      <w:sz w:val="24"/>
      <w:szCs w:val="24"/>
      <w:lang w:eastAsia="en-US"/>
    </w:rPr>
  </w:style>
  <w:style w:type="paragraph" w:styleId="BodyText">
    <w:name w:val="Body Text"/>
    <w:basedOn w:val="Normal"/>
    <w:link w:val="BodyTextChar"/>
    <w:uiPriority w:val="1"/>
    <w:qFormat/>
    <w:rsid w:val="00D86E0B"/>
    <w:pPr>
      <w:autoSpaceDE w:val="0"/>
      <w:autoSpaceDN w:val="0"/>
      <w:spacing w:after="0" w:line="240" w:lineRule="auto"/>
    </w:pPr>
    <w:rPr>
      <w:rFonts w:ascii="Book Antiqua" w:eastAsia="Book Antiqua" w:hAnsi="Book Antiqua" w:cs="Book Antiqua"/>
      <w:kern w:val="0"/>
      <w:sz w:val="16"/>
      <w:szCs w:val="16"/>
      <w:lang w:val="fr-FR" w:eastAsia="fr-FR" w:bidi="fr-FR"/>
    </w:rPr>
  </w:style>
  <w:style w:type="character" w:customStyle="1" w:styleId="BodyTextChar">
    <w:name w:val="Body Text Char"/>
    <w:basedOn w:val="DefaultParagraphFont"/>
    <w:link w:val="BodyText"/>
    <w:uiPriority w:val="1"/>
    <w:rsid w:val="00D86E0B"/>
    <w:rPr>
      <w:rFonts w:ascii="Book Antiqua" w:eastAsia="Book Antiqua" w:hAnsi="Book Antiqua" w:cs="Book Antiqua"/>
      <w:sz w:val="16"/>
      <w:szCs w:val="16"/>
      <w:lang w:val="fr-FR" w:eastAsia="fr-FR" w:bidi="fr-FR"/>
    </w:rPr>
  </w:style>
  <w:style w:type="paragraph" w:styleId="ListParagraph">
    <w:name w:val="List Paragraph"/>
    <w:basedOn w:val="Normal"/>
    <w:uiPriority w:val="34"/>
    <w:qFormat/>
    <w:rsid w:val="00D86E0B"/>
    <w:pPr>
      <w:autoSpaceDE w:val="0"/>
      <w:autoSpaceDN w:val="0"/>
      <w:spacing w:after="0" w:line="240" w:lineRule="auto"/>
      <w:ind w:left="477" w:hanging="359"/>
    </w:pPr>
    <w:rPr>
      <w:rFonts w:ascii="Cambria" w:eastAsia="Cambria" w:hAnsi="Cambria" w:cs="Cambria"/>
      <w:kern w:val="0"/>
      <w:sz w:val="22"/>
      <w:lang w:val="fr-FR" w:eastAsia="fr-FR" w:bidi="fr-FR"/>
    </w:rPr>
  </w:style>
  <w:style w:type="character" w:customStyle="1" w:styleId="apple-converted-space">
    <w:name w:val="apple-converted-space"/>
    <w:basedOn w:val="DefaultParagraphFont"/>
    <w:rsid w:val="00D86E0B"/>
  </w:style>
  <w:style w:type="paragraph" w:customStyle="1" w:styleId="Default">
    <w:name w:val="Default"/>
    <w:rsid w:val="00D86E0B"/>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2A3F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FE2"/>
    <w:rPr>
      <w:rFonts w:ascii="Segoe UI" w:eastAsiaTheme="minorEastAsia" w:hAnsi="Segoe UI" w:cs="Segoe UI"/>
      <w:kern w:val="2"/>
      <w:sz w:val="18"/>
      <w:szCs w:val="18"/>
      <w:lang w:eastAsia="zh-CN"/>
    </w:rPr>
  </w:style>
  <w:style w:type="paragraph" w:styleId="Header">
    <w:name w:val="header"/>
    <w:basedOn w:val="Normal"/>
    <w:link w:val="HeaderChar"/>
    <w:uiPriority w:val="99"/>
    <w:unhideWhenUsed/>
    <w:rsid w:val="00330530"/>
    <w:pPr>
      <w:tabs>
        <w:tab w:val="center" w:pos="4153"/>
        <w:tab w:val="right" w:pos="8306"/>
      </w:tabs>
      <w:spacing w:after="0" w:line="240" w:lineRule="auto"/>
    </w:pPr>
  </w:style>
  <w:style w:type="character" w:customStyle="1" w:styleId="HeaderChar">
    <w:name w:val="Header Char"/>
    <w:basedOn w:val="DefaultParagraphFont"/>
    <w:link w:val="Header"/>
    <w:uiPriority w:val="99"/>
    <w:rsid w:val="00330530"/>
    <w:rPr>
      <w:rFonts w:eastAsiaTheme="minorEastAsia"/>
      <w:kern w:val="2"/>
      <w:sz w:val="21"/>
      <w:lang w:eastAsia="zh-CN"/>
    </w:rPr>
  </w:style>
  <w:style w:type="paragraph" w:styleId="Footer">
    <w:name w:val="footer"/>
    <w:basedOn w:val="Normal"/>
    <w:link w:val="FooterChar"/>
    <w:uiPriority w:val="99"/>
    <w:unhideWhenUsed/>
    <w:rsid w:val="00330530"/>
    <w:pPr>
      <w:tabs>
        <w:tab w:val="center" w:pos="4153"/>
        <w:tab w:val="right" w:pos="8306"/>
      </w:tabs>
      <w:spacing w:after="0" w:line="240" w:lineRule="auto"/>
    </w:pPr>
  </w:style>
  <w:style w:type="character" w:customStyle="1" w:styleId="FooterChar">
    <w:name w:val="Footer Char"/>
    <w:basedOn w:val="DefaultParagraphFont"/>
    <w:link w:val="Footer"/>
    <w:uiPriority w:val="99"/>
    <w:rsid w:val="00330530"/>
    <w:rPr>
      <w:rFonts w:eastAsiaTheme="minorEastAsia"/>
      <w:kern w:val="2"/>
      <w:sz w:val="21"/>
      <w:lang w:eastAsia="zh-CN"/>
    </w:rPr>
  </w:style>
  <w:style w:type="table" w:customStyle="1" w:styleId="PlainTable21">
    <w:name w:val="Plain Table 21"/>
    <w:basedOn w:val="TableNormal"/>
    <w:uiPriority w:val="42"/>
    <w:rsid w:val="0079321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1B325E"/>
    <w:pPr>
      <w:spacing w:after="0" w:line="240" w:lineRule="auto"/>
    </w:pPr>
    <w:rPr>
      <w:rFonts w:eastAsiaTheme="minorEastAsia"/>
      <w:kern w:val="2"/>
      <w:sz w:val="21"/>
      <w:lang w:eastAsia="zh-CN"/>
    </w:rPr>
  </w:style>
  <w:style w:type="character" w:styleId="CommentReference">
    <w:name w:val="annotation reference"/>
    <w:basedOn w:val="DefaultParagraphFont"/>
    <w:uiPriority w:val="99"/>
    <w:semiHidden/>
    <w:unhideWhenUsed/>
    <w:rsid w:val="001B325E"/>
    <w:rPr>
      <w:sz w:val="16"/>
      <w:szCs w:val="16"/>
    </w:rPr>
  </w:style>
  <w:style w:type="paragraph" w:styleId="CommentText">
    <w:name w:val="annotation text"/>
    <w:basedOn w:val="Normal"/>
    <w:link w:val="CommentTextChar"/>
    <w:uiPriority w:val="99"/>
    <w:unhideWhenUsed/>
    <w:rsid w:val="001B325E"/>
    <w:pPr>
      <w:spacing w:line="240" w:lineRule="auto"/>
    </w:pPr>
    <w:rPr>
      <w:sz w:val="20"/>
      <w:szCs w:val="20"/>
    </w:rPr>
  </w:style>
  <w:style w:type="character" w:customStyle="1" w:styleId="CommentTextChar">
    <w:name w:val="Comment Text Char"/>
    <w:basedOn w:val="DefaultParagraphFont"/>
    <w:link w:val="CommentText"/>
    <w:uiPriority w:val="99"/>
    <w:rsid w:val="001B325E"/>
    <w:rPr>
      <w:rFonts w:eastAsiaTheme="minorEastAsia"/>
      <w:kern w:val="2"/>
      <w:sz w:val="20"/>
      <w:szCs w:val="20"/>
      <w:lang w:eastAsia="zh-CN"/>
    </w:rPr>
  </w:style>
  <w:style w:type="paragraph" w:styleId="CommentSubject">
    <w:name w:val="annotation subject"/>
    <w:basedOn w:val="CommentText"/>
    <w:next w:val="CommentText"/>
    <w:link w:val="CommentSubjectChar"/>
    <w:uiPriority w:val="99"/>
    <w:semiHidden/>
    <w:unhideWhenUsed/>
    <w:rsid w:val="001B325E"/>
    <w:rPr>
      <w:b/>
      <w:bCs/>
    </w:rPr>
  </w:style>
  <w:style w:type="character" w:customStyle="1" w:styleId="CommentSubjectChar">
    <w:name w:val="Comment Subject Char"/>
    <w:basedOn w:val="CommentTextChar"/>
    <w:link w:val="CommentSubject"/>
    <w:uiPriority w:val="99"/>
    <w:semiHidden/>
    <w:rsid w:val="001B325E"/>
    <w:rPr>
      <w:rFonts w:eastAsiaTheme="minorEastAsia"/>
      <w:b/>
      <w:bCs/>
      <w:kern w:val="2"/>
      <w:sz w:val="20"/>
      <w:szCs w:val="20"/>
      <w:lang w:eastAsia="zh-CN"/>
    </w:rPr>
  </w:style>
  <w:style w:type="character" w:customStyle="1" w:styleId="EquationCaption">
    <w:name w:val="_Equation Caption"/>
    <w:rsid w:val="00927416"/>
  </w:style>
  <w:style w:type="character" w:styleId="Hyperlink">
    <w:name w:val="Hyperlink"/>
    <w:basedOn w:val="DefaultParagraphFont"/>
    <w:uiPriority w:val="99"/>
    <w:unhideWhenUsed/>
    <w:rsid w:val="00927416"/>
    <w:rPr>
      <w:color w:val="0000FF"/>
      <w:u w:val="single"/>
    </w:rPr>
  </w:style>
</w:styles>
</file>

<file path=word/webSettings.xml><?xml version="1.0" encoding="utf-8"?>
<w:webSettings xmlns:r="http://schemas.openxmlformats.org/officeDocument/2006/relationships" xmlns:w="http://schemas.openxmlformats.org/wordprocessingml/2006/main">
  <w:divs>
    <w:div w:id="763770501">
      <w:bodyDiv w:val="1"/>
      <w:marLeft w:val="0"/>
      <w:marRight w:val="0"/>
      <w:marTop w:val="0"/>
      <w:marBottom w:val="0"/>
      <w:divBdr>
        <w:top w:val="none" w:sz="0" w:space="0" w:color="auto"/>
        <w:left w:val="none" w:sz="0" w:space="0" w:color="auto"/>
        <w:bottom w:val="none" w:sz="0" w:space="0" w:color="auto"/>
        <w:right w:val="none" w:sz="0" w:space="0" w:color="auto"/>
      </w:divBdr>
    </w:div>
    <w:div w:id="1201554560">
      <w:bodyDiv w:val="1"/>
      <w:marLeft w:val="0"/>
      <w:marRight w:val="0"/>
      <w:marTop w:val="0"/>
      <w:marBottom w:val="0"/>
      <w:divBdr>
        <w:top w:val="none" w:sz="0" w:space="0" w:color="auto"/>
        <w:left w:val="none" w:sz="0" w:space="0" w:color="auto"/>
        <w:bottom w:val="none" w:sz="0" w:space="0" w:color="auto"/>
        <w:right w:val="none" w:sz="0" w:space="0" w:color="auto"/>
      </w:divBdr>
    </w:div>
    <w:div w:id="1295065518">
      <w:bodyDiv w:val="1"/>
      <w:marLeft w:val="0"/>
      <w:marRight w:val="0"/>
      <w:marTop w:val="0"/>
      <w:marBottom w:val="0"/>
      <w:divBdr>
        <w:top w:val="none" w:sz="0" w:space="0" w:color="auto"/>
        <w:left w:val="none" w:sz="0" w:space="0" w:color="auto"/>
        <w:bottom w:val="none" w:sz="0" w:space="0" w:color="auto"/>
        <w:right w:val="none" w:sz="0" w:space="0" w:color="auto"/>
      </w:divBdr>
    </w:div>
    <w:div w:id="1662075538">
      <w:bodyDiv w:val="1"/>
      <w:marLeft w:val="0"/>
      <w:marRight w:val="0"/>
      <w:marTop w:val="0"/>
      <w:marBottom w:val="0"/>
      <w:divBdr>
        <w:top w:val="none" w:sz="0" w:space="0" w:color="auto"/>
        <w:left w:val="none" w:sz="0" w:space="0" w:color="auto"/>
        <w:bottom w:val="none" w:sz="0" w:space="0" w:color="auto"/>
        <w:right w:val="none" w:sz="0" w:space="0" w:color="auto"/>
      </w:divBdr>
    </w:div>
    <w:div w:id="1816989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turnitin.com/" TargetMode="External"/><Relationship Id="rId2" Type="http://schemas.openxmlformats.org/officeDocument/2006/relationships/hyperlink" Target="https://www.turnitin.com/" TargetMode="External"/><Relationship Id="rId1" Type="http://schemas.openxmlformats.org/officeDocument/2006/relationships/image" Target="media/image2.png"/><Relationship Id="rId4" Type="http://schemas.openxmlformats.org/officeDocument/2006/relationships/hyperlink" Target="http://doi.org/10.22270/ujpr.v1i1.R1"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1.xml"/><Relationship Id="rId23" Type="http://schemas.microsoft.com/office/2011/relationships/commentsExtended" Target="commentsExtended.xml"/><Relationship Id="rId10" Type="http://schemas.openxmlformats.org/officeDocument/2006/relationships/image" Target="media/image3.tif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B837A-7EFB-47C6-9B4B-09CB91FDA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25</Pages>
  <Words>69932</Words>
  <Characters>398617</Characters>
  <Application>Microsoft Office Word</Application>
  <DocSecurity>0</DocSecurity>
  <Lines>3321</Lines>
  <Paragraphs>935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Walid Anwar Mohamed</dc:creator>
  <cp:keywords/>
  <dc:description/>
  <cp:lastModifiedBy>Kapil</cp:lastModifiedBy>
  <cp:revision>16</cp:revision>
  <dcterms:created xsi:type="dcterms:W3CDTF">2019-12-29T18:23:00Z</dcterms:created>
  <dcterms:modified xsi:type="dcterms:W3CDTF">2021-05-24T19:43:00Z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http://www.zotero.org/styles/international-journal-of-pharmaceutics</vt:lpwstr>
  </property>
  <property fmtid="{D5CDD505-2E9C-101B-9397-08002B2CF9AE}" pid="15" name="Mendeley Recent Style Name 6_1">
    <vt:lpwstr>International Journal of Pharmaceutics</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9125530f-d432-3ab0-895a-591f29d35a6a</vt:lpwstr>
  </property>
  <property fmtid="{D5CDD505-2E9C-101B-9397-08002B2CF9AE}" pid="24" name="Mendeley Citation Style_1">
    <vt:lpwstr>http://www.zotero.org/styles/nature</vt:lpwstr>
  </property>
</Properties>
</file>