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5EA" w:rsidRPr="00792842" w:rsidRDefault="00ED45EA" w:rsidP="00ED45EA">
      <w:pPr>
        <w:shd w:val="clear" w:color="auto" w:fill="00B050"/>
        <w:jc w:val="center"/>
        <w:rPr>
          <w:b/>
          <w:bCs/>
          <w:color w:val="FFFFFF"/>
          <w:sz w:val="28"/>
          <w:szCs w:val="28"/>
        </w:rPr>
      </w:pPr>
      <w:r w:rsidRPr="00792842">
        <w:rPr>
          <w:b/>
          <w:bCs/>
          <w:color w:val="FFFFFF"/>
          <w:sz w:val="28"/>
          <w:szCs w:val="28"/>
        </w:rPr>
        <w:t>Re</w:t>
      </w:r>
      <w:r>
        <w:rPr>
          <w:b/>
          <w:bCs/>
          <w:color w:val="FFFFFF"/>
          <w:sz w:val="28"/>
          <w:szCs w:val="28"/>
        </w:rPr>
        <w:t>viewer’s Comments</w:t>
      </w:r>
    </w:p>
    <w:p w:rsidR="006C06B9" w:rsidRDefault="00ED45EA" w:rsidP="006C06B9">
      <w:pPr>
        <w:spacing w:line="276" w:lineRule="auto"/>
        <w:rPr>
          <w:b/>
          <w:bCs/>
          <w:sz w:val="24"/>
          <w:szCs w:val="24"/>
        </w:rPr>
      </w:pPr>
      <w:commentRangeStart w:id="0"/>
      <w:r>
        <w:rPr>
          <w:b/>
          <w:bCs/>
          <w:noProof/>
          <w:sz w:val="24"/>
          <w:szCs w:val="24"/>
        </w:rPr>
        <w:drawing>
          <wp:inline distT="0" distB="0" distL="0" distR="0">
            <wp:extent cx="5943600" cy="220687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2206879"/>
                    </a:xfrm>
                    <a:prstGeom prst="rect">
                      <a:avLst/>
                    </a:prstGeom>
                    <a:noFill/>
                    <a:ln w="9525">
                      <a:noFill/>
                      <a:miter lim="800000"/>
                      <a:headEnd/>
                      <a:tailEnd/>
                    </a:ln>
                  </pic:spPr>
                </pic:pic>
              </a:graphicData>
            </a:graphic>
          </wp:inline>
        </w:drawing>
      </w:r>
      <w:commentRangeEnd w:id="0"/>
      <w:r>
        <w:rPr>
          <w:rStyle w:val="CommentReference"/>
        </w:rPr>
        <w:commentReference w:id="0"/>
      </w:r>
    </w:p>
    <w:p w:rsidR="00217508" w:rsidRPr="00D904AA" w:rsidRDefault="00317C60" w:rsidP="006C06B9">
      <w:pPr>
        <w:spacing w:line="276" w:lineRule="auto"/>
        <w:ind w:left="142"/>
        <w:jc w:val="center"/>
        <w:rPr>
          <w:b/>
          <w:sz w:val="24"/>
          <w:szCs w:val="24"/>
        </w:rPr>
      </w:pPr>
      <w:r w:rsidRPr="00D904AA">
        <w:rPr>
          <w:b/>
          <w:bCs/>
          <w:sz w:val="24"/>
          <w:szCs w:val="24"/>
        </w:rPr>
        <w:t xml:space="preserve">PREPARATION AND CHARACTERIZATION OF THYMOQUINONE NANOPARTICLES PEGYLATED AS </w:t>
      </w:r>
      <w:commentRangeStart w:id="1"/>
      <w:r w:rsidRPr="00D904AA">
        <w:rPr>
          <w:b/>
          <w:bCs/>
          <w:sz w:val="24"/>
          <w:szCs w:val="24"/>
        </w:rPr>
        <w:t xml:space="preserve">DRUG DELIVERY </w:t>
      </w:r>
      <w:commentRangeEnd w:id="1"/>
      <w:r w:rsidR="000303BE">
        <w:rPr>
          <w:rStyle w:val="CommentReference"/>
        </w:rPr>
        <w:commentReference w:id="1"/>
      </w:r>
      <w:r w:rsidRPr="00D904AA">
        <w:rPr>
          <w:b/>
          <w:bCs/>
          <w:sz w:val="24"/>
          <w:szCs w:val="24"/>
        </w:rPr>
        <w:t>SYSTEM</w:t>
      </w:r>
    </w:p>
    <w:p w:rsidR="00F21E09" w:rsidRPr="00D904AA" w:rsidRDefault="00F21E09" w:rsidP="006C06B9">
      <w:pPr>
        <w:spacing w:line="276" w:lineRule="auto"/>
        <w:ind w:left="142"/>
        <w:jc w:val="center"/>
        <w:rPr>
          <w:b/>
          <w:sz w:val="24"/>
          <w:szCs w:val="24"/>
        </w:rPr>
      </w:pPr>
    </w:p>
    <w:p w:rsidR="00F21E09" w:rsidRPr="00D904AA" w:rsidRDefault="00F21E09" w:rsidP="006C06B9">
      <w:pPr>
        <w:spacing w:line="276" w:lineRule="auto"/>
        <w:ind w:left="90"/>
        <w:jc w:val="center"/>
        <w:rPr>
          <w:sz w:val="24"/>
          <w:szCs w:val="24"/>
        </w:rPr>
      </w:pPr>
    </w:p>
    <w:p w:rsidR="000C47F4" w:rsidRPr="00D904AA" w:rsidRDefault="00217508" w:rsidP="006C06B9">
      <w:pPr>
        <w:spacing w:line="276" w:lineRule="auto"/>
        <w:ind w:left="142"/>
        <w:jc w:val="center"/>
        <w:rPr>
          <w:b/>
          <w:sz w:val="24"/>
          <w:szCs w:val="24"/>
        </w:rPr>
      </w:pPr>
      <w:commentRangeStart w:id="2"/>
      <w:r w:rsidRPr="00D904AA">
        <w:rPr>
          <w:b/>
          <w:sz w:val="24"/>
          <w:szCs w:val="24"/>
        </w:rPr>
        <w:t>ABSTRACT</w:t>
      </w:r>
      <w:commentRangeEnd w:id="2"/>
      <w:r w:rsidR="000303BE">
        <w:rPr>
          <w:rStyle w:val="CommentReference"/>
        </w:rPr>
        <w:commentReference w:id="2"/>
      </w:r>
    </w:p>
    <w:p w:rsidR="00155234" w:rsidRPr="00D904AA" w:rsidRDefault="00155234" w:rsidP="00115C8F">
      <w:pPr>
        <w:spacing w:line="276" w:lineRule="auto"/>
        <w:ind w:left="142"/>
        <w:jc w:val="both"/>
        <w:rPr>
          <w:rFonts w:eastAsia="GulimChe"/>
          <w:iCs/>
          <w:sz w:val="24"/>
          <w:szCs w:val="24"/>
        </w:rPr>
      </w:pPr>
      <w:r w:rsidRPr="00D904AA">
        <w:rPr>
          <w:rFonts w:eastAsia="GulimChe"/>
          <w:b/>
          <w:bCs/>
          <w:iCs/>
          <w:sz w:val="24"/>
          <w:szCs w:val="24"/>
        </w:rPr>
        <w:t>Objective:</w:t>
      </w:r>
      <w:r w:rsidR="000C47F4" w:rsidRPr="00D904AA">
        <w:rPr>
          <w:rFonts w:eastAsia="GulimChe"/>
          <w:iCs/>
          <w:sz w:val="24"/>
          <w:szCs w:val="24"/>
        </w:rPr>
        <w:t xml:space="preserve">Thymoquinone is a main component of Black Cumin (Nigella Sativa Linn.) with various pharmacological activities, but has poor stability and bioavaibility. </w:t>
      </w:r>
      <w:r w:rsidRPr="00D904AA">
        <w:rPr>
          <w:rFonts w:eastAsia="GulimChe"/>
          <w:iCs/>
          <w:sz w:val="24"/>
          <w:szCs w:val="24"/>
        </w:rPr>
        <w:t xml:space="preserve">The purpose of this study was to carry out the preparation and characterization of </w:t>
      </w:r>
      <w:ins w:id="3" w:author="Sally El-Zahaby" w:date="2020-10-26T14:33:00Z">
        <w:r w:rsidR="00115C8F" w:rsidRPr="00D904AA">
          <w:rPr>
            <w:rFonts w:eastAsia="GulimChe"/>
            <w:iCs/>
            <w:sz w:val="24"/>
            <w:szCs w:val="24"/>
          </w:rPr>
          <w:t>Thymoquinone</w:t>
        </w:r>
      </w:ins>
      <w:del w:id="4" w:author="Sally El-Zahaby" w:date="2020-10-26T14:33:00Z">
        <w:r w:rsidRPr="00D904AA" w:rsidDel="00115C8F">
          <w:rPr>
            <w:rFonts w:eastAsia="GulimChe"/>
            <w:iCs/>
            <w:sz w:val="24"/>
            <w:szCs w:val="24"/>
          </w:rPr>
          <w:delText xml:space="preserve">timoquinone </w:delText>
        </w:r>
      </w:del>
      <w:r w:rsidRPr="00D904AA">
        <w:rPr>
          <w:rFonts w:eastAsia="GulimChe"/>
          <w:iCs/>
          <w:sz w:val="24"/>
          <w:szCs w:val="24"/>
        </w:rPr>
        <w:t>nanoparticles</w:t>
      </w:r>
      <w:r w:rsidR="00FA6B6C" w:rsidRPr="00D904AA">
        <w:rPr>
          <w:rFonts w:eastAsia="GulimChe"/>
          <w:iCs/>
          <w:sz w:val="24"/>
          <w:szCs w:val="24"/>
        </w:rPr>
        <w:t>PEGylation</w:t>
      </w:r>
      <w:r w:rsidR="000C47F4" w:rsidRPr="00D904AA">
        <w:rPr>
          <w:rFonts w:eastAsia="GulimChe"/>
          <w:iCs/>
          <w:sz w:val="24"/>
          <w:szCs w:val="24"/>
        </w:rPr>
        <w:t xml:space="preserve">. </w:t>
      </w:r>
    </w:p>
    <w:p w:rsidR="00155234" w:rsidRPr="00D904AA" w:rsidRDefault="00155234" w:rsidP="00115C8F">
      <w:pPr>
        <w:spacing w:line="276" w:lineRule="auto"/>
        <w:ind w:left="142"/>
        <w:jc w:val="both"/>
        <w:rPr>
          <w:rFonts w:eastAsia="GulimChe"/>
          <w:iCs/>
          <w:sz w:val="24"/>
          <w:szCs w:val="24"/>
        </w:rPr>
      </w:pPr>
      <w:r w:rsidRPr="00D904AA">
        <w:rPr>
          <w:rFonts w:eastAsia="GulimChe"/>
          <w:b/>
          <w:bCs/>
          <w:iCs/>
          <w:sz w:val="24"/>
          <w:szCs w:val="24"/>
        </w:rPr>
        <w:t>Methodes:</w:t>
      </w:r>
      <w:r w:rsidR="000C47F4" w:rsidRPr="00D904AA">
        <w:rPr>
          <w:rFonts w:eastAsia="GulimChe"/>
          <w:iCs/>
          <w:sz w:val="24"/>
          <w:szCs w:val="24"/>
        </w:rPr>
        <w:t xml:space="preserve">The Thymoquinone nanoparticles were made with </w:t>
      </w:r>
      <w:r w:rsidR="00FA6B6C" w:rsidRPr="00D904AA">
        <w:rPr>
          <w:rFonts w:eastAsia="GulimChe"/>
          <w:iCs/>
          <w:sz w:val="24"/>
          <w:szCs w:val="24"/>
        </w:rPr>
        <w:t>PEG</w:t>
      </w:r>
      <w:r w:rsidR="000C47F4" w:rsidRPr="00D904AA">
        <w:rPr>
          <w:rFonts w:eastAsia="GulimChe"/>
          <w:iCs/>
          <w:sz w:val="24"/>
          <w:szCs w:val="24"/>
        </w:rPr>
        <w:t xml:space="preserve">ylation using PEG 6000 with the concentrations on each preparation of 3 mM (A), 4 mM (B), and 5 mM (C) then were evaluated by the parameter of yield percentage Entrapment Efficiency (EE) </w:t>
      </w:r>
      <w:ins w:id="5" w:author="Sally El-Zahaby" w:date="2020-10-26T14:33:00Z">
        <w:r w:rsidR="00115C8F">
          <w:rPr>
            <w:rFonts w:eastAsia="GulimChe"/>
            <w:iCs/>
            <w:sz w:val="24"/>
            <w:szCs w:val="24"/>
          </w:rPr>
          <w:t xml:space="preserve">, </w:t>
        </w:r>
      </w:ins>
      <w:del w:id="6" w:author="Sally El-Zahaby" w:date="2020-10-26T14:33:00Z">
        <w:r w:rsidR="000C47F4" w:rsidRPr="00D904AA" w:rsidDel="00115C8F">
          <w:rPr>
            <w:rFonts w:eastAsia="GulimChe"/>
            <w:iCs/>
            <w:sz w:val="24"/>
            <w:szCs w:val="24"/>
          </w:rPr>
          <w:delText xml:space="preserve">and </w:delText>
        </w:r>
      </w:del>
      <w:r w:rsidR="000C47F4" w:rsidRPr="00D904AA">
        <w:rPr>
          <w:rFonts w:eastAsia="GulimChe"/>
          <w:iCs/>
          <w:sz w:val="24"/>
          <w:szCs w:val="24"/>
        </w:rPr>
        <w:t xml:space="preserve">Drug Loading (DL), drug release, size and </w:t>
      </w:r>
      <w:ins w:id="7" w:author="Sally El-Zahaby" w:date="2020-10-26T14:34:00Z">
        <w:r w:rsidR="00115C8F" w:rsidRPr="00D904AA">
          <w:rPr>
            <w:rFonts w:eastAsia="GulimChe"/>
            <w:iCs/>
            <w:sz w:val="24"/>
            <w:szCs w:val="24"/>
          </w:rPr>
          <w:t>particle</w:t>
        </w:r>
      </w:ins>
      <w:r w:rsidR="000C47F4" w:rsidRPr="00D904AA">
        <w:rPr>
          <w:rFonts w:eastAsia="GulimChe"/>
          <w:iCs/>
          <w:sz w:val="24"/>
          <w:szCs w:val="24"/>
        </w:rPr>
        <w:t>distribution</w:t>
      </w:r>
      <w:del w:id="8" w:author="Sally El-Zahaby" w:date="2020-10-26T14:34:00Z">
        <w:r w:rsidR="00FA6B6C" w:rsidRPr="00D904AA" w:rsidDel="00115C8F">
          <w:rPr>
            <w:rFonts w:eastAsia="GulimChe"/>
            <w:iCs/>
            <w:sz w:val="24"/>
            <w:szCs w:val="24"/>
          </w:rPr>
          <w:delText xml:space="preserve"> particle</w:delText>
        </w:r>
      </w:del>
      <w:r w:rsidR="000C47F4" w:rsidRPr="00D904AA">
        <w:rPr>
          <w:rFonts w:eastAsia="GulimChe"/>
          <w:iCs/>
          <w:sz w:val="24"/>
          <w:szCs w:val="24"/>
        </w:rPr>
        <w:t xml:space="preserve">, morphological analysis and Fourier Transform-Infrared spectrophotometer (FTIR). </w:t>
      </w:r>
    </w:p>
    <w:p w:rsidR="000C47F4" w:rsidRPr="00D904AA" w:rsidRDefault="00155234" w:rsidP="00115C8F">
      <w:pPr>
        <w:spacing w:line="276" w:lineRule="auto"/>
        <w:ind w:left="142"/>
        <w:jc w:val="both"/>
        <w:rPr>
          <w:sz w:val="24"/>
          <w:szCs w:val="24"/>
        </w:rPr>
      </w:pPr>
      <w:r w:rsidRPr="00D904AA">
        <w:rPr>
          <w:rFonts w:eastAsia="GulimChe"/>
          <w:b/>
          <w:bCs/>
          <w:iCs/>
          <w:sz w:val="24"/>
          <w:szCs w:val="24"/>
        </w:rPr>
        <w:t>Results:</w:t>
      </w:r>
      <w:r w:rsidR="000C47F4" w:rsidRPr="00D904AA">
        <w:rPr>
          <w:rFonts w:eastAsia="GulimChe"/>
          <w:iCs/>
          <w:sz w:val="24"/>
          <w:szCs w:val="24"/>
        </w:rPr>
        <w:t xml:space="preserve">Preparation A has the highest </w:t>
      </w:r>
      <w:ins w:id="9" w:author="Sally El-Zahaby" w:date="2020-10-26T14:34:00Z">
        <w:r w:rsidR="00115C8F" w:rsidRPr="00D904AA">
          <w:rPr>
            <w:rFonts w:eastAsia="GulimChe"/>
            <w:iCs/>
            <w:sz w:val="24"/>
            <w:szCs w:val="24"/>
          </w:rPr>
          <w:t xml:space="preserve">entrapment </w:t>
        </w:r>
      </w:ins>
      <w:r w:rsidR="000C47F4" w:rsidRPr="00D904AA">
        <w:rPr>
          <w:rFonts w:eastAsia="GulimChe"/>
          <w:iCs/>
          <w:sz w:val="24"/>
          <w:szCs w:val="24"/>
        </w:rPr>
        <w:t xml:space="preserve">efficiency </w:t>
      </w:r>
      <w:del w:id="10" w:author="Sally El-Zahaby" w:date="2020-10-26T14:34:00Z">
        <w:r w:rsidR="000C47F4" w:rsidRPr="00D904AA" w:rsidDel="00115C8F">
          <w:rPr>
            <w:rFonts w:eastAsia="GulimChe"/>
            <w:iCs/>
            <w:sz w:val="24"/>
            <w:szCs w:val="24"/>
          </w:rPr>
          <w:delText xml:space="preserve">entrapment </w:delText>
        </w:r>
      </w:del>
      <w:r w:rsidR="000C47F4" w:rsidRPr="00D904AA">
        <w:rPr>
          <w:rFonts w:eastAsia="GulimChe"/>
          <w:iCs/>
          <w:sz w:val="24"/>
          <w:szCs w:val="24"/>
        </w:rPr>
        <w:t xml:space="preserve">of 99.9718 ± 0.029%, with the capacity of drug loading 0,66%, and </w:t>
      </w:r>
      <w:commentRangeStart w:id="11"/>
      <w:r w:rsidR="000C47F4" w:rsidRPr="00D904AA">
        <w:rPr>
          <w:rFonts w:eastAsia="GulimChe"/>
          <w:iCs/>
          <w:sz w:val="24"/>
          <w:szCs w:val="24"/>
        </w:rPr>
        <w:t>the best drug release</w:t>
      </w:r>
      <w:commentRangeEnd w:id="11"/>
      <w:r w:rsidR="00115C8F">
        <w:rPr>
          <w:rStyle w:val="CommentReference"/>
        </w:rPr>
        <w:commentReference w:id="11"/>
      </w:r>
      <w:r w:rsidR="000C47F4" w:rsidRPr="00D904AA">
        <w:rPr>
          <w:rFonts w:eastAsia="GulimChe"/>
          <w:iCs/>
          <w:sz w:val="24"/>
          <w:szCs w:val="24"/>
        </w:rPr>
        <w:t xml:space="preserve">. The morphological observations with Scanning Electron Microscope (SEM) showed spherical nanoparticles morphology. </w:t>
      </w:r>
      <w:commentRangeStart w:id="12"/>
      <w:r w:rsidR="000C47F4" w:rsidRPr="00D904AA">
        <w:rPr>
          <w:rFonts w:eastAsia="GulimChe"/>
          <w:iCs/>
          <w:sz w:val="24"/>
          <w:szCs w:val="24"/>
        </w:rPr>
        <w:t xml:space="preserve">The analysis of FT-IR showed that the Thymoquinone nanoparticles had similar characteristics with its coating polymer. </w:t>
      </w:r>
      <w:commentRangeEnd w:id="12"/>
      <w:r w:rsidR="00D6639D">
        <w:rPr>
          <w:rStyle w:val="CommentReference"/>
        </w:rPr>
        <w:commentReference w:id="12"/>
      </w:r>
    </w:p>
    <w:p w:rsidR="00155234" w:rsidRPr="00D904AA" w:rsidRDefault="000C47F4" w:rsidP="006C06B9">
      <w:pPr>
        <w:spacing w:line="276" w:lineRule="auto"/>
        <w:jc w:val="both"/>
        <w:rPr>
          <w:sz w:val="24"/>
          <w:szCs w:val="24"/>
        </w:rPr>
      </w:pPr>
      <w:r w:rsidRPr="00D904AA">
        <w:rPr>
          <w:b/>
          <w:sz w:val="24"/>
          <w:szCs w:val="24"/>
        </w:rPr>
        <w:t>Keywords</w:t>
      </w:r>
      <w:r w:rsidRPr="00D904AA">
        <w:rPr>
          <w:sz w:val="24"/>
          <w:szCs w:val="24"/>
        </w:rPr>
        <w:t xml:space="preserve"> :</w:t>
      </w:r>
      <w:r w:rsidR="00652BE3" w:rsidRPr="00D904AA">
        <w:rPr>
          <w:sz w:val="24"/>
          <w:szCs w:val="24"/>
        </w:rPr>
        <w:t xml:space="preserve">Black Cumin, </w:t>
      </w:r>
      <w:r w:rsidRPr="00D904AA">
        <w:rPr>
          <w:sz w:val="24"/>
          <w:szCs w:val="24"/>
        </w:rPr>
        <w:t xml:space="preserve">Nanoparticles, </w:t>
      </w:r>
      <w:r w:rsidR="00FA6B6C" w:rsidRPr="00D904AA">
        <w:rPr>
          <w:sz w:val="24"/>
          <w:szCs w:val="24"/>
        </w:rPr>
        <w:t xml:space="preserve">PEG 6000, Pegylation, </w:t>
      </w:r>
      <w:r w:rsidRPr="00D904AA">
        <w:rPr>
          <w:sz w:val="24"/>
          <w:szCs w:val="24"/>
        </w:rPr>
        <w:t>Thymoquinone</w:t>
      </w:r>
      <w:r w:rsidR="00FA6B6C" w:rsidRPr="00D904AA">
        <w:rPr>
          <w:sz w:val="24"/>
          <w:szCs w:val="24"/>
        </w:rPr>
        <w:t>.</w:t>
      </w:r>
    </w:p>
    <w:p w:rsidR="00FA6B6C" w:rsidRPr="00D904AA" w:rsidRDefault="00FA6B6C" w:rsidP="006C06B9">
      <w:pPr>
        <w:spacing w:line="276" w:lineRule="auto"/>
        <w:ind w:firstLine="142"/>
        <w:jc w:val="both"/>
        <w:rPr>
          <w:b/>
          <w:sz w:val="24"/>
          <w:szCs w:val="24"/>
        </w:rPr>
      </w:pPr>
    </w:p>
    <w:p w:rsidR="00D904AA" w:rsidRDefault="00D904AA" w:rsidP="006C06B9">
      <w:pPr>
        <w:spacing w:line="276" w:lineRule="auto"/>
        <w:ind w:firstLine="142"/>
        <w:jc w:val="both"/>
        <w:rPr>
          <w:b/>
          <w:sz w:val="24"/>
          <w:szCs w:val="24"/>
        </w:rPr>
      </w:pPr>
    </w:p>
    <w:p w:rsidR="00D904AA" w:rsidRDefault="00D904AA" w:rsidP="006C06B9">
      <w:pPr>
        <w:spacing w:line="276" w:lineRule="auto"/>
        <w:ind w:firstLine="142"/>
        <w:jc w:val="both"/>
        <w:rPr>
          <w:b/>
          <w:sz w:val="24"/>
          <w:szCs w:val="24"/>
        </w:rPr>
      </w:pPr>
    </w:p>
    <w:p w:rsidR="00217508" w:rsidRPr="00D904AA" w:rsidRDefault="00317C60" w:rsidP="006C06B9">
      <w:pPr>
        <w:spacing w:line="276" w:lineRule="auto"/>
        <w:ind w:firstLine="142"/>
        <w:jc w:val="both"/>
        <w:rPr>
          <w:b/>
          <w:sz w:val="24"/>
          <w:szCs w:val="24"/>
        </w:rPr>
      </w:pPr>
      <w:r w:rsidRPr="00D904AA">
        <w:rPr>
          <w:b/>
          <w:sz w:val="24"/>
          <w:szCs w:val="24"/>
        </w:rPr>
        <w:t>INTRO</w:t>
      </w:r>
      <w:commentRangeStart w:id="13"/>
      <w:r w:rsidRPr="00D904AA">
        <w:rPr>
          <w:b/>
          <w:sz w:val="24"/>
          <w:szCs w:val="24"/>
        </w:rPr>
        <w:t>DUCTION</w:t>
      </w:r>
      <w:commentRangeEnd w:id="13"/>
      <w:r w:rsidR="000303BE">
        <w:rPr>
          <w:rStyle w:val="CommentReference"/>
        </w:rPr>
        <w:commentReference w:id="13"/>
      </w:r>
    </w:p>
    <w:p w:rsidR="006E521C" w:rsidRPr="00D904AA" w:rsidRDefault="006E521C" w:rsidP="006C06B9">
      <w:pPr>
        <w:pStyle w:val="HTMLPreformatted"/>
        <w:shd w:val="clear" w:color="auto" w:fill="FFFFFF"/>
        <w:spacing w:line="276" w:lineRule="auto"/>
        <w:ind w:left="142"/>
        <w:jc w:val="both"/>
        <w:rPr>
          <w:rFonts w:ascii="Times New Roman" w:hAnsi="Times New Roman" w:cs="Times New Roman"/>
          <w:sz w:val="24"/>
          <w:szCs w:val="24"/>
          <w:lang w:val="en-US" w:eastAsia="en-US"/>
        </w:rPr>
      </w:pPr>
      <w:r w:rsidRPr="00D904AA">
        <w:rPr>
          <w:rFonts w:ascii="Times New Roman" w:hAnsi="Times New Roman" w:cs="Times New Roman"/>
          <w:sz w:val="24"/>
          <w:szCs w:val="24"/>
          <w:lang w:val="en-US" w:eastAsia="en-US"/>
        </w:rPr>
        <w:t>Thymoquinone (TQ) is a bioactive compound derived from black seed oil (Nigella sativa Linn.) which grows in the Mediterranean region and in Western Asian countries. Black cumin oil has various therapeutic benefits such as dysentery, headaches, gastrointestinal problems, eczema, hypertension, and obesity, etc</w:t>
      </w:r>
      <w:r w:rsidRPr="00D904AA">
        <w:rPr>
          <w:rFonts w:ascii="Times New Roman" w:hAnsi="Times New Roman" w:cs="Times New Roman"/>
          <w:sz w:val="24"/>
          <w:szCs w:val="24"/>
          <w:vertAlign w:val="superscript"/>
          <w:lang w:val="en-US" w:eastAsia="en-US"/>
        </w:rPr>
        <w:t>1</w:t>
      </w:r>
      <w:r w:rsidR="0002566A" w:rsidRPr="00D904AA">
        <w:rPr>
          <w:rFonts w:ascii="Times New Roman" w:hAnsi="Times New Roman" w:cs="Times New Roman"/>
          <w:sz w:val="24"/>
          <w:szCs w:val="24"/>
          <w:vertAlign w:val="superscript"/>
          <w:lang w:val="en-US" w:eastAsia="en-US"/>
        </w:rPr>
        <w:t>,2,3</w:t>
      </w:r>
      <w:r w:rsidRPr="00D904AA">
        <w:rPr>
          <w:rFonts w:ascii="Times New Roman" w:hAnsi="Times New Roman" w:cs="Times New Roman"/>
          <w:sz w:val="24"/>
          <w:szCs w:val="24"/>
          <w:lang w:val="en-US" w:eastAsia="en-US"/>
        </w:rPr>
        <w:t xml:space="preserve">.Thymoquinone can increase the immune system of patients with bronchial asthma due to allergies, in addition to its main properties </w:t>
      </w:r>
      <w:commentRangeStart w:id="14"/>
      <w:r w:rsidRPr="00D904AA">
        <w:rPr>
          <w:rFonts w:ascii="Times New Roman" w:hAnsi="Times New Roman" w:cs="Times New Roman"/>
          <w:sz w:val="24"/>
          <w:szCs w:val="24"/>
          <w:lang w:val="en-US" w:eastAsia="en-US"/>
        </w:rPr>
        <w:t xml:space="preserve">as an allergy </w:t>
      </w:r>
      <w:commentRangeEnd w:id="14"/>
      <w:r w:rsidR="00D6639D">
        <w:rPr>
          <w:rStyle w:val="CommentReference"/>
          <w:rFonts w:ascii="Times New Roman" w:hAnsi="Times New Roman" w:cs="Times New Roman"/>
          <w:lang w:val="en-US" w:eastAsia="en-US"/>
        </w:rPr>
        <w:commentReference w:id="14"/>
      </w:r>
      <w:r w:rsidRPr="00D904AA">
        <w:rPr>
          <w:rFonts w:ascii="Times New Roman" w:hAnsi="Times New Roman" w:cs="Times New Roman"/>
          <w:sz w:val="24"/>
          <w:szCs w:val="24"/>
          <w:lang w:val="en-US" w:eastAsia="en-US"/>
        </w:rPr>
        <w:t>and anti-inflammatory</w:t>
      </w:r>
      <w:r w:rsidRPr="00D904AA">
        <w:rPr>
          <w:rFonts w:ascii="Times New Roman" w:hAnsi="Times New Roman" w:cs="Times New Roman"/>
          <w:sz w:val="24"/>
          <w:szCs w:val="24"/>
          <w:vertAlign w:val="superscript"/>
          <w:lang w:val="en-US" w:eastAsia="en-US"/>
        </w:rPr>
        <w:t>2</w:t>
      </w:r>
      <w:r w:rsidR="00945019" w:rsidRPr="00D904AA">
        <w:rPr>
          <w:rFonts w:ascii="Times New Roman" w:hAnsi="Times New Roman" w:cs="Times New Roman"/>
          <w:sz w:val="24"/>
          <w:szCs w:val="24"/>
          <w:vertAlign w:val="superscript"/>
          <w:lang w:val="en-US" w:eastAsia="en-US"/>
        </w:rPr>
        <w:t>,3,4</w:t>
      </w:r>
      <w:r w:rsidR="0002566A" w:rsidRPr="00D904AA">
        <w:rPr>
          <w:rFonts w:ascii="Times New Roman" w:hAnsi="Times New Roman" w:cs="Times New Roman"/>
          <w:sz w:val="24"/>
          <w:szCs w:val="24"/>
          <w:vertAlign w:val="superscript"/>
          <w:lang w:val="en-US" w:eastAsia="en-US"/>
        </w:rPr>
        <w:t>,5,6</w:t>
      </w:r>
      <w:r w:rsidR="006E0FB2" w:rsidRPr="00D904AA">
        <w:rPr>
          <w:rFonts w:ascii="Times New Roman" w:hAnsi="Times New Roman" w:cs="Times New Roman"/>
          <w:sz w:val="24"/>
          <w:szCs w:val="24"/>
          <w:lang w:val="en-US" w:eastAsia="en-US"/>
        </w:rPr>
        <w:t>.</w:t>
      </w:r>
    </w:p>
    <w:p w:rsidR="00317C60" w:rsidRPr="00D904AA" w:rsidRDefault="00317C60" w:rsidP="006C06B9">
      <w:pPr>
        <w:pStyle w:val="HTMLPreformatted"/>
        <w:shd w:val="clear" w:color="auto" w:fill="FFFFFF"/>
        <w:spacing w:line="276" w:lineRule="auto"/>
        <w:ind w:left="142"/>
        <w:jc w:val="both"/>
        <w:rPr>
          <w:rFonts w:ascii="Times New Roman" w:hAnsi="Times New Roman" w:cs="Times New Roman"/>
          <w:sz w:val="24"/>
          <w:szCs w:val="24"/>
          <w:lang w:eastAsia="en-US"/>
        </w:rPr>
      </w:pPr>
      <w:commentRangeStart w:id="15"/>
      <w:r w:rsidRPr="00D904AA">
        <w:rPr>
          <w:rFonts w:ascii="Times New Roman" w:hAnsi="Times New Roman" w:cs="Times New Roman"/>
          <w:sz w:val="24"/>
          <w:szCs w:val="24"/>
          <w:lang w:eastAsia="en-US"/>
        </w:rPr>
        <w:t>The chemical content of black cumin (</w:t>
      </w:r>
      <w:r w:rsidRPr="00D904AA">
        <w:rPr>
          <w:rFonts w:ascii="Times New Roman" w:hAnsi="Times New Roman" w:cs="Times New Roman"/>
          <w:i/>
          <w:iCs/>
          <w:sz w:val="24"/>
          <w:szCs w:val="24"/>
          <w:lang w:eastAsia="en-US"/>
        </w:rPr>
        <w:t>Nigella sativa</w:t>
      </w:r>
      <w:r w:rsidRPr="00D904AA">
        <w:rPr>
          <w:rFonts w:ascii="Times New Roman" w:hAnsi="Times New Roman" w:cs="Times New Roman"/>
          <w:sz w:val="24"/>
          <w:szCs w:val="24"/>
          <w:lang w:eastAsia="en-US"/>
        </w:rPr>
        <w:t xml:space="preserve"> Linn.) </w:t>
      </w:r>
      <w:ins w:id="16" w:author="Sally El-Zahaby" w:date="2020-10-26T14:39:00Z">
        <w:r w:rsidR="00D6639D">
          <w:rPr>
            <w:rFonts w:ascii="Times New Roman" w:hAnsi="Times New Roman" w:cs="Times New Roman"/>
            <w:sz w:val="24"/>
            <w:szCs w:val="24"/>
            <w:lang w:val="en-US" w:eastAsia="en-US"/>
          </w:rPr>
          <w:t>i</w:t>
        </w:r>
      </w:ins>
      <w:del w:id="17" w:author="Sally El-Zahaby" w:date="2020-10-26T14:39:00Z">
        <w:r w:rsidRPr="00D904AA" w:rsidDel="00D6639D">
          <w:rPr>
            <w:rFonts w:ascii="Times New Roman" w:hAnsi="Times New Roman" w:cs="Times New Roman"/>
            <w:sz w:val="24"/>
            <w:szCs w:val="24"/>
            <w:lang w:eastAsia="en-US"/>
          </w:rPr>
          <w:delText>I</w:delText>
        </w:r>
      </w:del>
      <w:r w:rsidRPr="00D904AA">
        <w:rPr>
          <w:rFonts w:ascii="Times New Roman" w:hAnsi="Times New Roman" w:cs="Times New Roman"/>
          <w:sz w:val="24"/>
          <w:szCs w:val="24"/>
          <w:lang w:eastAsia="en-US"/>
        </w:rPr>
        <w:t>s thymoquinone, thymohidroquinone, nigellienine, nigellamine-n-oxide, essential oils, fatty oils, alkaloid compounds, saponins, steroids, isoquinolin, oleic, and linolenic alkaloids. The main content of black cumin (Nigella sativa Linn.) Is Thymoquinone (TQ), Dithymoquinone (DTQ), and Thymol (THY) which acts as an antioxidant</w:t>
      </w:r>
      <w:r w:rsidR="0042026D" w:rsidRPr="00D904AA">
        <w:rPr>
          <w:rFonts w:ascii="Times New Roman" w:hAnsi="Times New Roman" w:cs="Times New Roman"/>
          <w:sz w:val="24"/>
          <w:szCs w:val="24"/>
          <w:vertAlign w:val="superscript"/>
          <w:lang w:eastAsia="en-US"/>
        </w:rPr>
        <w:t>2</w:t>
      </w:r>
      <w:r w:rsidR="0002566A" w:rsidRPr="00D904AA">
        <w:rPr>
          <w:rFonts w:ascii="Times New Roman" w:hAnsi="Times New Roman" w:cs="Times New Roman"/>
          <w:sz w:val="24"/>
          <w:szCs w:val="24"/>
          <w:vertAlign w:val="superscript"/>
          <w:lang w:eastAsia="en-US"/>
        </w:rPr>
        <w:t>,3</w:t>
      </w:r>
      <w:r w:rsidRPr="00D904AA">
        <w:rPr>
          <w:rFonts w:ascii="Times New Roman" w:hAnsi="Times New Roman" w:cs="Times New Roman"/>
          <w:sz w:val="24"/>
          <w:szCs w:val="24"/>
          <w:lang w:eastAsia="en-US"/>
        </w:rPr>
        <w:t>.</w:t>
      </w:r>
      <w:commentRangeEnd w:id="15"/>
      <w:r w:rsidR="00D6639D">
        <w:rPr>
          <w:rStyle w:val="CommentReference"/>
          <w:rFonts w:ascii="Times New Roman" w:hAnsi="Times New Roman" w:cs="Times New Roman"/>
          <w:lang w:val="en-US" w:eastAsia="en-US"/>
        </w:rPr>
        <w:commentReference w:id="15"/>
      </w:r>
    </w:p>
    <w:p w:rsidR="006E521C" w:rsidRPr="00D904AA" w:rsidRDefault="00317C60"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jc w:val="both"/>
        <w:rPr>
          <w:sz w:val="24"/>
          <w:szCs w:val="24"/>
        </w:rPr>
      </w:pPr>
      <w:commentRangeStart w:id="18"/>
      <w:r w:rsidRPr="00D904AA">
        <w:rPr>
          <w:sz w:val="24"/>
          <w:szCs w:val="24"/>
        </w:rPr>
        <w:lastRenderedPageBreak/>
        <w:t>Thymoquinone is an essential oil that has volatile properties, low melting point and is easily oxidized, so it will be difficult to formulate into a pharmaceutical dosage form</w:t>
      </w:r>
      <w:r w:rsidR="0002566A" w:rsidRPr="00D904AA">
        <w:rPr>
          <w:sz w:val="24"/>
          <w:szCs w:val="24"/>
          <w:vertAlign w:val="superscript"/>
        </w:rPr>
        <w:t>7</w:t>
      </w:r>
      <w:r w:rsidRPr="00D904AA">
        <w:rPr>
          <w:sz w:val="24"/>
          <w:szCs w:val="24"/>
        </w:rPr>
        <w:t xml:space="preserve">. In addition, thymoquinone is also difficult to dissolve in water, </w:t>
      </w:r>
      <w:r w:rsidR="006E521C" w:rsidRPr="00D904AA">
        <w:rPr>
          <w:sz w:val="24"/>
          <w:szCs w:val="24"/>
        </w:rPr>
        <w:t xml:space="preserve">and </w:t>
      </w:r>
      <w:r w:rsidRPr="00D904AA">
        <w:rPr>
          <w:sz w:val="24"/>
          <w:szCs w:val="24"/>
        </w:rPr>
        <w:t xml:space="preserve"> has a </w:t>
      </w:r>
      <w:r w:rsidR="006E521C" w:rsidRPr="00D904AA">
        <w:rPr>
          <w:sz w:val="24"/>
          <w:szCs w:val="24"/>
        </w:rPr>
        <w:t xml:space="preserve">poor </w:t>
      </w:r>
      <w:r w:rsidRPr="00D904AA">
        <w:rPr>
          <w:sz w:val="24"/>
          <w:szCs w:val="24"/>
        </w:rPr>
        <w:t>bioavailability</w:t>
      </w:r>
      <w:r w:rsidR="0002566A" w:rsidRPr="00D904AA">
        <w:rPr>
          <w:sz w:val="24"/>
          <w:szCs w:val="24"/>
          <w:vertAlign w:val="superscript"/>
        </w:rPr>
        <w:t>7,8</w:t>
      </w:r>
      <w:r w:rsidRPr="00D904AA">
        <w:rPr>
          <w:sz w:val="24"/>
          <w:szCs w:val="24"/>
        </w:rPr>
        <w:t>. To overcome this problem a nanoparticle preparation was developed as a thymoquinone carrier</w:t>
      </w:r>
      <w:r w:rsidR="0002566A" w:rsidRPr="00D904AA">
        <w:rPr>
          <w:sz w:val="24"/>
          <w:szCs w:val="24"/>
          <w:vertAlign w:val="superscript"/>
        </w:rPr>
        <w:t>9,</w:t>
      </w:r>
    </w:p>
    <w:p w:rsidR="000C47F4" w:rsidRPr="00D904AA" w:rsidRDefault="00317C60" w:rsidP="008A54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jc w:val="both"/>
        <w:rPr>
          <w:sz w:val="24"/>
          <w:szCs w:val="24"/>
        </w:rPr>
      </w:pPr>
      <w:r w:rsidRPr="00D904AA">
        <w:rPr>
          <w:sz w:val="24"/>
          <w:szCs w:val="24"/>
        </w:rPr>
        <w:t xml:space="preserve">Nanoparticles are colloidal particles that range in size from 1-100 nm. The drug is dissolved, </w:t>
      </w:r>
      <w:commentRangeStart w:id="19"/>
      <w:r w:rsidRPr="00D904AA">
        <w:rPr>
          <w:sz w:val="24"/>
          <w:szCs w:val="24"/>
        </w:rPr>
        <w:t>absorbed</w:t>
      </w:r>
      <w:commentRangeEnd w:id="19"/>
      <w:r w:rsidR="008A54D3">
        <w:rPr>
          <w:rStyle w:val="CommentReference"/>
        </w:rPr>
        <w:commentReference w:id="19"/>
      </w:r>
      <w:r w:rsidRPr="00D904AA">
        <w:rPr>
          <w:sz w:val="24"/>
          <w:szCs w:val="24"/>
        </w:rPr>
        <w:t xml:space="preserve">, encapsulated or attached to the nanoparticle matrix. The advantage of nanoparticles is that </w:t>
      </w:r>
      <w:del w:id="20" w:author="Sally El-Zahaby" w:date="2020-10-26T14:46:00Z">
        <w:r w:rsidRPr="00D904AA" w:rsidDel="008A54D3">
          <w:rPr>
            <w:sz w:val="24"/>
            <w:szCs w:val="24"/>
          </w:rPr>
          <w:delText xml:space="preserve">it </w:delText>
        </w:r>
      </w:del>
      <w:ins w:id="21" w:author="Sally El-Zahaby" w:date="2020-10-26T14:46:00Z">
        <w:r w:rsidR="008A54D3">
          <w:rPr>
            <w:sz w:val="24"/>
            <w:szCs w:val="24"/>
          </w:rPr>
          <w:t>they</w:t>
        </w:r>
      </w:ins>
      <w:r w:rsidRPr="00D904AA">
        <w:rPr>
          <w:sz w:val="24"/>
          <w:szCs w:val="24"/>
        </w:rPr>
        <w:t>increase</w:t>
      </w:r>
      <w:del w:id="22" w:author="Sally El-Zahaby" w:date="2020-10-26T14:46:00Z">
        <w:r w:rsidRPr="00D904AA" w:rsidDel="008A54D3">
          <w:rPr>
            <w:sz w:val="24"/>
            <w:szCs w:val="24"/>
          </w:rPr>
          <w:delText>s</w:delText>
        </w:r>
      </w:del>
      <w:r w:rsidRPr="00D904AA">
        <w:rPr>
          <w:sz w:val="24"/>
          <w:szCs w:val="24"/>
        </w:rPr>
        <w:t xml:space="preserve"> the bioavailability of the drug, small doses</w:t>
      </w:r>
      <w:ins w:id="23" w:author="Sally El-Zahaby" w:date="2020-10-26T14:46:00Z">
        <w:r w:rsidR="008A54D3">
          <w:rPr>
            <w:sz w:val="24"/>
            <w:szCs w:val="24"/>
          </w:rPr>
          <w:t xml:space="preserve"> of drug can be used</w:t>
        </w:r>
      </w:ins>
      <w:r w:rsidRPr="00D904AA">
        <w:rPr>
          <w:sz w:val="24"/>
          <w:szCs w:val="24"/>
        </w:rPr>
        <w:t xml:space="preserve">, </w:t>
      </w:r>
      <w:ins w:id="24" w:author="Sally El-Zahaby" w:date="2020-10-26T14:46:00Z">
        <w:r w:rsidR="008A54D3">
          <w:rPr>
            <w:sz w:val="24"/>
            <w:szCs w:val="24"/>
          </w:rPr>
          <w:t xml:space="preserve">can </w:t>
        </w:r>
      </w:ins>
      <w:r w:rsidRPr="00D904AA">
        <w:rPr>
          <w:sz w:val="24"/>
          <w:szCs w:val="24"/>
        </w:rPr>
        <w:t>reduce</w:t>
      </w:r>
      <w:ins w:id="25" w:author="Sally El-Zahaby" w:date="2020-10-26T14:46:00Z">
        <w:r w:rsidR="008A54D3">
          <w:rPr>
            <w:sz w:val="24"/>
            <w:szCs w:val="24"/>
          </w:rPr>
          <w:t xml:space="preserve"> the possible drug </w:t>
        </w:r>
      </w:ins>
      <w:del w:id="26" w:author="Sally El-Zahaby" w:date="2020-10-26T14:46:00Z">
        <w:r w:rsidRPr="00D904AA" w:rsidDel="008A54D3">
          <w:rPr>
            <w:sz w:val="24"/>
            <w:szCs w:val="24"/>
          </w:rPr>
          <w:delText>s</w:delText>
        </w:r>
      </w:del>
      <w:r w:rsidRPr="00D904AA">
        <w:rPr>
          <w:sz w:val="24"/>
          <w:szCs w:val="24"/>
        </w:rPr>
        <w:t xml:space="preserve"> side effects,</w:t>
      </w:r>
      <w:ins w:id="27" w:author="Sally El-Zahaby" w:date="2020-10-26T14:46:00Z">
        <w:r w:rsidR="008A54D3">
          <w:rPr>
            <w:sz w:val="24"/>
            <w:szCs w:val="24"/>
          </w:rPr>
          <w:t>can</w:t>
        </w:r>
      </w:ins>
      <w:r w:rsidRPr="00D904AA">
        <w:rPr>
          <w:sz w:val="24"/>
          <w:szCs w:val="24"/>
        </w:rPr>
        <w:t xml:space="preserve"> increase</w:t>
      </w:r>
      <w:del w:id="28" w:author="Sally El-Zahaby" w:date="2020-10-26T14:47:00Z">
        <w:r w:rsidRPr="00D904AA" w:rsidDel="008A54D3">
          <w:rPr>
            <w:sz w:val="24"/>
            <w:szCs w:val="24"/>
          </w:rPr>
          <w:delText>s</w:delText>
        </w:r>
      </w:del>
      <w:r w:rsidRPr="00D904AA">
        <w:rPr>
          <w:sz w:val="24"/>
          <w:szCs w:val="24"/>
        </w:rPr>
        <w:t xml:space="preserve"> the surface area to </w:t>
      </w:r>
      <w:del w:id="29" w:author="Sally El-Zahaby" w:date="2020-10-26T14:47:00Z">
        <w:r w:rsidRPr="00D904AA" w:rsidDel="008A54D3">
          <w:rPr>
            <w:sz w:val="24"/>
            <w:szCs w:val="24"/>
          </w:rPr>
          <w:delText>produce rapid</w:delText>
        </w:r>
      </w:del>
      <w:ins w:id="30" w:author="Sally El-Zahaby" w:date="2020-10-26T14:47:00Z">
        <w:r w:rsidR="008A54D3">
          <w:rPr>
            <w:sz w:val="24"/>
            <w:szCs w:val="24"/>
          </w:rPr>
          <w:t>enhance</w:t>
        </w:r>
      </w:ins>
      <w:r w:rsidRPr="00D904AA">
        <w:rPr>
          <w:sz w:val="24"/>
          <w:szCs w:val="24"/>
        </w:rPr>
        <w:t xml:space="preserve"> solubility of active ingredients in the fluid environment, such as in the digestive tract. </w:t>
      </w:r>
      <w:commentRangeStart w:id="31"/>
      <w:r w:rsidRPr="00D904AA">
        <w:rPr>
          <w:sz w:val="24"/>
          <w:szCs w:val="24"/>
        </w:rPr>
        <w:t>Dissolution rates along with better absorption and bioavailability</w:t>
      </w:r>
      <w:r w:rsidR="005E0C6B" w:rsidRPr="00D904AA">
        <w:rPr>
          <w:sz w:val="24"/>
          <w:szCs w:val="24"/>
          <w:vertAlign w:val="superscript"/>
        </w:rPr>
        <w:t>9</w:t>
      </w:r>
      <w:r w:rsidR="00D904AA" w:rsidRPr="00D904AA">
        <w:rPr>
          <w:sz w:val="24"/>
          <w:szCs w:val="24"/>
          <w:vertAlign w:val="superscript"/>
        </w:rPr>
        <w:t>,10,11</w:t>
      </w:r>
      <w:r w:rsidRPr="00D904AA">
        <w:rPr>
          <w:sz w:val="24"/>
          <w:szCs w:val="24"/>
        </w:rPr>
        <w:t xml:space="preserve">. </w:t>
      </w:r>
      <w:commentRangeEnd w:id="31"/>
      <w:r w:rsidR="008A54D3">
        <w:rPr>
          <w:rStyle w:val="CommentReference"/>
        </w:rPr>
        <w:commentReference w:id="31"/>
      </w:r>
      <w:r w:rsidRPr="00D904AA">
        <w:rPr>
          <w:sz w:val="24"/>
          <w:szCs w:val="24"/>
        </w:rPr>
        <w:t xml:space="preserve">Within a few years, many methods have been designed in the development of formulations to improve the </w:t>
      </w:r>
      <w:commentRangeStart w:id="32"/>
      <w:r w:rsidRPr="00D904AA">
        <w:rPr>
          <w:sz w:val="24"/>
          <w:szCs w:val="24"/>
        </w:rPr>
        <w:t>pharmaseutic</w:t>
      </w:r>
      <w:commentRangeEnd w:id="32"/>
      <w:r w:rsidR="008A54D3">
        <w:rPr>
          <w:rStyle w:val="CommentReference"/>
        </w:rPr>
        <w:commentReference w:id="32"/>
      </w:r>
      <w:r w:rsidRPr="00D904AA">
        <w:rPr>
          <w:sz w:val="24"/>
          <w:szCs w:val="24"/>
        </w:rPr>
        <w:t xml:space="preserve">properties and pharmacokinetics of a drug compound to produce the maximum benefit of therapeutic action. One of them is pegylated nanoparticles. Pegylation is a modification of protein, peptide and non peptide molecules by forming bonds or links with one or more chains of polyethylene glycol (PEG). Polyethylene glycol (PEG) is a polymer that has been approved by the FDA in the application of nanomedicine and biomedicine. A good nanoparticle formulation should have a high drug loading capacity. The molecular weight of polyethylene glycol (PEG) </w:t>
      </w:r>
      <w:del w:id="33" w:author="Sally El-Zahaby" w:date="2020-10-26T14:48:00Z">
        <w:r w:rsidRPr="00D904AA" w:rsidDel="008A54D3">
          <w:rPr>
            <w:sz w:val="24"/>
            <w:szCs w:val="24"/>
          </w:rPr>
          <w:delText xml:space="preserve">used </w:delText>
        </w:r>
      </w:del>
      <w:r w:rsidRPr="00D904AA">
        <w:rPr>
          <w:sz w:val="24"/>
          <w:szCs w:val="24"/>
        </w:rPr>
        <w:t xml:space="preserve">can affect the loading capacity of the drug so that it is necessary to optimize the type </w:t>
      </w:r>
      <w:commentRangeEnd w:id="18"/>
      <w:r w:rsidR="006579F7">
        <w:rPr>
          <w:rStyle w:val="CommentReference"/>
        </w:rPr>
        <w:commentReference w:id="18"/>
      </w:r>
      <w:r w:rsidRPr="00D904AA">
        <w:rPr>
          <w:sz w:val="24"/>
          <w:szCs w:val="24"/>
        </w:rPr>
        <w:t xml:space="preserve">and concentration of PEG used based on its molecular </w:t>
      </w:r>
      <w:commentRangeStart w:id="34"/>
      <w:r w:rsidRPr="00D904AA">
        <w:rPr>
          <w:sz w:val="24"/>
          <w:szCs w:val="24"/>
        </w:rPr>
        <w:t>weight</w:t>
      </w:r>
      <w:r w:rsidR="005E0C6B" w:rsidRPr="00D904AA">
        <w:rPr>
          <w:sz w:val="24"/>
          <w:szCs w:val="24"/>
          <w:vertAlign w:val="superscript"/>
        </w:rPr>
        <w:t>10</w:t>
      </w:r>
      <w:r w:rsidR="00D904AA" w:rsidRPr="00D904AA">
        <w:rPr>
          <w:sz w:val="24"/>
          <w:szCs w:val="24"/>
          <w:vertAlign w:val="superscript"/>
        </w:rPr>
        <w:t>,11,12,13,14</w:t>
      </w:r>
      <w:r w:rsidRPr="00D904AA">
        <w:rPr>
          <w:sz w:val="24"/>
          <w:szCs w:val="24"/>
        </w:rPr>
        <w:t xml:space="preserve">. </w:t>
      </w:r>
      <w:commentRangeEnd w:id="34"/>
      <w:r w:rsidR="008A54D3">
        <w:rPr>
          <w:rStyle w:val="CommentReference"/>
        </w:rPr>
        <w:commentReference w:id="34"/>
      </w:r>
      <w:r w:rsidRPr="00D904AA">
        <w:rPr>
          <w:sz w:val="24"/>
          <w:szCs w:val="24"/>
        </w:rPr>
        <w:t>Based on this, it is necessary to do research on the preparation and characterization of thymoquinone nanoparticles so that they can be used for drug delivery.</w:t>
      </w:r>
    </w:p>
    <w:p w:rsidR="00682800" w:rsidRPr="00D904AA" w:rsidRDefault="00C054DC" w:rsidP="006C06B9">
      <w:pPr>
        <w:spacing w:line="276" w:lineRule="auto"/>
        <w:ind w:firstLine="142"/>
        <w:jc w:val="both"/>
        <w:rPr>
          <w:b/>
          <w:sz w:val="24"/>
          <w:szCs w:val="24"/>
        </w:rPr>
      </w:pPr>
      <w:r w:rsidRPr="00D904AA">
        <w:rPr>
          <w:b/>
          <w:sz w:val="24"/>
          <w:szCs w:val="24"/>
        </w:rPr>
        <w:t>SUBJECTS AND METHODS</w:t>
      </w:r>
    </w:p>
    <w:p w:rsidR="004B1DEF" w:rsidRPr="00D904AA" w:rsidRDefault="00317C60" w:rsidP="008A54D3">
      <w:pPr>
        <w:tabs>
          <w:tab w:val="left" w:pos="7145"/>
        </w:tabs>
        <w:spacing w:line="276" w:lineRule="auto"/>
        <w:ind w:left="142"/>
        <w:jc w:val="both"/>
        <w:rPr>
          <w:sz w:val="24"/>
          <w:szCs w:val="24"/>
        </w:rPr>
      </w:pPr>
      <w:commentRangeStart w:id="35"/>
      <w:r w:rsidRPr="00D904AA">
        <w:rPr>
          <w:color w:val="212121"/>
          <w:sz w:val="24"/>
          <w:szCs w:val="24"/>
          <w:shd w:val="clear" w:color="auto" w:fill="FFFFFF"/>
        </w:rPr>
        <w:t>Thymoquinone</w:t>
      </w:r>
      <w:r w:rsidR="00F342C7" w:rsidRPr="00D904AA">
        <w:rPr>
          <w:color w:val="212121"/>
          <w:sz w:val="24"/>
          <w:szCs w:val="24"/>
          <w:shd w:val="clear" w:color="auto" w:fill="FFFFFF"/>
        </w:rPr>
        <w:t xml:space="preserve"> was </w:t>
      </w:r>
      <w:r w:rsidRPr="00D904AA">
        <w:rPr>
          <w:color w:val="212121"/>
          <w:sz w:val="24"/>
          <w:szCs w:val="24"/>
          <w:shd w:val="clear" w:color="auto" w:fill="FFFFFF"/>
        </w:rPr>
        <w:t>obtained from Sigma Aldrich</w:t>
      </w:r>
      <w:ins w:id="36" w:author="Sally El-Zahaby" w:date="2020-10-26T14:49:00Z">
        <w:r w:rsidR="008A54D3">
          <w:rPr>
            <w:color w:val="212121"/>
            <w:sz w:val="24"/>
            <w:szCs w:val="24"/>
            <w:shd w:val="clear" w:color="auto" w:fill="FFFFFF"/>
          </w:rPr>
          <w:t>,</w:t>
        </w:r>
      </w:ins>
      <w:r w:rsidRPr="00D904AA">
        <w:rPr>
          <w:color w:val="212121"/>
          <w:sz w:val="24"/>
          <w:szCs w:val="24"/>
          <w:shd w:val="clear" w:color="auto" w:fill="FFFFFF"/>
        </w:rPr>
        <w:t>USA.</w:t>
      </w:r>
      <w:r w:rsidR="00BE4C24" w:rsidRPr="00D904AA">
        <w:rPr>
          <w:color w:val="212121"/>
          <w:sz w:val="24"/>
          <w:szCs w:val="24"/>
          <w:shd w:val="clear" w:color="auto" w:fill="FFFFFF"/>
        </w:rPr>
        <w:t>The</w:t>
      </w:r>
      <w:commentRangeStart w:id="37"/>
      <w:r w:rsidR="00BE4C24" w:rsidRPr="00D904AA">
        <w:rPr>
          <w:color w:val="212121"/>
          <w:sz w:val="24"/>
          <w:szCs w:val="24"/>
          <w:shd w:val="clear" w:color="auto" w:fill="FFFFFF"/>
        </w:rPr>
        <w:t xml:space="preserve">TQ </w:t>
      </w:r>
      <w:commentRangeEnd w:id="37"/>
      <w:r w:rsidR="008A54D3">
        <w:rPr>
          <w:rStyle w:val="CommentReference"/>
        </w:rPr>
        <w:commentReference w:id="37"/>
      </w:r>
      <w:r w:rsidR="00BE4C24" w:rsidRPr="00D904AA">
        <w:rPr>
          <w:color w:val="212121"/>
          <w:sz w:val="24"/>
          <w:szCs w:val="24"/>
          <w:shd w:val="clear" w:color="auto" w:fill="FFFFFF"/>
        </w:rPr>
        <w:t>was prepared</w:t>
      </w:r>
      <w:del w:id="38" w:author="Sally El-Zahaby" w:date="2020-10-26T14:50:00Z">
        <w:r w:rsidR="004A60F5" w:rsidRPr="00D904AA" w:rsidDel="008A54D3">
          <w:rPr>
            <w:color w:val="212121"/>
            <w:sz w:val="24"/>
            <w:szCs w:val="24"/>
            <w:shd w:val="clear" w:color="auto" w:fill="FFFFFF"/>
          </w:rPr>
          <w:delText>TQ</w:delText>
        </w:r>
        <w:r w:rsidR="00BE4C24" w:rsidRPr="00D904AA" w:rsidDel="008A54D3">
          <w:rPr>
            <w:color w:val="212121"/>
            <w:sz w:val="24"/>
            <w:szCs w:val="24"/>
            <w:shd w:val="clear" w:color="auto" w:fill="FFFFFF"/>
          </w:rPr>
          <w:delText xml:space="preserve"> was prepare</w:delText>
        </w:r>
      </w:del>
      <w:r w:rsidR="00BE4C24" w:rsidRPr="00D904AA">
        <w:rPr>
          <w:color w:val="212121"/>
          <w:sz w:val="24"/>
          <w:szCs w:val="24"/>
          <w:shd w:val="clear" w:color="auto" w:fill="FFFFFF"/>
        </w:rPr>
        <w:t xml:space="preserve"> into the form </w:t>
      </w:r>
      <w:del w:id="39" w:author="Sally El-Zahaby" w:date="2020-10-26T14:50:00Z">
        <w:r w:rsidR="00BE4C24" w:rsidRPr="00D904AA" w:rsidDel="008A54D3">
          <w:rPr>
            <w:color w:val="212121"/>
            <w:sz w:val="24"/>
            <w:szCs w:val="24"/>
            <w:shd w:val="clear" w:color="auto" w:fill="FFFFFF"/>
          </w:rPr>
          <w:delText>o</w:delText>
        </w:r>
      </w:del>
      <w:r w:rsidR="006B71F8" w:rsidRPr="00D904AA">
        <w:rPr>
          <w:color w:val="212121"/>
          <w:sz w:val="24"/>
          <w:szCs w:val="24"/>
          <w:shd w:val="clear" w:color="auto" w:fill="FFFFFF"/>
        </w:rPr>
        <w:t xml:space="preserve">of </w:t>
      </w:r>
      <w:r w:rsidR="00BE4C24" w:rsidRPr="00D904AA">
        <w:rPr>
          <w:color w:val="212121"/>
          <w:sz w:val="24"/>
          <w:szCs w:val="24"/>
          <w:shd w:val="clear" w:color="auto" w:fill="FFFFFF"/>
        </w:rPr>
        <w:t xml:space="preserve">d nanoparticles </w:t>
      </w:r>
      <w:commentRangeStart w:id="40"/>
      <w:r w:rsidR="006B71F8" w:rsidRPr="00D904AA">
        <w:rPr>
          <w:color w:val="212121"/>
          <w:sz w:val="24"/>
          <w:szCs w:val="24"/>
          <w:shd w:val="clear" w:color="auto" w:fill="FFFFFF"/>
        </w:rPr>
        <w:t>PeGylated</w:t>
      </w:r>
      <w:r w:rsidR="00BE4C24" w:rsidRPr="00D904AA">
        <w:rPr>
          <w:color w:val="212121"/>
          <w:sz w:val="24"/>
          <w:szCs w:val="24"/>
          <w:shd w:val="clear" w:color="auto" w:fill="FFFFFF"/>
        </w:rPr>
        <w:t>using</w:t>
      </w:r>
      <w:commentRangeEnd w:id="40"/>
      <w:r w:rsidR="008A54D3">
        <w:rPr>
          <w:rStyle w:val="CommentReference"/>
        </w:rPr>
        <w:commentReference w:id="40"/>
      </w:r>
      <w:r w:rsidR="00BE4C24" w:rsidRPr="00D904AA">
        <w:rPr>
          <w:color w:val="212121"/>
          <w:sz w:val="24"/>
          <w:szCs w:val="24"/>
          <w:shd w:val="clear" w:color="auto" w:fill="FFFFFF"/>
        </w:rPr>
        <w:t xml:space="preserve">PEG. </w:t>
      </w:r>
      <w:r w:rsidR="00F342C7" w:rsidRPr="00D904AA">
        <w:rPr>
          <w:color w:val="212121"/>
          <w:sz w:val="24"/>
          <w:szCs w:val="24"/>
          <w:shd w:val="clear" w:color="auto" w:fill="FFFFFF"/>
        </w:rPr>
        <w:t xml:space="preserve">Inthis study, the TQ was quantified using </w:t>
      </w:r>
      <w:ins w:id="41" w:author="Sally El-Zahaby" w:date="2020-10-26T14:50:00Z">
        <w:r w:rsidR="008A54D3" w:rsidRPr="00D904AA">
          <w:rPr>
            <w:color w:val="212121"/>
            <w:sz w:val="24"/>
            <w:szCs w:val="24"/>
            <w:shd w:val="clear" w:color="auto" w:fill="FFFFFF"/>
          </w:rPr>
          <w:t>UV-Vis</w:t>
        </w:r>
      </w:ins>
      <w:r w:rsidR="00F342C7" w:rsidRPr="00D904AA">
        <w:rPr>
          <w:color w:val="212121"/>
          <w:sz w:val="24"/>
          <w:szCs w:val="24"/>
          <w:shd w:val="clear" w:color="auto" w:fill="FFFFFF"/>
        </w:rPr>
        <w:t>spechtrofotometer</w:t>
      </w:r>
      <w:del w:id="42" w:author="Sally El-Zahaby" w:date="2020-10-26T14:50:00Z">
        <w:r w:rsidR="00F342C7" w:rsidRPr="00D904AA" w:rsidDel="008A54D3">
          <w:rPr>
            <w:color w:val="212121"/>
            <w:sz w:val="24"/>
            <w:szCs w:val="24"/>
            <w:shd w:val="clear" w:color="auto" w:fill="FFFFFF"/>
          </w:rPr>
          <w:delText xml:space="preserve"> UV-Vis</w:delText>
        </w:r>
      </w:del>
      <w:r w:rsidR="00F342C7" w:rsidRPr="00D904AA">
        <w:rPr>
          <w:color w:val="212121"/>
          <w:sz w:val="24"/>
          <w:szCs w:val="24"/>
          <w:shd w:val="clear" w:color="auto" w:fill="FFFFFF"/>
        </w:rPr>
        <w:t xml:space="preserve">. </w:t>
      </w:r>
    </w:p>
    <w:p w:rsidR="004B1DEF" w:rsidRPr="00D904AA" w:rsidRDefault="00F342C7" w:rsidP="006C06B9">
      <w:pPr>
        <w:tabs>
          <w:tab w:val="left" w:pos="7145"/>
        </w:tabs>
        <w:spacing w:line="276" w:lineRule="auto"/>
        <w:ind w:left="142"/>
        <w:jc w:val="both"/>
        <w:rPr>
          <w:b/>
          <w:sz w:val="24"/>
          <w:szCs w:val="24"/>
        </w:rPr>
      </w:pPr>
      <w:r w:rsidRPr="00D904AA">
        <w:rPr>
          <w:b/>
          <w:sz w:val="24"/>
          <w:szCs w:val="24"/>
        </w:rPr>
        <w:t xml:space="preserve">Standard Solution preparation </w:t>
      </w:r>
    </w:p>
    <w:p w:rsidR="00F342C7" w:rsidRPr="00D904AA" w:rsidRDefault="00F342C7" w:rsidP="006C06B9">
      <w:pPr>
        <w:pStyle w:val="HTMLPreformatted"/>
        <w:shd w:val="clear" w:color="auto" w:fill="FFFFFF"/>
        <w:spacing w:line="276" w:lineRule="auto"/>
        <w:ind w:left="142"/>
        <w:jc w:val="both"/>
        <w:rPr>
          <w:rFonts w:ascii="Times New Roman" w:hAnsi="Times New Roman" w:cs="Times New Roman"/>
          <w:color w:val="212121"/>
          <w:sz w:val="24"/>
          <w:szCs w:val="24"/>
          <w:lang w:eastAsia="en-US"/>
        </w:rPr>
      </w:pPr>
      <w:r w:rsidRPr="00D904AA">
        <w:rPr>
          <w:rFonts w:ascii="Times New Roman" w:hAnsi="Times New Roman" w:cs="Times New Roman"/>
          <w:color w:val="212121"/>
          <w:sz w:val="24"/>
          <w:szCs w:val="24"/>
          <w:lang w:eastAsia="en-US"/>
        </w:rPr>
        <w:t xml:space="preserve">A stock  solution of 100 ppm of Thymoquinone concentration was made by weighing 10 mg of Thymoquinone and dissolving </w:t>
      </w:r>
      <w:commentRangeStart w:id="43"/>
      <w:r w:rsidRPr="00D904AA">
        <w:rPr>
          <w:rFonts w:ascii="Times New Roman" w:hAnsi="Times New Roman" w:cs="Times New Roman"/>
          <w:color w:val="212121"/>
          <w:sz w:val="24"/>
          <w:szCs w:val="24"/>
          <w:lang w:eastAsia="en-US"/>
        </w:rPr>
        <w:t xml:space="preserve">it in 100 mL of phosphate buffer </w:t>
      </w:r>
      <w:commentRangeEnd w:id="43"/>
      <w:r w:rsidR="008A54D3">
        <w:rPr>
          <w:rStyle w:val="CommentReference"/>
          <w:rFonts w:ascii="Times New Roman" w:hAnsi="Times New Roman" w:cs="Times New Roman"/>
          <w:lang w:val="en-US" w:eastAsia="en-US"/>
        </w:rPr>
        <w:commentReference w:id="43"/>
      </w:r>
      <w:r w:rsidRPr="00D904AA">
        <w:rPr>
          <w:rFonts w:ascii="Times New Roman" w:hAnsi="Times New Roman" w:cs="Times New Roman"/>
          <w:color w:val="212121"/>
          <w:sz w:val="24"/>
          <w:szCs w:val="24"/>
          <w:lang w:eastAsia="en-US"/>
        </w:rPr>
        <w:t>pH 7.4 in a 10 mL volumetric flask then shaken until homogeneous. The solution is used to determine the maximum wavelength of TQ.</w:t>
      </w:r>
      <w:r w:rsidR="006B71F8" w:rsidRPr="00D904AA">
        <w:rPr>
          <w:rFonts w:ascii="Times New Roman" w:hAnsi="Times New Roman" w:cs="Times New Roman"/>
          <w:color w:val="212121"/>
          <w:sz w:val="24"/>
          <w:szCs w:val="24"/>
          <w:lang w:eastAsia="en-US"/>
        </w:rPr>
        <w:t xml:space="preserve"> The λ</w:t>
      </w:r>
      <w:r w:rsidR="006B71F8" w:rsidRPr="00D904AA">
        <w:rPr>
          <w:rFonts w:ascii="Times New Roman" w:hAnsi="Times New Roman" w:cs="Times New Roman"/>
          <w:color w:val="212121"/>
          <w:sz w:val="24"/>
          <w:szCs w:val="24"/>
          <w:vertAlign w:val="subscript"/>
          <w:lang w:eastAsia="en-US"/>
        </w:rPr>
        <w:t>max</w:t>
      </w:r>
      <w:r w:rsidR="006B71F8" w:rsidRPr="00D904AA">
        <w:rPr>
          <w:rFonts w:ascii="Times New Roman" w:hAnsi="Times New Roman" w:cs="Times New Roman"/>
          <w:color w:val="212121"/>
          <w:sz w:val="24"/>
          <w:szCs w:val="24"/>
          <w:lang w:eastAsia="en-US"/>
        </w:rPr>
        <w:t xml:space="preserve"> was observed with a spectrofotometer UV-VIS at 200 – 400 nm. </w:t>
      </w:r>
    </w:p>
    <w:p w:rsidR="004B1DEF" w:rsidRPr="00D904AA" w:rsidRDefault="006B71F8" w:rsidP="006C06B9">
      <w:pPr>
        <w:pStyle w:val="HTMLPreformatted"/>
        <w:shd w:val="clear" w:color="auto" w:fill="FFFFFF"/>
        <w:tabs>
          <w:tab w:val="clear" w:pos="916"/>
          <w:tab w:val="left" w:pos="142"/>
        </w:tabs>
        <w:spacing w:line="276" w:lineRule="auto"/>
        <w:ind w:left="142"/>
        <w:jc w:val="both"/>
        <w:rPr>
          <w:rFonts w:ascii="Times New Roman" w:hAnsi="Times New Roman" w:cs="Times New Roman"/>
          <w:b/>
          <w:sz w:val="24"/>
          <w:szCs w:val="24"/>
          <w:lang w:val="en-US"/>
        </w:rPr>
      </w:pPr>
      <w:r w:rsidRPr="00D904AA">
        <w:rPr>
          <w:rFonts w:ascii="Times New Roman" w:hAnsi="Times New Roman" w:cs="Times New Roman"/>
          <w:b/>
          <w:bCs/>
          <w:color w:val="212121"/>
          <w:sz w:val="24"/>
          <w:szCs w:val="24"/>
          <w:lang w:eastAsia="en-US"/>
        </w:rPr>
        <w:t xml:space="preserve">Preparationof </w:t>
      </w:r>
      <w:r w:rsidR="004B1DEF" w:rsidRPr="00D904AA">
        <w:rPr>
          <w:rFonts w:ascii="Times New Roman" w:hAnsi="Times New Roman" w:cs="Times New Roman"/>
          <w:b/>
          <w:i/>
          <w:sz w:val="24"/>
          <w:szCs w:val="24"/>
        </w:rPr>
        <w:t xml:space="preserve">Thymoquinone </w:t>
      </w:r>
      <w:r w:rsidR="004A4E27" w:rsidRPr="00D904AA">
        <w:rPr>
          <w:rFonts w:ascii="Times New Roman" w:hAnsi="Times New Roman" w:cs="Times New Roman"/>
          <w:b/>
          <w:sz w:val="24"/>
          <w:szCs w:val="24"/>
        </w:rPr>
        <w:t>Nanopar</w:t>
      </w:r>
      <w:r w:rsidRPr="00D904AA">
        <w:rPr>
          <w:rFonts w:ascii="Times New Roman" w:hAnsi="Times New Roman" w:cs="Times New Roman"/>
          <w:b/>
          <w:sz w:val="24"/>
          <w:szCs w:val="24"/>
          <w:lang w:val="en-US"/>
        </w:rPr>
        <w:t>ticle (TQ-NP)</w:t>
      </w:r>
    </w:p>
    <w:p w:rsidR="004B1DEF" w:rsidRPr="00D904AA" w:rsidRDefault="004A4E27" w:rsidP="008A54D3">
      <w:pPr>
        <w:pStyle w:val="HTMLPreformatted"/>
        <w:shd w:val="clear" w:color="auto" w:fill="FFFFFF"/>
        <w:tabs>
          <w:tab w:val="clear" w:pos="916"/>
          <w:tab w:val="left" w:pos="142"/>
        </w:tabs>
        <w:spacing w:line="276" w:lineRule="auto"/>
        <w:ind w:left="142"/>
        <w:jc w:val="both"/>
        <w:rPr>
          <w:rFonts w:ascii="Times New Roman" w:hAnsi="Times New Roman" w:cs="Times New Roman"/>
          <w:color w:val="212121"/>
          <w:sz w:val="24"/>
          <w:szCs w:val="24"/>
          <w:lang w:eastAsia="en-US"/>
        </w:rPr>
      </w:pPr>
      <w:r w:rsidRPr="00D904AA">
        <w:rPr>
          <w:rFonts w:ascii="Times New Roman" w:hAnsi="Times New Roman" w:cs="Times New Roman"/>
          <w:color w:val="212121"/>
          <w:sz w:val="24"/>
          <w:szCs w:val="24"/>
          <w:lang w:eastAsia="en-US"/>
        </w:rPr>
        <w:t>Nanoparticles are made by the pegylation method. A series of concentrations of PEG 400, PEG 4000 and PEG 6000 were made as polymers</w:t>
      </w:r>
      <w:ins w:id="44" w:author="Sally El-Zahaby" w:date="2020-10-26T14:53:00Z">
        <w:r w:rsidR="008A54D3">
          <w:rPr>
            <w:rFonts w:ascii="Times New Roman" w:hAnsi="Times New Roman" w:cs="Times New Roman"/>
            <w:color w:val="212121"/>
            <w:sz w:val="24"/>
            <w:szCs w:val="24"/>
            <w:lang w:val="en-US" w:eastAsia="en-US"/>
          </w:rPr>
          <w:t>.</w:t>
        </w:r>
      </w:ins>
      <w:del w:id="45" w:author="Sally El-Zahaby" w:date="2020-10-26T14:53:00Z">
        <w:r w:rsidRPr="00D904AA" w:rsidDel="008A54D3">
          <w:rPr>
            <w:rFonts w:ascii="Times New Roman" w:hAnsi="Times New Roman" w:cs="Times New Roman"/>
            <w:color w:val="212121"/>
            <w:sz w:val="24"/>
            <w:szCs w:val="24"/>
            <w:lang w:eastAsia="en-US"/>
          </w:rPr>
          <w:delText>,</w:delText>
        </w:r>
      </w:del>
      <w:r w:rsidRPr="00D904AA">
        <w:rPr>
          <w:rFonts w:ascii="Times New Roman" w:hAnsi="Times New Roman" w:cs="Times New Roman"/>
          <w:color w:val="212121"/>
          <w:sz w:val="24"/>
          <w:szCs w:val="24"/>
          <w:lang w:eastAsia="en-US"/>
        </w:rPr>
        <w:t xml:space="preserve"> Tween 80 </w:t>
      </w:r>
      <w:ins w:id="46" w:author="Sally El-Zahaby" w:date="2020-10-26T14:53:00Z">
        <w:r w:rsidR="008A54D3">
          <w:rPr>
            <w:rFonts w:ascii="Times New Roman" w:hAnsi="Times New Roman" w:cs="Times New Roman"/>
            <w:color w:val="212121"/>
            <w:sz w:val="24"/>
            <w:szCs w:val="24"/>
            <w:lang w:val="en-US" w:eastAsia="en-US"/>
          </w:rPr>
          <w:t xml:space="preserve">was used </w:t>
        </w:r>
      </w:ins>
      <w:r w:rsidRPr="00D904AA">
        <w:rPr>
          <w:rFonts w:ascii="Times New Roman" w:hAnsi="Times New Roman" w:cs="Times New Roman"/>
          <w:color w:val="212121"/>
          <w:sz w:val="24"/>
          <w:szCs w:val="24"/>
          <w:lang w:eastAsia="en-US"/>
        </w:rPr>
        <w:t xml:space="preserve">as </w:t>
      </w:r>
      <w:del w:id="47" w:author="Sally El-Zahaby" w:date="2020-10-26T14:53:00Z">
        <w:r w:rsidRPr="00D904AA" w:rsidDel="008A54D3">
          <w:rPr>
            <w:rFonts w:ascii="Times New Roman" w:hAnsi="Times New Roman" w:cs="Times New Roman"/>
            <w:color w:val="212121"/>
            <w:sz w:val="24"/>
            <w:szCs w:val="24"/>
            <w:lang w:eastAsia="en-US"/>
          </w:rPr>
          <w:delText xml:space="preserve">a </w:delText>
        </w:r>
      </w:del>
      <w:r w:rsidRPr="00D904AA">
        <w:rPr>
          <w:rFonts w:ascii="Times New Roman" w:hAnsi="Times New Roman" w:cs="Times New Roman"/>
          <w:color w:val="212121"/>
          <w:sz w:val="24"/>
          <w:szCs w:val="24"/>
          <w:lang w:eastAsia="en-US"/>
        </w:rPr>
        <w:t xml:space="preserve">surfactant in the optimization of nanoparticles </w:t>
      </w:r>
      <w:del w:id="48" w:author="Sally El-Zahaby" w:date="2020-10-26T14:53:00Z">
        <w:r w:rsidRPr="00D904AA" w:rsidDel="008A54D3">
          <w:rPr>
            <w:rFonts w:ascii="Times New Roman" w:hAnsi="Times New Roman" w:cs="Times New Roman"/>
            <w:color w:val="212121"/>
            <w:sz w:val="24"/>
            <w:szCs w:val="24"/>
            <w:lang w:eastAsia="en-US"/>
          </w:rPr>
          <w:delText>can be seen</w:delText>
        </w:r>
      </w:del>
      <w:ins w:id="49" w:author="Sally El-Zahaby" w:date="2020-10-26T14:53:00Z">
        <w:r w:rsidR="008A54D3">
          <w:rPr>
            <w:rFonts w:ascii="Times New Roman" w:hAnsi="Times New Roman" w:cs="Times New Roman"/>
            <w:color w:val="212121"/>
            <w:sz w:val="24"/>
            <w:szCs w:val="24"/>
            <w:lang w:val="en-US" w:eastAsia="en-US"/>
          </w:rPr>
          <w:t>shown</w:t>
        </w:r>
      </w:ins>
      <w:r w:rsidRPr="00D904AA">
        <w:rPr>
          <w:rFonts w:ascii="Times New Roman" w:hAnsi="Times New Roman" w:cs="Times New Roman"/>
          <w:color w:val="212121"/>
          <w:sz w:val="24"/>
          <w:szCs w:val="24"/>
          <w:lang w:eastAsia="en-US"/>
        </w:rPr>
        <w:t xml:space="preserve"> in table</w:t>
      </w:r>
      <w:r w:rsidR="006B71F8" w:rsidRPr="00D904AA">
        <w:rPr>
          <w:rFonts w:ascii="Times New Roman" w:hAnsi="Times New Roman" w:cs="Times New Roman"/>
          <w:color w:val="212121"/>
          <w:sz w:val="24"/>
          <w:szCs w:val="24"/>
          <w:lang w:eastAsia="en-US"/>
        </w:rPr>
        <w:t xml:space="preserve"> 1</w:t>
      </w:r>
      <w:r w:rsidRPr="00D904AA">
        <w:rPr>
          <w:rFonts w:ascii="Times New Roman" w:hAnsi="Times New Roman" w:cs="Times New Roman"/>
          <w:color w:val="212121"/>
          <w:sz w:val="24"/>
          <w:szCs w:val="24"/>
          <w:lang w:eastAsia="en-US"/>
        </w:rPr>
        <w:t xml:space="preserve">. Each formula was made as much as 5 mL with 1 mg of thymoquinone. </w:t>
      </w:r>
      <w:del w:id="50" w:author="Sally El-Zahaby" w:date="2020-10-26T14:54:00Z">
        <w:r w:rsidRPr="00D904AA" w:rsidDel="008A54D3">
          <w:rPr>
            <w:rFonts w:ascii="Times New Roman" w:hAnsi="Times New Roman" w:cs="Times New Roman"/>
            <w:color w:val="212121"/>
            <w:sz w:val="24"/>
            <w:szCs w:val="24"/>
            <w:lang w:eastAsia="en-US"/>
          </w:rPr>
          <w:delText>Dissolved 1</w:delText>
        </w:r>
      </w:del>
      <w:ins w:id="51" w:author="Sally El-Zahaby" w:date="2020-10-26T14:54:00Z">
        <w:r w:rsidR="008A54D3">
          <w:rPr>
            <w:rFonts w:ascii="Times New Roman" w:hAnsi="Times New Roman" w:cs="Times New Roman"/>
            <w:color w:val="212121"/>
            <w:sz w:val="24"/>
            <w:szCs w:val="24"/>
            <w:lang w:val="en-US" w:eastAsia="en-US"/>
          </w:rPr>
          <w:t>One</w:t>
        </w:r>
      </w:ins>
      <w:r w:rsidRPr="00D904AA">
        <w:rPr>
          <w:rFonts w:ascii="Times New Roman" w:hAnsi="Times New Roman" w:cs="Times New Roman"/>
          <w:color w:val="212121"/>
          <w:sz w:val="24"/>
          <w:szCs w:val="24"/>
          <w:lang w:eastAsia="en-US"/>
        </w:rPr>
        <w:t xml:space="preserve"> mg of thymoquinone</w:t>
      </w:r>
      <w:ins w:id="52" w:author="Sally El-Zahaby" w:date="2020-10-26T14:55:00Z">
        <w:r w:rsidR="008A54D3">
          <w:rPr>
            <w:rFonts w:ascii="Times New Roman" w:hAnsi="Times New Roman" w:cs="Times New Roman"/>
            <w:color w:val="212121"/>
            <w:sz w:val="24"/>
            <w:szCs w:val="24"/>
            <w:lang w:val="en-US" w:eastAsia="en-US"/>
          </w:rPr>
          <w:t xml:space="preserve"> is dissolved</w:t>
        </w:r>
      </w:ins>
      <w:r w:rsidRPr="00D904AA">
        <w:rPr>
          <w:rFonts w:ascii="Times New Roman" w:hAnsi="Times New Roman" w:cs="Times New Roman"/>
          <w:color w:val="212121"/>
          <w:sz w:val="24"/>
          <w:szCs w:val="24"/>
          <w:lang w:eastAsia="en-US"/>
        </w:rPr>
        <w:t xml:space="preserve"> in 70% ethanol</w:t>
      </w:r>
      <w:ins w:id="53" w:author="Sally El-Zahaby" w:date="2020-10-26T14:55:00Z">
        <w:r w:rsidR="008A54D3">
          <w:rPr>
            <w:rFonts w:ascii="Times New Roman" w:hAnsi="Times New Roman" w:cs="Times New Roman"/>
            <w:color w:val="212121"/>
            <w:sz w:val="24"/>
            <w:szCs w:val="24"/>
            <w:lang w:val="en-US" w:eastAsia="en-US"/>
          </w:rPr>
          <w:t xml:space="preserve"> to form a solution of a concentration…..</w:t>
        </w:r>
      </w:ins>
      <w:r w:rsidRPr="00D904AA">
        <w:rPr>
          <w:rFonts w:ascii="Times New Roman" w:hAnsi="Times New Roman" w:cs="Times New Roman"/>
          <w:color w:val="212121"/>
          <w:sz w:val="24"/>
          <w:szCs w:val="24"/>
          <w:lang w:eastAsia="en-US"/>
        </w:rPr>
        <w:t xml:space="preserve">. Tween 80 </w:t>
      </w:r>
      <w:del w:id="54" w:author="Sally El-Zahaby" w:date="2020-10-26T14:55:00Z">
        <w:r w:rsidRPr="00D904AA" w:rsidDel="008A54D3">
          <w:rPr>
            <w:rFonts w:ascii="Times New Roman" w:hAnsi="Times New Roman" w:cs="Times New Roman"/>
            <w:color w:val="212121"/>
            <w:sz w:val="24"/>
            <w:szCs w:val="24"/>
            <w:lang w:eastAsia="en-US"/>
          </w:rPr>
          <w:delText xml:space="preserve">added </w:delText>
        </w:r>
      </w:del>
      <w:ins w:id="55" w:author="Sally El-Zahaby" w:date="2020-10-26T14:55:00Z">
        <w:r w:rsidR="008A54D3">
          <w:rPr>
            <w:rFonts w:ascii="Times New Roman" w:hAnsi="Times New Roman" w:cs="Times New Roman"/>
            <w:color w:val="212121"/>
            <w:sz w:val="24"/>
            <w:szCs w:val="24"/>
            <w:lang w:val="en-US" w:eastAsia="en-US"/>
          </w:rPr>
          <w:t>(</w:t>
        </w:r>
      </w:ins>
      <w:r w:rsidRPr="00D904AA">
        <w:rPr>
          <w:rFonts w:ascii="Times New Roman" w:hAnsi="Times New Roman" w:cs="Times New Roman"/>
          <w:color w:val="212121"/>
          <w:sz w:val="24"/>
          <w:szCs w:val="24"/>
          <w:lang w:eastAsia="en-US"/>
        </w:rPr>
        <w:t>0.03 mL</w:t>
      </w:r>
      <w:ins w:id="56" w:author="Sally El-Zahaby" w:date="2020-10-26T14:55:00Z">
        <w:r w:rsidR="008A54D3">
          <w:rPr>
            <w:rFonts w:ascii="Times New Roman" w:hAnsi="Times New Roman" w:cs="Times New Roman"/>
            <w:color w:val="212121"/>
            <w:sz w:val="24"/>
            <w:szCs w:val="24"/>
            <w:lang w:val="en-US" w:eastAsia="en-US"/>
          </w:rPr>
          <w:t>) was added</w:t>
        </w:r>
      </w:ins>
      <w:r w:rsidRPr="00D904AA">
        <w:rPr>
          <w:rFonts w:ascii="Times New Roman" w:hAnsi="Times New Roman" w:cs="Times New Roman"/>
          <w:color w:val="212121"/>
          <w:sz w:val="24"/>
          <w:szCs w:val="24"/>
          <w:lang w:eastAsia="en-US"/>
        </w:rPr>
        <w:t xml:space="preserve"> into the mixture until it was homogeneous, then the mixture was slowly dripped into polyethylene glycol (PEG) while being </w:t>
      </w:r>
      <w:commentRangeStart w:id="57"/>
      <w:r w:rsidRPr="00D904AA">
        <w:rPr>
          <w:rFonts w:ascii="Times New Roman" w:hAnsi="Times New Roman" w:cs="Times New Roman"/>
          <w:color w:val="212121"/>
          <w:sz w:val="24"/>
          <w:szCs w:val="24"/>
          <w:lang w:eastAsia="en-US"/>
        </w:rPr>
        <w:t xml:space="preserve">sterilized </w:t>
      </w:r>
      <w:commentRangeEnd w:id="57"/>
      <w:r w:rsidR="007609C8">
        <w:rPr>
          <w:rStyle w:val="CommentReference"/>
          <w:rFonts w:ascii="Times New Roman" w:hAnsi="Times New Roman" w:cs="Times New Roman"/>
          <w:lang w:val="en-US" w:eastAsia="en-US"/>
        </w:rPr>
        <w:commentReference w:id="57"/>
      </w:r>
      <w:r w:rsidRPr="00D904AA">
        <w:rPr>
          <w:rFonts w:ascii="Times New Roman" w:hAnsi="Times New Roman" w:cs="Times New Roman"/>
          <w:color w:val="212121"/>
          <w:sz w:val="24"/>
          <w:szCs w:val="24"/>
          <w:lang w:eastAsia="en-US"/>
        </w:rPr>
        <w:t xml:space="preserve">at a speed of 700 rpm for 6 hours. The </w:t>
      </w:r>
      <w:r w:rsidR="004A60F5" w:rsidRPr="00D904AA">
        <w:rPr>
          <w:rFonts w:ascii="Times New Roman" w:hAnsi="Times New Roman" w:cs="Times New Roman"/>
          <w:color w:val="212121"/>
          <w:sz w:val="24"/>
          <w:szCs w:val="24"/>
          <w:lang w:eastAsia="en-US"/>
        </w:rPr>
        <w:t>TQ-PEG</w:t>
      </w:r>
      <w:r w:rsidRPr="00D904AA">
        <w:rPr>
          <w:rFonts w:ascii="Times New Roman" w:hAnsi="Times New Roman" w:cs="Times New Roman"/>
          <w:color w:val="212121"/>
          <w:sz w:val="24"/>
          <w:szCs w:val="24"/>
          <w:lang w:eastAsia="en-US"/>
        </w:rPr>
        <w:t xml:space="preserve"> dispersion was then </w:t>
      </w:r>
      <w:commentRangeStart w:id="58"/>
      <w:r w:rsidRPr="00D904AA">
        <w:rPr>
          <w:rFonts w:ascii="Times New Roman" w:hAnsi="Times New Roman" w:cs="Times New Roman"/>
          <w:color w:val="212121"/>
          <w:sz w:val="24"/>
          <w:szCs w:val="24"/>
          <w:lang w:eastAsia="en-US"/>
        </w:rPr>
        <w:t xml:space="preserve">rotated </w:t>
      </w:r>
      <w:commentRangeEnd w:id="58"/>
      <w:r w:rsidR="007609C8">
        <w:rPr>
          <w:rStyle w:val="CommentReference"/>
          <w:rFonts w:ascii="Times New Roman" w:hAnsi="Times New Roman" w:cs="Times New Roman"/>
          <w:lang w:val="en-US" w:eastAsia="en-US"/>
        </w:rPr>
        <w:commentReference w:id="58"/>
      </w:r>
      <w:r w:rsidRPr="00D904AA">
        <w:rPr>
          <w:rFonts w:ascii="Times New Roman" w:hAnsi="Times New Roman" w:cs="Times New Roman"/>
          <w:color w:val="212121"/>
          <w:sz w:val="24"/>
          <w:szCs w:val="24"/>
          <w:lang w:eastAsia="en-US"/>
        </w:rPr>
        <w:t xml:space="preserve">to remove solvents and made into powder with freeze drying technique to obtain classiﬁed </w:t>
      </w:r>
      <w:commentRangeEnd w:id="35"/>
      <w:r w:rsidR="006579F7">
        <w:rPr>
          <w:rStyle w:val="CommentReference"/>
          <w:rFonts w:ascii="Times New Roman" w:hAnsi="Times New Roman" w:cs="Times New Roman"/>
          <w:lang w:val="en-US" w:eastAsia="en-US"/>
        </w:rPr>
        <w:commentReference w:id="35"/>
      </w:r>
      <w:r w:rsidR="004A60F5" w:rsidRPr="00D904AA">
        <w:rPr>
          <w:rFonts w:ascii="Times New Roman" w:hAnsi="Times New Roman" w:cs="Times New Roman"/>
          <w:color w:val="212121"/>
          <w:sz w:val="24"/>
          <w:szCs w:val="24"/>
          <w:lang w:eastAsia="en-US"/>
        </w:rPr>
        <w:t>TQ-NP.</w:t>
      </w:r>
    </w:p>
    <w:p w:rsidR="004B1DEF" w:rsidRPr="00D904AA" w:rsidRDefault="004A4E27" w:rsidP="006C06B9">
      <w:pPr>
        <w:spacing w:line="276" w:lineRule="auto"/>
        <w:ind w:firstLine="142"/>
        <w:jc w:val="both"/>
        <w:rPr>
          <w:b/>
          <w:sz w:val="24"/>
          <w:szCs w:val="24"/>
        </w:rPr>
      </w:pPr>
      <w:r w:rsidRPr="00D904AA">
        <w:rPr>
          <w:b/>
          <w:sz w:val="24"/>
          <w:szCs w:val="24"/>
        </w:rPr>
        <w:t>Characterization</w:t>
      </w:r>
      <w:r w:rsidR="00BE4C24" w:rsidRPr="00D904AA">
        <w:rPr>
          <w:b/>
          <w:sz w:val="24"/>
          <w:szCs w:val="24"/>
        </w:rPr>
        <w:t xml:space="preserve"> of TQ-NP</w:t>
      </w:r>
    </w:p>
    <w:p w:rsidR="004B1DEF" w:rsidRPr="00D904AA" w:rsidRDefault="006B71F8" w:rsidP="006C06B9">
      <w:pPr>
        <w:pStyle w:val="ListParagraph"/>
        <w:numPr>
          <w:ilvl w:val="0"/>
          <w:numId w:val="15"/>
        </w:numPr>
        <w:spacing w:after="0"/>
        <w:ind w:left="434" w:hanging="292"/>
        <w:jc w:val="both"/>
        <w:rPr>
          <w:rFonts w:ascii="Times New Roman" w:hAnsi="Times New Roman" w:cs="Times New Roman"/>
          <w:b/>
          <w:bCs/>
          <w:sz w:val="24"/>
          <w:szCs w:val="24"/>
        </w:rPr>
      </w:pPr>
      <w:r w:rsidRPr="00D904AA">
        <w:rPr>
          <w:rFonts w:ascii="Times New Roman" w:eastAsia="Times New Roman" w:hAnsi="Times New Roman" w:cs="Times New Roman"/>
          <w:b/>
          <w:bCs/>
          <w:sz w:val="24"/>
          <w:szCs w:val="24"/>
        </w:rPr>
        <w:t>TQ-NP</w:t>
      </w:r>
      <w:r w:rsidR="004A4E27" w:rsidRPr="00D904AA">
        <w:rPr>
          <w:rFonts w:ascii="Times New Roman" w:eastAsia="Times New Roman" w:hAnsi="Times New Roman" w:cs="Times New Roman"/>
          <w:b/>
          <w:bCs/>
          <w:sz w:val="24"/>
          <w:szCs w:val="24"/>
        </w:rPr>
        <w:t xml:space="preserve"> Morphology</w:t>
      </w:r>
    </w:p>
    <w:p w:rsidR="004B1DEF" w:rsidRPr="00D904AA" w:rsidRDefault="005E0C6B" w:rsidP="006C06B9">
      <w:pPr>
        <w:pStyle w:val="HTMLPreformatted"/>
        <w:shd w:val="clear" w:color="auto" w:fill="FFFFFF"/>
        <w:spacing w:line="276" w:lineRule="auto"/>
        <w:ind w:left="434" w:hanging="292"/>
        <w:jc w:val="both"/>
        <w:rPr>
          <w:rFonts w:ascii="Times New Roman" w:hAnsi="Times New Roman" w:cs="Times New Roman"/>
          <w:color w:val="212121"/>
          <w:sz w:val="24"/>
          <w:szCs w:val="24"/>
          <w:lang w:val="en-US" w:eastAsia="en-US"/>
        </w:rPr>
      </w:pPr>
      <w:commentRangeStart w:id="59"/>
      <w:r w:rsidRPr="00D904AA">
        <w:rPr>
          <w:rFonts w:ascii="Times New Roman" w:hAnsi="Times New Roman" w:cs="Times New Roman"/>
          <w:color w:val="212121"/>
          <w:sz w:val="24"/>
          <w:szCs w:val="24"/>
          <w:lang w:eastAsia="en-US"/>
        </w:rPr>
        <w:tab/>
      </w:r>
      <w:r w:rsidR="004A4E27" w:rsidRPr="00D904AA">
        <w:rPr>
          <w:rFonts w:ascii="Times New Roman" w:hAnsi="Times New Roman" w:cs="Times New Roman"/>
          <w:color w:val="212121"/>
          <w:sz w:val="24"/>
          <w:szCs w:val="24"/>
          <w:lang w:eastAsia="en-US"/>
        </w:rPr>
        <w:t xml:space="preserve">Morphological observations of </w:t>
      </w:r>
      <w:r w:rsidR="004A60F5" w:rsidRPr="00D904AA">
        <w:rPr>
          <w:rFonts w:ascii="Times New Roman" w:hAnsi="Times New Roman" w:cs="Times New Roman"/>
          <w:color w:val="212121"/>
          <w:sz w:val="24"/>
          <w:szCs w:val="24"/>
          <w:lang w:eastAsia="en-US"/>
        </w:rPr>
        <w:t>TQ-NP</w:t>
      </w:r>
      <w:r w:rsidR="004A4E27" w:rsidRPr="00D904AA">
        <w:rPr>
          <w:rFonts w:ascii="Times New Roman" w:hAnsi="Times New Roman" w:cs="Times New Roman"/>
          <w:color w:val="212121"/>
          <w:sz w:val="24"/>
          <w:szCs w:val="24"/>
          <w:lang w:eastAsia="en-US"/>
        </w:rPr>
        <w:t xml:space="preserve"> were carried out using Scanning Electron Microscope (SEM). The </w:t>
      </w:r>
      <w:r w:rsidR="00B33C0F" w:rsidRPr="00D904AA">
        <w:rPr>
          <w:rFonts w:ascii="Times New Roman" w:hAnsi="Times New Roman" w:cs="Times New Roman"/>
          <w:color w:val="212121"/>
          <w:sz w:val="24"/>
          <w:szCs w:val="24"/>
          <w:lang w:eastAsia="en-US"/>
        </w:rPr>
        <w:t>TQ-NP</w:t>
      </w:r>
      <w:r w:rsidR="004A4E27" w:rsidRPr="00D904AA">
        <w:rPr>
          <w:rFonts w:ascii="Times New Roman" w:hAnsi="Times New Roman" w:cs="Times New Roman"/>
          <w:color w:val="212121"/>
          <w:sz w:val="24"/>
          <w:szCs w:val="24"/>
          <w:lang w:eastAsia="en-US"/>
        </w:rPr>
        <w:t xml:space="preserve"> were dropped over cooper gird then coated with an auto carbon coated (JOEL JEM, Japan) tool for 5 seconds, dried at room temperature for 24 hours. </w:t>
      </w:r>
      <w:r w:rsidR="004A60F5" w:rsidRPr="00D904AA">
        <w:rPr>
          <w:rFonts w:ascii="Times New Roman" w:hAnsi="Times New Roman" w:cs="Times New Roman"/>
          <w:color w:val="212121"/>
          <w:sz w:val="24"/>
          <w:szCs w:val="24"/>
          <w:lang w:eastAsia="en-US"/>
        </w:rPr>
        <w:t>TQ-NP was</w:t>
      </w:r>
      <w:r w:rsidR="004A4E27" w:rsidRPr="00D904AA">
        <w:rPr>
          <w:rFonts w:ascii="Times New Roman" w:hAnsi="Times New Roman" w:cs="Times New Roman"/>
          <w:color w:val="212121"/>
          <w:sz w:val="24"/>
          <w:szCs w:val="24"/>
          <w:lang w:eastAsia="en-US"/>
        </w:rPr>
        <w:t xml:space="preserve"> analyzed by accelerating the voltage at 120 kV and magnification of 60,000.</w:t>
      </w:r>
      <w:commentRangeEnd w:id="59"/>
      <w:r w:rsidR="00ED45EA">
        <w:rPr>
          <w:rStyle w:val="CommentReference"/>
          <w:rFonts w:ascii="Times New Roman" w:hAnsi="Times New Roman" w:cs="Times New Roman"/>
          <w:lang w:val="en-US" w:eastAsia="en-US"/>
        </w:rPr>
        <w:commentReference w:id="59"/>
      </w:r>
    </w:p>
    <w:p w:rsidR="004B1DEF" w:rsidRPr="00D904AA" w:rsidRDefault="00B33C0F" w:rsidP="006C06B9">
      <w:pPr>
        <w:pStyle w:val="ListParagraph"/>
        <w:numPr>
          <w:ilvl w:val="0"/>
          <w:numId w:val="15"/>
        </w:numPr>
        <w:spacing w:after="0"/>
        <w:ind w:left="434" w:right="266" w:hanging="292"/>
        <w:jc w:val="both"/>
        <w:rPr>
          <w:rFonts w:ascii="Times New Roman" w:hAnsi="Times New Roman" w:cs="Times New Roman"/>
          <w:b/>
          <w:bCs/>
          <w:sz w:val="24"/>
          <w:szCs w:val="24"/>
        </w:rPr>
      </w:pPr>
      <w:r w:rsidRPr="00D904AA">
        <w:rPr>
          <w:rFonts w:ascii="Times New Roman" w:hAnsi="Times New Roman" w:cs="Times New Roman"/>
          <w:b/>
          <w:bCs/>
          <w:sz w:val="24"/>
          <w:szCs w:val="24"/>
        </w:rPr>
        <w:lastRenderedPageBreak/>
        <w:t xml:space="preserve">Particle </w:t>
      </w:r>
      <w:commentRangeStart w:id="60"/>
      <w:r w:rsidR="004A4E27" w:rsidRPr="00D904AA">
        <w:rPr>
          <w:rFonts w:ascii="Times New Roman" w:hAnsi="Times New Roman" w:cs="Times New Roman"/>
          <w:b/>
          <w:bCs/>
          <w:sz w:val="24"/>
          <w:szCs w:val="24"/>
        </w:rPr>
        <w:t>Size</w:t>
      </w:r>
    </w:p>
    <w:p w:rsidR="004B1DEF" w:rsidRPr="00D904AA" w:rsidRDefault="005E0C6B" w:rsidP="006C06B9">
      <w:pPr>
        <w:pStyle w:val="HTMLPreformatted"/>
        <w:shd w:val="clear" w:color="auto" w:fill="FFFFFF"/>
        <w:spacing w:line="276" w:lineRule="auto"/>
        <w:ind w:left="434" w:hanging="292"/>
        <w:jc w:val="both"/>
        <w:rPr>
          <w:rFonts w:ascii="Times New Roman" w:hAnsi="Times New Roman" w:cs="Times New Roman"/>
          <w:color w:val="212121"/>
          <w:sz w:val="24"/>
          <w:szCs w:val="24"/>
          <w:lang w:val="en-US" w:eastAsia="en-US"/>
        </w:rPr>
      </w:pPr>
      <w:r w:rsidRPr="00D904AA">
        <w:rPr>
          <w:rFonts w:ascii="Times New Roman" w:hAnsi="Times New Roman" w:cs="Times New Roman"/>
          <w:color w:val="212121"/>
          <w:sz w:val="24"/>
          <w:szCs w:val="24"/>
          <w:lang w:eastAsia="en-US"/>
        </w:rPr>
        <w:tab/>
      </w:r>
      <w:commentRangeStart w:id="61"/>
      <w:r w:rsidR="004A60F5" w:rsidRPr="00D904AA">
        <w:rPr>
          <w:rFonts w:ascii="Times New Roman" w:hAnsi="Times New Roman" w:cs="Times New Roman"/>
          <w:color w:val="212121"/>
          <w:sz w:val="24"/>
          <w:szCs w:val="24"/>
          <w:lang w:eastAsia="en-US"/>
        </w:rPr>
        <w:t>TQ-NP particle size was determined using a NicompTM 380 ZLS Submicron  particle</w:t>
      </w:r>
      <w:r w:rsidR="00B33C0F" w:rsidRPr="00D904AA">
        <w:rPr>
          <w:rFonts w:ascii="Times New Roman" w:hAnsi="Times New Roman" w:cs="Times New Roman"/>
          <w:color w:val="212121"/>
          <w:sz w:val="24"/>
          <w:szCs w:val="24"/>
          <w:lang w:eastAsia="en-US"/>
        </w:rPr>
        <w:t>size</w:t>
      </w:r>
      <w:r w:rsidR="003447E2" w:rsidRPr="00D904AA">
        <w:rPr>
          <w:rFonts w:ascii="Times New Roman" w:hAnsi="Times New Roman" w:cs="Times New Roman"/>
          <w:color w:val="212121"/>
          <w:sz w:val="24"/>
          <w:szCs w:val="24"/>
          <w:lang w:eastAsia="en-US"/>
        </w:rPr>
        <w:t xml:space="preserve"> analyzer</w:t>
      </w:r>
      <w:r w:rsidR="004A4E27" w:rsidRPr="00D904AA">
        <w:rPr>
          <w:rFonts w:ascii="Times New Roman" w:hAnsi="Times New Roman" w:cs="Times New Roman"/>
          <w:color w:val="212121"/>
          <w:sz w:val="24"/>
          <w:szCs w:val="24"/>
          <w:lang w:eastAsia="en-US"/>
        </w:rPr>
        <w:t xml:space="preserve">. A total of 2 drops of pH 4.0 </w:t>
      </w:r>
      <w:r w:rsidR="004A60F5" w:rsidRPr="00D904AA">
        <w:rPr>
          <w:rFonts w:ascii="Times New Roman" w:hAnsi="Times New Roman" w:cs="Times New Roman"/>
          <w:color w:val="212121"/>
          <w:sz w:val="24"/>
          <w:szCs w:val="24"/>
          <w:lang w:eastAsia="en-US"/>
        </w:rPr>
        <w:t>TQ-NP</w:t>
      </w:r>
      <w:r w:rsidR="004A4E27" w:rsidRPr="00D904AA">
        <w:rPr>
          <w:rFonts w:ascii="Times New Roman" w:hAnsi="Times New Roman" w:cs="Times New Roman"/>
          <w:color w:val="212121"/>
          <w:sz w:val="24"/>
          <w:szCs w:val="24"/>
          <w:lang w:eastAsia="en-US"/>
        </w:rPr>
        <w:t xml:space="preserve"> added 5.0 mL </w:t>
      </w:r>
      <w:commentRangeStart w:id="62"/>
      <w:r w:rsidR="004A4E27" w:rsidRPr="00D904AA">
        <w:rPr>
          <w:rFonts w:ascii="Times New Roman" w:hAnsi="Times New Roman" w:cs="Times New Roman"/>
          <w:color w:val="212121"/>
          <w:sz w:val="24"/>
          <w:szCs w:val="24"/>
          <w:lang w:eastAsia="en-US"/>
        </w:rPr>
        <w:t>aquadest</w:t>
      </w:r>
      <w:commentRangeEnd w:id="62"/>
      <w:r w:rsidR="007609C8">
        <w:rPr>
          <w:rStyle w:val="CommentReference"/>
          <w:rFonts w:ascii="Times New Roman" w:hAnsi="Times New Roman" w:cs="Times New Roman"/>
          <w:lang w:val="en-US" w:eastAsia="en-US"/>
        </w:rPr>
        <w:commentReference w:id="62"/>
      </w:r>
      <w:r w:rsidR="004A4E27" w:rsidRPr="00D904AA">
        <w:rPr>
          <w:rFonts w:ascii="Times New Roman" w:hAnsi="Times New Roman" w:cs="Times New Roman"/>
          <w:color w:val="212121"/>
          <w:sz w:val="24"/>
          <w:szCs w:val="24"/>
          <w:lang w:eastAsia="en-US"/>
        </w:rPr>
        <w:t xml:space="preserve">, then mixed by flipping through a conical tube. After that, 3.0 mL was taken and put into cuvettes to analyze </w:t>
      </w:r>
      <w:r w:rsidR="00BA30EF" w:rsidRPr="00D904AA">
        <w:rPr>
          <w:rFonts w:ascii="Times New Roman" w:hAnsi="Times New Roman" w:cs="Times New Roman"/>
          <w:color w:val="212121"/>
          <w:sz w:val="24"/>
          <w:szCs w:val="24"/>
          <w:lang w:eastAsia="en-US"/>
        </w:rPr>
        <w:t xml:space="preserve">distribution and particle size. </w:t>
      </w:r>
      <w:commentRangeEnd w:id="61"/>
      <w:r w:rsidR="00ED45EA">
        <w:rPr>
          <w:rStyle w:val="CommentReference"/>
          <w:rFonts w:ascii="Times New Roman" w:hAnsi="Times New Roman" w:cs="Times New Roman"/>
          <w:lang w:val="en-US" w:eastAsia="en-US"/>
        </w:rPr>
        <w:commentReference w:id="61"/>
      </w:r>
    </w:p>
    <w:p w:rsidR="004B1DEF" w:rsidRPr="00D904AA" w:rsidRDefault="004B1DEF" w:rsidP="006C06B9">
      <w:pPr>
        <w:pStyle w:val="ListParagraph"/>
        <w:numPr>
          <w:ilvl w:val="0"/>
          <w:numId w:val="15"/>
        </w:numPr>
        <w:spacing w:after="0"/>
        <w:ind w:left="434" w:hanging="292"/>
        <w:jc w:val="both"/>
        <w:rPr>
          <w:rFonts w:ascii="Times New Roman" w:hAnsi="Times New Roman" w:cs="Times New Roman"/>
          <w:b/>
          <w:bCs/>
          <w:iCs/>
          <w:sz w:val="24"/>
          <w:szCs w:val="24"/>
        </w:rPr>
      </w:pPr>
      <w:r w:rsidRPr="00D904AA">
        <w:rPr>
          <w:rFonts w:ascii="Times New Roman" w:hAnsi="Times New Roman" w:cs="Times New Roman"/>
          <w:b/>
          <w:bCs/>
          <w:iCs/>
          <w:sz w:val="24"/>
          <w:szCs w:val="24"/>
        </w:rPr>
        <w:t xml:space="preserve">The Entrapment Efficiency </w:t>
      </w:r>
      <w:r w:rsidR="00BA30EF" w:rsidRPr="00D904AA">
        <w:rPr>
          <w:rFonts w:ascii="Times New Roman" w:hAnsi="Times New Roman" w:cs="Times New Roman"/>
          <w:b/>
          <w:bCs/>
          <w:iCs/>
          <w:sz w:val="24"/>
          <w:szCs w:val="24"/>
        </w:rPr>
        <w:t xml:space="preserve"> (EE)</w:t>
      </w:r>
      <w:r w:rsidR="007527B4" w:rsidRPr="00D904AA">
        <w:rPr>
          <w:rFonts w:ascii="Times New Roman" w:hAnsi="Times New Roman" w:cs="Times New Roman"/>
          <w:b/>
          <w:bCs/>
          <w:iCs/>
          <w:sz w:val="24"/>
          <w:szCs w:val="24"/>
        </w:rPr>
        <w:t>and Drug Loading</w:t>
      </w:r>
    </w:p>
    <w:p w:rsidR="004B1DEF" w:rsidRPr="00D904AA" w:rsidRDefault="004A4E27" w:rsidP="006C06B9">
      <w:pPr>
        <w:spacing w:line="276" w:lineRule="auto"/>
        <w:ind w:left="434"/>
        <w:jc w:val="both"/>
        <w:rPr>
          <w:sz w:val="24"/>
          <w:szCs w:val="24"/>
        </w:rPr>
      </w:pPr>
      <w:del w:id="63" w:author="Sally El-Zahaby" w:date="2020-10-26T14:56:00Z">
        <w:r w:rsidRPr="00D904AA" w:rsidDel="007609C8">
          <w:rPr>
            <w:color w:val="212121"/>
            <w:sz w:val="24"/>
            <w:szCs w:val="24"/>
            <w:shd w:val="clear" w:color="auto" w:fill="FFFFFF"/>
          </w:rPr>
          <w:delText xml:space="preserve">5 </w:delText>
        </w:r>
      </w:del>
      <w:ins w:id="64" w:author="Sally El-Zahaby" w:date="2020-10-26T14:56:00Z">
        <w:r w:rsidR="007609C8">
          <w:rPr>
            <w:color w:val="212121"/>
            <w:sz w:val="24"/>
            <w:szCs w:val="24"/>
            <w:shd w:val="clear" w:color="auto" w:fill="FFFFFF"/>
          </w:rPr>
          <w:t>Five</w:t>
        </w:r>
      </w:ins>
      <w:r w:rsidRPr="00D904AA">
        <w:rPr>
          <w:color w:val="212121"/>
          <w:sz w:val="24"/>
          <w:szCs w:val="24"/>
          <w:shd w:val="clear" w:color="auto" w:fill="FFFFFF"/>
        </w:rPr>
        <w:t xml:space="preserve">mg of </w:t>
      </w:r>
      <w:r w:rsidR="00BA30EF" w:rsidRPr="00D904AA">
        <w:rPr>
          <w:color w:val="212121"/>
          <w:sz w:val="24"/>
          <w:szCs w:val="24"/>
          <w:shd w:val="clear" w:color="auto" w:fill="FFFFFF"/>
        </w:rPr>
        <w:t>TQ-NP</w:t>
      </w:r>
      <w:r w:rsidRPr="00D904AA">
        <w:rPr>
          <w:color w:val="212121"/>
          <w:sz w:val="24"/>
          <w:szCs w:val="24"/>
          <w:shd w:val="clear" w:color="auto" w:fill="FFFFFF"/>
        </w:rPr>
        <w:t xml:space="preserve"> were </w:t>
      </w:r>
      <w:commentRangeStart w:id="65"/>
      <w:r w:rsidRPr="00D904AA">
        <w:rPr>
          <w:color w:val="212121"/>
          <w:sz w:val="24"/>
          <w:szCs w:val="24"/>
          <w:shd w:val="clear" w:color="auto" w:fill="FFFFFF"/>
        </w:rPr>
        <w:t xml:space="preserve">centrifuged </w:t>
      </w:r>
      <w:commentRangeEnd w:id="65"/>
      <w:r w:rsidR="007609C8">
        <w:rPr>
          <w:rStyle w:val="CommentReference"/>
        </w:rPr>
        <w:commentReference w:id="65"/>
      </w:r>
      <w:r w:rsidRPr="00D904AA">
        <w:rPr>
          <w:color w:val="212121"/>
          <w:sz w:val="24"/>
          <w:szCs w:val="24"/>
          <w:shd w:val="clear" w:color="auto" w:fill="FFFFFF"/>
        </w:rPr>
        <w:t>at 15,000 rpm, for 30 minutes</w:t>
      </w:r>
      <w:commentRangeStart w:id="66"/>
      <w:r w:rsidR="00BA30EF" w:rsidRPr="00D904AA">
        <w:rPr>
          <w:color w:val="212121"/>
          <w:sz w:val="24"/>
          <w:szCs w:val="24"/>
          <w:shd w:val="clear" w:color="auto" w:fill="FFFFFF"/>
        </w:rPr>
        <w:t xml:space="preserve">and then </w:t>
      </w:r>
      <w:r w:rsidRPr="00D904AA">
        <w:rPr>
          <w:color w:val="212121"/>
          <w:sz w:val="24"/>
          <w:szCs w:val="24"/>
          <w:shd w:val="clear" w:color="auto" w:fill="FFFFFF"/>
        </w:rPr>
        <w:t>absorbanc</w:t>
      </w:r>
      <w:commentRangeEnd w:id="66"/>
      <w:r w:rsidR="007609C8">
        <w:rPr>
          <w:rStyle w:val="CommentReference"/>
        </w:rPr>
        <w:commentReference w:id="66"/>
      </w:r>
      <w:r w:rsidRPr="00D904AA">
        <w:rPr>
          <w:color w:val="212121"/>
          <w:sz w:val="24"/>
          <w:szCs w:val="24"/>
          <w:shd w:val="clear" w:color="auto" w:fill="FFFFFF"/>
        </w:rPr>
        <w:t>e was measured with UV</w:t>
      </w:r>
      <w:r w:rsidR="00B33C0F" w:rsidRPr="00D904AA">
        <w:rPr>
          <w:color w:val="212121"/>
          <w:sz w:val="24"/>
          <w:szCs w:val="24"/>
          <w:shd w:val="clear" w:color="auto" w:fill="FFFFFF"/>
        </w:rPr>
        <w:t>-Vis</w:t>
      </w:r>
      <w:r w:rsidRPr="00D904AA">
        <w:rPr>
          <w:color w:val="212121"/>
          <w:sz w:val="24"/>
          <w:szCs w:val="24"/>
          <w:shd w:val="clear" w:color="auto" w:fill="FFFFFF"/>
        </w:rPr>
        <w:t xml:space="preserve"> spectrophotometry. Entrapment Efficiency of </w:t>
      </w:r>
      <w:r w:rsidR="00BA30EF" w:rsidRPr="00D904AA">
        <w:rPr>
          <w:color w:val="212121"/>
          <w:sz w:val="24"/>
          <w:szCs w:val="24"/>
          <w:shd w:val="clear" w:color="auto" w:fill="FFFFFF"/>
        </w:rPr>
        <w:t>TQ-NPwas</w:t>
      </w:r>
      <w:r w:rsidRPr="00D904AA">
        <w:rPr>
          <w:color w:val="212121"/>
          <w:sz w:val="24"/>
          <w:szCs w:val="24"/>
          <w:shd w:val="clear" w:color="auto" w:fill="FFFFFF"/>
        </w:rPr>
        <w:t xml:space="preserve"> calculated by the equation:</w:t>
      </w:r>
    </w:p>
    <w:p w:rsidR="004B1DEF" w:rsidRPr="00D904AA" w:rsidRDefault="004B1DEF" w:rsidP="006C06B9">
      <w:pPr>
        <w:spacing w:line="276" w:lineRule="auto"/>
        <w:ind w:left="434" w:hanging="292"/>
        <w:jc w:val="both"/>
        <w:rPr>
          <w:sz w:val="24"/>
          <w:szCs w:val="24"/>
        </w:rPr>
      </w:pPr>
      <w:r w:rsidRPr="00D904AA">
        <w:rPr>
          <w:sz w:val="24"/>
          <w:szCs w:val="24"/>
        </w:rPr>
        <w:t xml:space="preserve">                                                                       %EE =</w:t>
      </w:r>
      <m:oMath>
        <m:f>
          <m:fPr>
            <m:ctrlPr>
              <w:rPr>
                <w:rFonts w:ascii="Cambria Math" w:hAnsi="Cambria Math"/>
                <w:sz w:val="24"/>
                <w:szCs w:val="24"/>
              </w:rPr>
            </m:ctrlPr>
          </m:fPr>
          <m:num>
            <m:r>
              <m:rPr>
                <m:sty m:val="p"/>
              </m:rPr>
              <w:rPr>
                <w:rFonts w:ascii="Cambria Math" w:hAnsi="Cambria Math"/>
                <w:sz w:val="24"/>
                <w:szCs w:val="24"/>
              </w:rPr>
              <m:t>(drug Total-Free drug)</m:t>
            </m:r>
          </m:num>
          <m:den>
            <m:r>
              <w:rPr>
                <w:rFonts w:ascii="Cambria Math" w:hAnsi="Cambria Math"/>
                <w:sz w:val="24"/>
                <w:szCs w:val="24"/>
              </w:rPr>
              <m:t>Drug Total</m:t>
            </m:r>
          </m:den>
        </m:f>
        <m:r>
          <w:rPr>
            <w:rFonts w:ascii="Cambria Math" w:hAnsi="Cambria Math"/>
            <w:sz w:val="24"/>
            <w:szCs w:val="24"/>
          </w:rPr>
          <m:t xml:space="preserve"> x 100</m:t>
        </m:r>
      </m:oMath>
    </w:p>
    <w:p w:rsidR="004B1DEF" w:rsidRPr="00D904AA" w:rsidRDefault="004A4E27" w:rsidP="006C06B9">
      <w:pPr>
        <w:pStyle w:val="ListParagraph"/>
        <w:numPr>
          <w:ilvl w:val="0"/>
          <w:numId w:val="15"/>
        </w:numPr>
        <w:spacing w:after="0"/>
        <w:ind w:left="434" w:hanging="292"/>
        <w:jc w:val="both"/>
        <w:rPr>
          <w:rFonts w:ascii="Times New Roman" w:hAnsi="Times New Roman" w:cs="Times New Roman"/>
          <w:sz w:val="24"/>
          <w:szCs w:val="24"/>
        </w:rPr>
      </w:pPr>
      <w:r w:rsidRPr="00D904AA">
        <w:rPr>
          <w:rFonts w:ascii="Times New Roman" w:hAnsi="Times New Roman" w:cs="Times New Roman"/>
          <w:b/>
          <w:bCs/>
          <w:sz w:val="24"/>
          <w:szCs w:val="24"/>
        </w:rPr>
        <w:t xml:space="preserve">Yield Value </w:t>
      </w:r>
      <w:commentRangeStart w:id="67"/>
      <w:r w:rsidRPr="00D904AA">
        <w:rPr>
          <w:rFonts w:ascii="Times New Roman" w:hAnsi="Times New Roman" w:cs="Times New Roman"/>
          <w:b/>
          <w:bCs/>
          <w:sz w:val="24"/>
          <w:szCs w:val="24"/>
        </w:rPr>
        <w:t>Percentation</w:t>
      </w:r>
      <w:commentRangeEnd w:id="67"/>
      <w:r w:rsidR="007609C8">
        <w:rPr>
          <w:rStyle w:val="CommentReference"/>
          <w:rFonts w:ascii="Times New Roman" w:eastAsia="Times New Roman" w:hAnsi="Times New Roman" w:cs="Times New Roman"/>
          <w:lang w:bidi="ar-SA"/>
        </w:rPr>
        <w:commentReference w:id="67"/>
      </w:r>
    </w:p>
    <w:p w:rsidR="004B1DEF" w:rsidRPr="00D904AA" w:rsidRDefault="005E0C6B" w:rsidP="006C06B9">
      <w:pPr>
        <w:pStyle w:val="HTMLPreformatted"/>
        <w:shd w:val="clear" w:color="auto" w:fill="FFFFFF"/>
        <w:spacing w:line="276" w:lineRule="auto"/>
        <w:ind w:left="434" w:hanging="292"/>
        <w:jc w:val="both"/>
        <w:rPr>
          <w:rFonts w:ascii="Times New Roman" w:hAnsi="Times New Roman" w:cs="Times New Roman"/>
          <w:color w:val="212121"/>
          <w:sz w:val="24"/>
          <w:szCs w:val="24"/>
          <w:lang w:val="en-US" w:eastAsia="en-US"/>
        </w:rPr>
      </w:pPr>
      <w:r w:rsidRPr="00D904AA">
        <w:rPr>
          <w:rFonts w:ascii="Times New Roman" w:hAnsi="Times New Roman" w:cs="Times New Roman"/>
          <w:color w:val="212121"/>
          <w:sz w:val="24"/>
          <w:szCs w:val="24"/>
          <w:lang w:eastAsia="en-US"/>
        </w:rPr>
        <w:tab/>
      </w:r>
      <w:commentRangeStart w:id="68"/>
      <w:r w:rsidR="004A4E27" w:rsidRPr="00D904AA">
        <w:rPr>
          <w:rFonts w:ascii="Times New Roman" w:hAnsi="Times New Roman" w:cs="Times New Roman"/>
          <w:color w:val="212121"/>
          <w:sz w:val="24"/>
          <w:szCs w:val="24"/>
          <w:lang w:eastAsia="en-US"/>
        </w:rPr>
        <w:t xml:space="preserve">Weighed Thymoquinone nanoparticles and then determined the weight percentage of the material added, namely the weight of the drug and the polymer used. </w:t>
      </w:r>
      <w:commentRangeEnd w:id="68"/>
      <w:r w:rsidR="00ED45EA">
        <w:rPr>
          <w:rStyle w:val="CommentReference"/>
          <w:rFonts w:ascii="Times New Roman" w:hAnsi="Times New Roman" w:cs="Times New Roman"/>
          <w:lang w:val="en-US" w:eastAsia="en-US"/>
        </w:rPr>
        <w:commentReference w:id="68"/>
      </w:r>
    </w:p>
    <w:p w:rsidR="004B1DEF" w:rsidRPr="00D904AA" w:rsidRDefault="004B1DEF" w:rsidP="006C06B9">
      <w:pPr>
        <w:spacing w:line="276" w:lineRule="auto"/>
        <w:ind w:left="434" w:right="-1" w:hanging="292"/>
        <w:jc w:val="both"/>
        <w:rPr>
          <w:sz w:val="24"/>
          <w:szCs w:val="24"/>
        </w:rPr>
      </w:pPr>
      <m:oMathPara>
        <m:oMath>
          <m:r>
            <w:rPr>
              <w:rFonts w:ascii="Cambria Math" w:hAnsi="Cambria Math"/>
              <w:sz w:val="24"/>
              <w:szCs w:val="24"/>
            </w:rPr>
            <m:t xml:space="preserve">                  PY</m:t>
          </m:r>
          <m:d>
            <m:dPr>
              <m:ctrlPr>
                <w:rPr>
                  <w:rFonts w:ascii="Cambria Math" w:hAnsi="Cambria Math"/>
                  <w:i/>
                  <w:sz w:val="24"/>
                  <w:szCs w:val="24"/>
                </w:rPr>
              </m:ctrlPr>
            </m:dPr>
            <m:e>
              <m:r>
                <w:rPr>
                  <w:rFonts w:ascii="Cambria Math" w:hAnsi="Cambria Math"/>
                  <w:sz w:val="24"/>
                  <w:szCs w:val="24"/>
                </w:rPr>
                <m:t>%</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The weight of NP</m:t>
              </m:r>
            </m:num>
            <m:den>
              <m:r>
                <w:rPr>
                  <w:rFonts w:ascii="Cambria Math" w:hAnsi="Cambria Math"/>
                  <w:sz w:val="24"/>
                  <w:szCs w:val="24"/>
                </w:rPr>
                <m:t>Total Solid Weight (PEG+ TQ)</m:t>
              </m:r>
            </m:den>
          </m:f>
          <m:r>
            <w:rPr>
              <w:rFonts w:ascii="Cambria Math" w:hAnsi="Cambria Math"/>
              <w:sz w:val="24"/>
              <w:szCs w:val="24"/>
            </w:rPr>
            <m:t>x100%</m:t>
          </m:r>
        </m:oMath>
      </m:oMathPara>
    </w:p>
    <w:p w:rsidR="004B1DEF" w:rsidRPr="00D904AA" w:rsidRDefault="00085E9F" w:rsidP="006C06B9">
      <w:pPr>
        <w:pStyle w:val="ListParagraph"/>
        <w:numPr>
          <w:ilvl w:val="0"/>
          <w:numId w:val="15"/>
        </w:numPr>
        <w:spacing w:after="0"/>
        <w:ind w:left="434" w:hanging="292"/>
        <w:jc w:val="both"/>
        <w:rPr>
          <w:rFonts w:ascii="Times New Roman" w:hAnsi="Times New Roman" w:cs="Times New Roman"/>
          <w:sz w:val="24"/>
          <w:szCs w:val="24"/>
        </w:rPr>
      </w:pPr>
      <w:commentRangeStart w:id="69"/>
      <w:r w:rsidRPr="00D904AA">
        <w:rPr>
          <w:rFonts w:ascii="Times New Roman" w:hAnsi="Times New Roman" w:cs="Times New Roman"/>
          <w:b/>
          <w:bCs/>
          <w:sz w:val="24"/>
          <w:szCs w:val="24"/>
        </w:rPr>
        <w:t xml:space="preserve">In Vitro </w:t>
      </w:r>
      <w:commentRangeEnd w:id="69"/>
      <w:r w:rsidR="00353A5C">
        <w:rPr>
          <w:rStyle w:val="CommentReference"/>
          <w:rFonts w:ascii="Times New Roman" w:eastAsia="Times New Roman" w:hAnsi="Times New Roman" w:cs="Times New Roman"/>
          <w:lang w:bidi="ar-SA"/>
        </w:rPr>
        <w:commentReference w:id="69"/>
      </w:r>
      <w:r w:rsidRPr="00D904AA">
        <w:rPr>
          <w:rFonts w:ascii="Times New Roman" w:hAnsi="Times New Roman" w:cs="Times New Roman"/>
          <w:b/>
          <w:bCs/>
          <w:sz w:val="24"/>
          <w:szCs w:val="24"/>
        </w:rPr>
        <w:t xml:space="preserve">Study </w:t>
      </w:r>
      <w:r w:rsidR="007527B4" w:rsidRPr="00D904AA">
        <w:rPr>
          <w:rFonts w:ascii="Times New Roman" w:hAnsi="Times New Roman" w:cs="Times New Roman"/>
          <w:b/>
          <w:bCs/>
          <w:sz w:val="24"/>
          <w:szCs w:val="24"/>
        </w:rPr>
        <w:t>(Drug Release)</w:t>
      </w:r>
    </w:p>
    <w:p w:rsidR="004B1DEF" w:rsidRPr="00D904AA" w:rsidRDefault="005E0C6B" w:rsidP="006C06B9">
      <w:pPr>
        <w:pStyle w:val="HTMLPreformatted"/>
        <w:shd w:val="clear" w:color="auto" w:fill="FFFFFF"/>
        <w:spacing w:line="276" w:lineRule="auto"/>
        <w:ind w:left="434" w:hanging="292"/>
        <w:jc w:val="both"/>
        <w:rPr>
          <w:rFonts w:ascii="Times New Roman" w:hAnsi="Times New Roman" w:cs="Times New Roman"/>
          <w:color w:val="212121"/>
          <w:sz w:val="24"/>
          <w:szCs w:val="24"/>
          <w:lang w:val="en-US" w:eastAsia="en-US"/>
        </w:rPr>
      </w:pPr>
      <w:commentRangeStart w:id="70"/>
      <w:r w:rsidRPr="00D904AA">
        <w:rPr>
          <w:rFonts w:ascii="Times New Roman" w:hAnsi="Times New Roman" w:cs="Times New Roman"/>
          <w:color w:val="212121"/>
          <w:sz w:val="24"/>
          <w:szCs w:val="24"/>
          <w:lang w:eastAsia="en-US"/>
        </w:rPr>
        <w:tab/>
      </w:r>
      <w:r w:rsidR="004A4E27" w:rsidRPr="00D904AA">
        <w:rPr>
          <w:rFonts w:ascii="Times New Roman" w:hAnsi="Times New Roman" w:cs="Times New Roman"/>
          <w:color w:val="212121"/>
          <w:sz w:val="24"/>
          <w:szCs w:val="24"/>
          <w:lang w:eastAsia="en-US"/>
        </w:rPr>
        <w:t xml:space="preserve">The release of </w:t>
      </w:r>
      <w:r w:rsidR="00BA30EF" w:rsidRPr="00D904AA">
        <w:rPr>
          <w:rFonts w:ascii="Times New Roman" w:hAnsi="Times New Roman" w:cs="Times New Roman"/>
          <w:color w:val="212121"/>
          <w:sz w:val="24"/>
          <w:szCs w:val="24"/>
          <w:lang w:eastAsia="en-US"/>
        </w:rPr>
        <w:t>TQ-NP</w:t>
      </w:r>
      <w:r w:rsidR="004A4E27" w:rsidRPr="00D904AA">
        <w:rPr>
          <w:rFonts w:ascii="Times New Roman" w:hAnsi="Times New Roman" w:cs="Times New Roman"/>
          <w:color w:val="212121"/>
          <w:sz w:val="24"/>
          <w:szCs w:val="24"/>
          <w:lang w:eastAsia="en-US"/>
        </w:rPr>
        <w:t xml:space="preserve"> carried out in vitro using franz diffusion cells, the membrane used was removable python morolus skin. The medium fluid in the receptor compartment used was a phosphate buffer pH of 7.4 and maintained at a temperature of 35 ± 0.5°C as much as 50 mL. The snake skin is then placed between donor compartments with receptor compartments, samples weighed as much as 5 mg are applied to the surface of the skin. Medium liquid is flowed through the bottom of the skin membrane with the help of a magnetic stirrer at a speed of 100 rpm. Sampling was carried out at the 10, 20, 30, 40, 50, 60, 70, 80, 90, 110, and 12</w:t>
      </w:r>
      <w:r w:rsidR="00BA30EF" w:rsidRPr="00D904AA">
        <w:rPr>
          <w:rFonts w:ascii="Times New Roman" w:hAnsi="Times New Roman" w:cs="Times New Roman"/>
          <w:color w:val="212121"/>
          <w:sz w:val="24"/>
          <w:szCs w:val="24"/>
          <w:lang w:eastAsia="en-US"/>
        </w:rPr>
        <w:t>0</w:t>
      </w:r>
      <w:r w:rsidR="004A4E27" w:rsidRPr="00D904AA">
        <w:rPr>
          <w:rFonts w:ascii="Times New Roman" w:hAnsi="Times New Roman" w:cs="Times New Roman"/>
          <w:color w:val="212121"/>
          <w:sz w:val="24"/>
          <w:szCs w:val="24"/>
          <w:lang w:eastAsia="en-US"/>
        </w:rPr>
        <w:t xml:space="preserve"> minute where 5 mL samples were taken from the receptor compartment using a syringe and immediately replaced with a 5 mL medium solution. The samples were then measured for absorbance using UV-Vis spectrophotometry at a maximum wavelength of 260 nm.</w:t>
      </w:r>
      <w:commentRangeEnd w:id="70"/>
      <w:r w:rsidR="00ED45EA">
        <w:rPr>
          <w:rStyle w:val="CommentReference"/>
          <w:rFonts w:ascii="Times New Roman" w:hAnsi="Times New Roman" w:cs="Times New Roman"/>
          <w:lang w:val="en-US" w:eastAsia="en-US"/>
        </w:rPr>
        <w:commentReference w:id="70"/>
      </w:r>
    </w:p>
    <w:p w:rsidR="004B1DEF" w:rsidRPr="00D904AA" w:rsidRDefault="007527B4" w:rsidP="006C06B9">
      <w:pPr>
        <w:pStyle w:val="ListParagraph"/>
        <w:numPr>
          <w:ilvl w:val="0"/>
          <w:numId w:val="15"/>
        </w:numPr>
        <w:spacing w:after="0"/>
        <w:ind w:left="434" w:hanging="292"/>
        <w:rPr>
          <w:rFonts w:ascii="Times New Roman" w:hAnsi="Times New Roman" w:cs="Times New Roman"/>
          <w:b/>
          <w:bCs/>
          <w:sz w:val="24"/>
          <w:szCs w:val="24"/>
        </w:rPr>
      </w:pPr>
      <w:r w:rsidRPr="00D904AA">
        <w:rPr>
          <w:rFonts w:ascii="Times New Roman" w:hAnsi="Times New Roman" w:cs="Times New Roman"/>
          <w:b/>
          <w:bCs/>
          <w:sz w:val="24"/>
          <w:szCs w:val="24"/>
        </w:rPr>
        <w:t>FT-IR Analysis</w:t>
      </w:r>
    </w:p>
    <w:p w:rsidR="004B1DEF" w:rsidRPr="00D904AA" w:rsidRDefault="004A4E27" w:rsidP="006C06B9">
      <w:pPr>
        <w:pStyle w:val="ListParagraph"/>
        <w:spacing w:after="0"/>
        <w:ind w:left="434" w:hanging="8"/>
        <w:jc w:val="both"/>
        <w:rPr>
          <w:rFonts w:ascii="Times New Roman" w:eastAsiaTheme="minorEastAsia" w:hAnsi="Times New Roman" w:cs="Times New Roman"/>
          <w:sz w:val="24"/>
          <w:szCs w:val="24"/>
        </w:rPr>
      </w:pPr>
      <w:del w:id="71" w:author="Sally El-Zahaby" w:date="2020-10-26T15:00:00Z">
        <w:r w:rsidRPr="00D904AA" w:rsidDel="007609C8">
          <w:rPr>
            <w:rFonts w:ascii="Times New Roman" w:hAnsi="Times New Roman" w:cs="Times New Roman"/>
            <w:color w:val="212121"/>
            <w:sz w:val="24"/>
            <w:szCs w:val="24"/>
            <w:shd w:val="clear" w:color="auto" w:fill="FFFFFF"/>
          </w:rPr>
          <w:delText>interactions</w:delText>
        </w:r>
      </w:del>
      <w:ins w:id="72" w:author="Sally El-Zahaby" w:date="2020-10-26T15:00:00Z">
        <w:r w:rsidR="007609C8" w:rsidRPr="00D904AA">
          <w:rPr>
            <w:rFonts w:ascii="Times New Roman" w:hAnsi="Times New Roman" w:cs="Times New Roman"/>
            <w:color w:val="212121"/>
            <w:sz w:val="24"/>
            <w:szCs w:val="24"/>
            <w:shd w:val="clear" w:color="auto" w:fill="FFFFFF"/>
          </w:rPr>
          <w:t>Interactions</w:t>
        </w:r>
      </w:ins>
      <w:r w:rsidRPr="00D904AA">
        <w:rPr>
          <w:rFonts w:ascii="Times New Roman" w:hAnsi="Times New Roman" w:cs="Times New Roman"/>
          <w:color w:val="212121"/>
          <w:sz w:val="24"/>
          <w:szCs w:val="24"/>
          <w:shd w:val="clear" w:color="auto" w:fill="FFFFFF"/>
        </w:rPr>
        <w:t xml:space="preserve"> with polymers were determined by IR spectroscopy. 1.0-2.0 grams of </w:t>
      </w:r>
      <w:commentRangeStart w:id="73"/>
      <w:r w:rsidRPr="00D904AA">
        <w:rPr>
          <w:rFonts w:ascii="Times New Roman" w:hAnsi="Times New Roman" w:cs="Times New Roman"/>
          <w:color w:val="212121"/>
          <w:sz w:val="24"/>
          <w:szCs w:val="24"/>
          <w:shd w:val="clear" w:color="auto" w:fill="FFFFFF"/>
        </w:rPr>
        <w:t xml:space="preserve">thymoquinone, PEG </w:t>
      </w:r>
      <w:commentRangeEnd w:id="60"/>
      <w:r w:rsidR="006579F7">
        <w:rPr>
          <w:rStyle w:val="CommentReference"/>
          <w:rFonts w:ascii="Times New Roman" w:eastAsia="Times New Roman" w:hAnsi="Times New Roman" w:cs="Times New Roman"/>
          <w:lang w:bidi="ar-SA"/>
        </w:rPr>
        <w:commentReference w:id="60"/>
      </w:r>
      <w:r w:rsidRPr="00D904AA">
        <w:rPr>
          <w:rFonts w:ascii="Times New Roman" w:hAnsi="Times New Roman" w:cs="Times New Roman"/>
          <w:color w:val="212121"/>
          <w:sz w:val="24"/>
          <w:szCs w:val="24"/>
          <w:shd w:val="clear" w:color="auto" w:fill="FFFFFF"/>
        </w:rPr>
        <w:t xml:space="preserve">6000 and </w:t>
      </w:r>
      <w:r w:rsidR="0019122B" w:rsidRPr="00D904AA">
        <w:rPr>
          <w:rFonts w:ascii="Times New Roman" w:hAnsi="Times New Roman" w:cs="Times New Roman"/>
          <w:color w:val="212121"/>
          <w:sz w:val="24"/>
          <w:szCs w:val="24"/>
          <w:shd w:val="clear" w:color="auto" w:fill="FFFFFF"/>
        </w:rPr>
        <w:t>TQ-NPwas</w:t>
      </w:r>
      <w:r w:rsidRPr="00D904AA">
        <w:rPr>
          <w:rFonts w:ascii="Times New Roman" w:hAnsi="Times New Roman" w:cs="Times New Roman"/>
          <w:color w:val="212121"/>
          <w:sz w:val="24"/>
          <w:szCs w:val="24"/>
          <w:shd w:val="clear" w:color="auto" w:fill="FFFFFF"/>
        </w:rPr>
        <w:t>mixed with potassium bromide. Small amounts of the powder are compressed into thin semitransparent granules using pressure. IR spectra are scanned from 750-4000 cm-1.</w:t>
      </w:r>
      <w:commentRangeEnd w:id="73"/>
      <w:r w:rsidR="00ED45EA">
        <w:rPr>
          <w:rStyle w:val="CommentReference"/>
          <w:rFonts w:ascii="Times New Roman" w:eastAsia="Times New Roman" w:hAnsi="Times New Roman" w:cs="Times New Roman"/>
          <w:lang w:bidi="ar-SA"/>
        </w:rPr>
        <w:commentReference w:id="73"/>
      </w:r>
    </w:p>
    <w:p w:rsidR="00217508" w:rsidRPr="00D904AA" w:rsidRDefault="0019122B" w:rsidP="006C06B9">
      <w:pPr>
        <w:pStyle w:val="ListParagraph"/>
        <w:spacing w:after="0"/>
        <w:ind w:left="426" w:hanging="284"/>
        <w:jc w:val="both"/>
        <w:rPr>
          <w:rFonts w:ascii="Times New Roman" w:hAnsi="Times New Roman" w:cs="Times New Roman"/>
          <w:b/>
          <w:sz w:val="24"/>
          <w:szCs w:val="24"/>
        </w:rPr>
      </w:pPr>
      <w:r w:rsidRPr="00D904AA">
        <w:rPr>
          <w:rFonts w:ascii="Times New Roman" w:hAnsi="Times New Roman" w:cs="Times New Roman"/>
          <w:b/>
          <w:sz w:val="24"/>
          <w:szCs w:val="24"/>
        </w:rPr>
        <w:t xml:space="preserve">RESULTS </w:t>
      </w:r>
      <w:r w:rsidR="00FA6B6C" w:rsidRPr="00D904AA">
        <w:rPr>
          <w:rFonts w:ascii="Times New Roman" w:hAnsi="Times New Roman" w:cs="Times New Roman"/>
          <w:b/>
          <w:sz w:val="24"/>
          <w:szCs w:val="24"/>
        </w:rPr>
        <w:t>AND D</w:t>
      </w:r>
      <w:commentRangeStart w:id="74"/>
      <w:r w:rsidR="00FA6B6C" w:rsidRPr="00D904AA">
        <w:rPr>
          <w:rFonts w:ascii="Times New Roman" w:hAnsi="Times New Roman" w:cs="Times New Roman"/>
          <w:b/>
          <w:sz w:val="24"/>
          <w:szCs w:val="24"/>
        </w:rPr>
        <w:t>ISCUSSION</w:t>
      </w:r>
      <w:commentRangeEnd w:id="74"/>
      <w:r w:rsidR="000303BE">
        <w:rPr>
          <w:rStyle w:val="CommentReference"/>
          <w:rFonts w:ascii="Times New Roman" w:eastAsia="Times New Roman" w:hAnsi="Times New Roman" w:cs="Times New Roman"/>
          <w:lang w:bidi="ar-SA"/>
        </w:rPr>
        <w:commentReference w:id="74"/>
      </w:r>
      <w:r w:rsidR="00FA6B6C" w:rsidRPr="00D904AA">
        <w:rPr>
          <w:rFonts w:ascii="Times New Roman" w:hAnsi="Times New Roman" w:cs="Times New Roman"/>
          <w:b/>
          <w:sz w:val="24"/>
          <w:szCs w:val="24"/>
        </w:rPr>
        <w:t xml:space="preserve"> </w:t>
      </w:r>
    </w:p>
    <w:p w:rsidR="00AD6F02" w:rsidRPr="00D904AA" w:rsidRDefault="004A4E27" w:rsidP="006C06B9">
      <w:pPr>
        <w:pStyle w:val="HTMLPreformatted"/>
        <w:shd w:val="clear" w:color="auto" w:fill="FFFFFF"/>
        <w:spacing w:line="276" w:lineRule="auto"/>
        <w:ind w:left="112" w:firstLine="28"/>
        <w:jc w:val="both"/>
        <w:rPr>
          <w:rFonts w:ascii="Times New Roman" w:hAnsi="Times New Roman" w:cs="Times New Roman"/>
          <w:sz w:val="24"/>
          <w:szCs w:val="24"/>
          <w:lang w:eastAsia="en-US"/>
        </w:rPr>
      </w:pPr>
      <w:r w:rsidRPr="00D904AA">
        <w:rPr>
          <w:rFonts w:ascii="Times New Roman" w:hAnsi="Times New Roman" w:cs="Times New Roman"/>
          <w:sz w:val="24"/>
          <w:szCs w:val="24"/>
          <w:lang w:eastAsia="en-US"/>
        </w:rPr>
        <w:t xml:space="preserve">The development of nanoparticles using thymoquinone as an active ingredient is based on volatility, low melting point and easily oxidized, thymoquinone is also difficult to dissolve in water, so it has a small </w:t>
      </w:r>
      <w:commentRangeStart w:id="75"/>
      <w:r w:rsidRPr="00D904AA">
        <w:rPr>
          <w:rFonts w:ascii="Times New Roman" w:hAnsi="Times New Roman" w:cs="Times New Roman"/>
          <w:sz w:val="24"/>
          <w:szCs w:val="24"/>
          <w:lang w:eastAsia="en-US"/>
        </w:rPr>
        <w:t>bioavailability</w:t>
      </w:r>
      <w:r w:rsidR="005C4356">
        <w:rPr>
          <w:rFonts w:ascii="Times New Roman" w:hAnsi="Times New Roman" w:cs="Times New Roman"/>
          <w:sz w:val="24"/>
          <w:szCs w:val="24"/>
          <w:vertAlign w:val="superscript"/>
          <w:lang w:eastAsia="en-US"/>
        </w:rPr>
        <w:t>7,8,9</w:t>
      </w:r>
      <w:commentRangeEnd w:id="75"/>
      <w:r w:rsidR="007609C8">
        <w:rPr>
          <w:rStyle w:val="CommentReference"/>
          <w:rFonts w:ascii="Times New Roman" w:hAnsi="Times New Roman" w:cs="Times New Roman"/>
          <w:lang w:val="en-US" w:eastAsia="en-US"/>
        </w:rPr>
        <w:commentReference w:id="75"/>
      </w:r>
      <w:r w:rsidRPr="00D904AA">
        <w:rPr>
          <w:rFonts w:ascii="Times New Roman" w:hAnsi="Times New Roman" w:cs="Times New Roman"/>
          <w:sz w:val="24"/>
          <w:szCs w:val="24"/>
          <w:lang w:eastAsia="en-US"/>
        </w:rPr>
        <w:t>Therefore, thymoquinone is made in the form of nanoparticles to improve the bioavailability of drugs, improve the physical properties of chemicals and protect medicinal ingredients so as to provide an effective therapeutic effect</w:t>
      </w:r>
      <w:r w:rsidR="00D52CB5">
        <w:rPr>
          <w:rFonts w:ascii="Times New Roman" w:hAnsi="Times New Roman" w:cs="Times New Roman"/>
          <w:sz w:val="24"/>
          <w:szCs w:val="24"/>
          <w:vertAlign w:val="superscript"/>
          <w:lang w:eastAsia="en-US"/>
        </w:rPr>
        <w:t>1</w:t>
      </w:r>
      <w:commentRangeStart w:id="76"/>
      <w:r w:rsidR="00D52CB5">
        <w:rPr>
          <w:rFonts w:ascii="Times New Roman" w:hAnsi="Times New Roman" w:cs="Times New Roman"/>
          <w:sz w:val="24"/>
          <w:szCs w:val="24"/>
          <w:vertAlign w:val="superscript"/>
          <w:lang w:eastAsia="en-US"/>
        </w:rPr>
        <w:t>2,13,14</w:t>
      </w:r>
      <w:r w:rsidRPr="00D904AA">
        <w:rPr>
          <w:rFonts w:ascii="Times New Roman" w:hAnsi="Times New Roman" w:cs="Times New Roman"/>
          <w:sz w:val="24"/>
          <w:szCs w:val="24"/>
          <w:lang w:eastAsia="en-US"/>
        </w:rPr>
        <w:t>.</w:t>
      </w:r>
      <w:commentRangeEnd w:id="76"/>
      <w:r w:rsidR="00353A5C">
        <w:rPr>
          <w:rStyle w:val="CommentReference"/>
          <w:rFonts w:ascii="Times New Roman" w:hAnsi="Times New Roman" w:cs="Times New Roman"/>
          <w:lang w:val="en-US" w:eastAsia="en-US"/>
        </w:rPr>
        <w:commentReference w:id="76"/>
      </w:r>
    </w:p>
    <w:p w:rsidR="0019122B" w:rsidRPr="00D904AA" w:rsidRDefault="0019122B" w:rsidP="006C06B9">
      <w:pPr>
        <w:pStyle w:val="HTMLPreformatted"/>
        <w:shd w:val="clear" w:color="auto" w:fill="FFFFFF"/>
        <w:spacing w:line="276" w:lineRule="auto"/>
        <w:ind w:left="567" w:firstLine="567"/>
        <w:jc w:val="both"/>
        <w:rPr>
          <w:rFonts w:ascii="Times New Roman" w:hAnsi="Times New Roman" w:cs="Times New Roman"/>
          <w:sz w:val="24"/>
          <w:szCs w:val="24"/>
          <w:lang w:eastAsia="en-US"/>
        </w:rPr>
      </w:pPr>
      <w:r w:rsidRPr="00D904AA">
        <w:rPr>
          <w:rFonts w:ascii="Times New Roman" w:hAnsi="Times New Roman" w:cs="Times New Roman"/>
          <w:sz w:val="24"/>
          <w:szCs w:val="24"/>
          <w:lang w:eastAsia="en-US"/>
        </w:rPr>
        <w:t>Table1. Thymoquinone nanoparticles optimization</w:t>
      </w:r>
    </w:p>
    <w:tbl>
      <w:tblPr>
        <w:tblStyle w:val="ListTable6Colorful1"/>
        <w:tblW w:w="0" w:type="auto"/>
        <w:jc w:val="center"/>
        <w:shd w:val="clear" w:color="auto" w:fill="FFFFFF" w:themeFill="background1"/>
        <w:tblLook w:val="04A0"/>
      </w:tblPr>
      <w:tblGrid>
        <w:gridCol w:w="564"/>
        <w:gridCol w:w="1843"/>
        <w:gridCol w:w="1134"/>
        <w:gridCol w:w="1275"/>
        <w:gridCol w:w="1135"/>
        <w:gridCol w:w="2409"/>
      </w:tblGrid>
      <w:tr w:rsidR="005C4356" w:rsidTr="005C4356">
        <w:trPr>
          <w:cnfStyle w:val="100000000000"/>
          <w:jc w:val="center"/>
        </w:trPr>
        <w:tc>
          <w:tcPr>
            <w:cnfStyle w:val="001000000000"/>
            <w:tcW w:w="564" w:type="dxa"/>
            <w:vMerge w:val="restart"/>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r>
              <w:rPr>
                <w:color w:val="212121"/>
                <w:sz w:val="24"/>
                <w:szCs w:val="24"/>
              </w:rPr>
              <w:t>No</w:t>
            </w:r>
          </w:p>
        </w:tc>
        <w:tc>
          <w:tcPr>
            <w:tcW w:w="1843" w:type="dxa"/>
            <w:vMerge w:val="restart"/>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100000000000"/>
              <w:rPr>
                <w:color w:val="212121"/>
                <w:sz w:val="24"/>
                <w:szCs w:val="24"/>
              </w:rPr>
            </w:pPr>
            <w:r>
              <w:rPr>
                <w:color w:val="212121"/>
                <w:sz w:val="24"/>
                <w:szCs w:val="24"/>
              </w:rPr>
              <w:t>Materials</w:t>
            </w:r>
          </w:p>
        </w:tc>
        <w:tc>
          <w:tcPr>
            <w:tcW w:w="3544" w:type="dxa"/>
            <w:gridSpan w:val="3"/>
            <w:shd w:val="clear" w:color="auto" w:fill="FFFFFF" w:themeFill="background1"/>
          </w:tcPr>
          <w:p w:rsidR="005C4356" w:rsidRP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100000000000"/>
              <w:rPr>
                <w:bCs w:val="0"/>
                <w:color w:val="212121"/>
                <w:sz w:val="24"/>
                <w:szCs w:val="24"/>
              </w:rPr>
            </w:pPr>
            <w:r w:rsidRPr="005C4356">
              <w:rPr>
                <w:bCs w:val="0"/>
                <w:sz w:val="24"/>
                <w:szCs w:val="24"/>
              </w:rPr>
              <w:t>Concentrations</w:t>
            </w:r>
          </w:p>
        </w:tc>
        <w:tc>
          <w:tcPr>
            <w:tcW w:w="2409" w:type="dxa"/>
            <w:shd w:val="clear" w:color="auto" w:fill="FFFFFF" w:themeFill="background1"/>
          </w:tcPr>
          <w:p w:rsidR="005C4356" w:rsidRP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100000000000"/>
              <w:rPr>
                <w:color w:val="212121"/>
                <w:sz w:val="24"/>
                <w:szCs w:val="24"/>
              </w:rPr>
            </w:pPr>
            <w:r w:rsidRPr="005C4356">
              <w:rPr>
                <w:sz w:val="24"/>
                <w:szCs w:val="24"/>
              </w:rPr>
              <w:t>Formed Solid Particles</w:t>
            </w:r>
          </w:p>
        </w:tc>
      </w:tr>
      <w:tr w:rsidR="005C4356" w:rsidTr="005C4356">
        <w:trPr>
          <w:cnfStyle w:val="000000100000"/>
          <w:jc w:val="center"/>
        </w:trPr>
        <w:tc>
          <w:tcPr>
            <w:cnfStyle w:val="001000000000"/>
            <w:tcW w:w="564" w:type="dxa"/>
            <w:vMerge/>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p>
        </w:tc>
        <w:tc>
          <w:tcPr>
            <w:tcW w:w="1843" w:type="dxa"/>
            <w:vMerge/>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rPr>
                <w:color w:val="212121"/>
                <w:sz w:val="24"/>
                <w:szCs w:val="24"/>
              </w:rPr>
            </w:pPr>
          </w:p>
        </w:tc>
        <w:tc>
          <w:tcPr>
            <w:tcW w:w="113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D904AA">
              <w:rPr>
                <w:sz w:val="24"/>
                <w:szCs w:val="24"/>
              </w:rPr>
              <w:t>P A</w:t>
            </w:r>
          </w:p>
        </w:tc>
        <w:tc>
          <w:tcPr>
            <w:tcW w:w="127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D904AA">
              <w:rPr>
                <w:sz w:val="24"/>
                <w:szCs w:val="24"/>
              </w:rPr>
              <w:t>P B</w:t>
            </w:r>
          </w:p>
        </w:tc>
        <w:tc>
          <w:tcPr>
            <w:tcW w:w="113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D904AA">
              <w:rPr>
                <w:sz w:val="24"/>
                <w:szCs w:val="24"/>
              </w:rPr>
              <w:t>P C</w:t>
            </w:r>
          </w:p>
        </w:tc>
        <w:tc>
          <w:tcPr>
            <w:tcW w:w="2409"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p>
        </w:tc>
      </w:tr>
      <w:tr w:rsidR="005C4356" w:rsidTr="005C4356">
        <w:trPr>
          <w:jc w:val="center"/>
        </w:trPr>
        <w:tc>
          <w:tcPr>
            <w:cnfStyle w:val="001000000000"/>
            <w:tcW w:w="56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r>
              <w:rPr>
                <w:color w:val="212121"/>
                <w:sz w:val="24"/>
                <w:szCs w:val="24"/>
              </w:rPr>
              <w:t>1</w:t>
            </w:r>
          </w:p>
        </w:tc>
        <w:tc>
          <w:tcPr>
            <w:tcW w:w="1843"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rPr>
                <w:color w:val="212121"/>
                <w:sz w:val="24"/>
                <w:szCs w:val="24"/>
              </w:rPr>
            </w:pPr>
            <w:r w:rsidRPr="002C5DD3">
              <w:rPr>
                <w:i/>
                <w:sz w:val="24"/>
                <w:szCs w:val="24"/>
              </w:rPr>
              <w:t>Thymoquinone</w:t>
            </w:r>
          </w:p>
        </w:tc>
        <w:tc>
          <w:tcPr>
            <w:tcW w:w="113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CF0257">
              <w:rPr>
                <w:sz w:val="24"/>
                <w:szCs w:val="24"/>
              </w:rPr>
              <w:t>1 mg</w:t>
            </w:r>
          </w:p>
        </w:tc>
        <w:tc>
          <w:tcPr>
            <w:tcW w:w="127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E74DEE">
              <w:rPr>
                <w:sz w:val="24"/>
                <w:szCs w:val="24"/>
              </w:rPr>
              <w:t>1 mg</w:t>
            </w:r>
          </w:p>
        </w:tc>
        <w:tc>
          <w:tcPr>
            <w:tcW w:w="113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4E239F">
              <w:rPr>
                <w:sz w:val="24"/>
                <w:szCs w:val="24"/>
              </w:rPr>
              <w:t>1 mg</w:t>
            </w:r>
          </w:p>
        </w:tc>
        <w:tc>
          <w:tcPr>
            <w:tcW w:w="2409"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Pr>
                <w:color w:val="212121"/>
                <w:sz w:val="24"/>
                <w:szCs w:val="24"/>
              </w:rPr>
              <w:t>-</w:t>
            </w:r>
          </w:p>
        </w:tc>
      </w:tr>
      <w:tr w:rsidR="005C4356" w:rsidTr="005C4356">
        <w:trPr>
          <w:cnfStyle w:val="000000100000"/>
          <w:jc w:val="center"/>
        </w:trPr>
        <w:tc>
          <w:tcPr>
            <w:cnfStyle w:val="001000000000"/>
            <w:tcW w:w="56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r>
              <w:rPr>
                <w:color w:val="212121"/>
                <w:sz w:val="24"/>
                <w:szCs w:val="24"/>
              </w:rPr>
              <w:t>2</w:t>
            </w:r>
          </w:p>
        </w:tc>
        <w:tc>
          <w:tcPr>
            <w:tcW w:w="1843"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rPr>
                <w:color w:val="212121"/>
                <w:sz w:val="24"/>
                <w:szCs w:val="24"/>
              </w:rPr>
            </w:pPr>
            <w:r w:rsidRPr="002C5DD3">
              <w:rPr>
                <w:sz w:val="24"/>
                <w:szCs w:val="24"/>
              </w:rPr>
              <w:t>PEG 400</w:t>
            </w:r>
          </w:p>
        </w:tc>
        <w:tc>
          <w:tcPr>
            <w:tcW w:w="113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CF0257">
              <w:rPr>
                <w:sz w:val="24"/>
                <w:szCs w:val="24"/>
              </w:rPr>
              <w:t>72 mg</w:t>
            </w:r>
          </w:p>
        </w:tc>
        <w:tc>
          <w:tcPr>
            <w:tcW w:w="127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Pr>
                <w:color w:val="212121"/>
                <w:sz w:val="24"/>
                <w:szCs w:val="24"/>
              </w:rPr>
              <w:t>-</w:t>
            </w:r>
          </w:p>
        </w:tc>
        <w:tc>
          <w:tcPr>
            <w:tcW w:w="113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4E239F">
              <w:rPr>
                <w:sz w:val="24"/>
                <w:szCs w:val="24"/>
              </w:rPr>
              <w:t>-</w:t>
            </w:r>
          </w:p>
        </w:tc>
        <w:tc>
          <w:tcPr>
            <w:tcW w:w="2409"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Pr>
                <w:color w:val="212121"/>
                <w:sz w:val="24"/>
                <w:szCs w:val="24"/>
              </w:rPr>
              <w:t>No</w:t>
            </w:r>
          </w:p>
        </w:tc>
      </w:tr>
      <w:tr w:rsidR="005C4356" w:rsidTr="005C4356">
        <w:trPr>
          <w:jc w:val="center"/>
        </w:trPr>
        <w:tc>
          <w:tcPr>
            <w:cnfStyle w:val="001000000000"/>
            <w:tcW w:w="56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r>
              <w:rPr>
                <w:color w:val="212121"/>
                <w:sz w:val="24"/>
                <w:szCs w:val="24"/>
              </w:rPr>
              <w:t>3</w:t>
            </w:r>
          </w:p>
        </w:tc>
        <w:tc>
          <w:tcPr>
            <w:tcW w:w="1843"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rPr>
                <w:color w:val="212121"/>
                <w:sz w:val="24"/>
                <w:szCs w:val="24"/>
              </w:rPr>
            </w:pPr>
            <w:r w:rsidRPr="002C5DD3">
              <w:rPr>
                <w:sz w:val="24"/>
                <w:szCs w:val="24"/>
              </w:rPr>
              <w:t>PEG 4000</w:t>
            </w:r>
          </w:p>
        </w:tc>
        <w:tc>
          <w:tcPr>
            <w:tcW w:w="113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CF0257">
              <w:rPr>
                <w:sz w:val="24"/>
                <w:szCs w:val="24"/>
              </w:rPr>
              <w:t>-</w:t>
            </w:r>
          </w:p>
        </w:tc>
        <w:tc>
          <w:tcPr>
            <w:tcW w:w="127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Pr>
                <w:color w:val="212121"/>
                <w:sz w:val="24"/>
                <w:szCs w:val="24"/>
              </w:rPr>
              <w:t>72 mg</w:t>
            </w:r>
          </w:p>
        </w:tc>
        <w:tc>
          <w:tcPr>
            <w:tcW w:w="113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4E239F">
              <w:rPr>
                <w:sz w:val="24"/>
                <w:szCs w:val="24"/>
              </w:rPr>
              <w:t>-</w:t>
            </w:r>
          </w:p>
        </w:tc>
        <w:tc>
          <w:tcPr>
            <w:tcW w:w="2409"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Pr>
                <w:color w:val="212121"/>
                <w:sz w:val="24"/>
                <w:szCs w:val="24"/>
              </w:rPr>
              <w:t>No</w:t>
            </w:r>
          </w:p>
        </w:tc>
      </w:tr>
      <w:tr w:rsidR="005C4356" w:rsidTr="005C4356">
        <w:trPr>
          <w:cnfStyle w:val="000000100000"/>
          <w:jc w:val="center"/>
        </w:trPr>
        <w:tc>
          <w:tcPr>
            <w:cnfStyle w:val="001000000000"/>
            <w:tcW w:w="56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r>
              <w:rPr>
                <w:color w:val="212121"/>
                <w:sz w:val="24"/>
                <w:szCs w:val="24"/>
              </w:rPr>
              <w:lastRenderedPageBreak/>
              <w:t>4</w:t>
            </w:r>
          </w:p>
        </w:tc>
        <w:tc>
          <w:tcPr>
            <w:tcW w:w="1843"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rPr>
                <w:color w:val="212121"/>
                <w:sz w:val="24"/>
                <w:szCs w:val="24"/>
              </w:rPr>
            </w:pPr>
            <w:r w:rsidRPr="002C5DD3">
              <w:rPr>
                <w:sz w:val="24"/>
                <w:szCs w:val="24"/>
              </w:rPr>
              <w:t>PEG 6000</w:t>
            </w:r>
          </w:p>
        </w:tc>
        <w:tc>
          <w:tcPr>
            <w:tcW w:w="113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CF0257">
              <w:rPr>
                <w:sz w:val="24"/>
                <w:szCs w:val="24"/>
              </w:rPr>
              <w:t>-</w:t>
            </w:r>
          </w:p>
        </w:tc>
        <w:tc>
          <w:tcPr>
            <w:tcW w:w="127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Pr>
                <w:color w:val="212121"/>
                <w:sz w:val="24"/>
                <w:szCs w:val="24"/>
              </w:rPr>
              <w:t>-</w:t>
            </w:r>
          </w:p>
        </w:tc>
        <w:tc>
          <w:tcPr>
            <w:tcW w:w="113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4E239F">
              <w:rPr>
                <w:sz w:val="24"/>
                <w:szCs w:val="24"/>
              </w:rPr>
              <w:t>72 mg</w:t>
            </w:r>
          </w:p>
        </w:tc>
        <w:tc>
          <w:tcPr>
            <w:tcW w:w="2409"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Pr>
                <w:color w:val="212121"/>
                <w:sz w:val="24"/>
                <w:szCs w:val="24"/>
              </w:rPr>
              <w:t>Yes</w:t>
            </w:r>
          </w:p>
        </w:tc>
      </w:tr>
      <w:tr w:rsidR="005C4356" w:rsidTr="005C4356">
        <w:trPr>
          <w:jc w:val="center"/>
        </w:trPr>
        <w:tc>
          <w:tcPr>
            <w:cnfStyle w:val="001000000000"/>
            <w:tcW w:w="56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r>
              <w:rPr>
                <w:color w:val="212121"/>
                <w:sz w:val="24"/>
                <w:szCs w:val="24"/>
              </w:rPr>
              <w:t>5</w:t>
            </w:r>
          </w:p>
        </w:tc>
        <w:tc>
          <w:tcPr>
            <w:tcW w:w="1843"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rPr>
                <w:color w:val="212121"/>
                <w:sz w:val="24"/>
                <w:szCs w:val="24"/>
              </w:rPr>
            </w:pPr>
            <w:r w:rsidRPr="002C5DD3">
              <w:rPr>
                <w:sz w:val="24"/>
                <w:szCs w:val="24"/>
              </w:rPr>
              <w:t>Tween 80</w:t>
            </w:r>
          </w:p>
        </w:tc>
        <w:tc>
          <w:tcPr>
            <w:tcW w:w="113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CF0257">
              <w:rPr>
                <w:sz w:val="24"/>
                <w:szCs w:val="24"/>
              </w:rPr>
              <w:t>0.03 mL</w:t>
            </w:r>
          </w:p>
        </w:tc>
        <w:tc>
          <w:tcPr>
            <w:tcW w:w="127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E74DEE">
              <w:rPr>
                <w:sz w:val="24"/>
                <w:szCs w:val="24"/>
              </w:rPr>
              <w:t>0.03 mL</w:t>
            </w:r>
          </w:p>
        </w:tc>
        <w:tc>
          <w:tcPr>
            <w:tcW w:w="113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sidRPr="004E239F">
              <w:rPr>
                <w:sz w:val="24"/>
                <w:szCs w:val="24"/>
              </w:rPr>
              <w:t>0.03 mL</w:t>
            </w:r>
          </w:p>
        </w:tc>
        <w:tc>
          <w:tcPr>
            <w:tcW w:w="2409"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000000"/>
              <w:rPr>
                <w:color w:val="212121"/>
                <w:sz w:val="24"/>
                <w:szCs w:val="24"/>
              </w:rPr>
            </w:pPr>
            <w:r>
              <w:rPr>
                <w:color w:val="212121"/>
                <w:sz w:val="24"/>
                <w:szCs w:val="24"/>
              </w:rPr>
              <w:t>-</w:t>
            </w:r>
          </w:p>
        </w:tc>
      </w:tr>
      <w:tr w:rsidR="005C4356" w:rsidTr="005C4356">
        <w:trPr>
          <w:cnfStyle w:val="000000100000"/>
          <w:jc w:val="center"/>
        </w:trPr>
        <w:tc>
          <w:tcPr>
            <w:cnfStyle w:val="001000000000"/>
            <w:tcW w:w="56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4"/>
                <w:szCs w:val="24"/>
              </w:rPr>
            </w:pPr>
            <w:r>
              <w:rPr>
                <w:color w:val="212121"/>
                <w:sz w:val="24"/>
                <w:szCs w:val="24"/>
              </w:rPr>
              <w:t>6</w:t>
            </w:r>
          </w:p>
        </w:tc>
        <w:tc>
          <w:tcPr>
            <w:tcW w:w="1843"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rPr>
                <w:color w:val="212121"/>
                <w:sz w:val="24"/>
                <w:szCs w:val="24"/>
              </w:rPr>
            </w:pPr>
            <w:r w:rsidRPr="002C5DD3">
              <w:rPr>
                <w:sz w:val="24"/>
                <w:szCs w:val="24"/>
              </w:rPr>
              <w:t>Etanol</w:t>
            </w:r>
          </w:p>
        </w:tc>
        <w:tc>
          <w:tcPr>
            <w:tcW w:w="1134"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CF0257">
              <w:rPr>
                <w:sz w:val="24"/>
                <w:szCs w:val="24"/>
              </w:rPr>
              <w:t>Ad 5</w:t>
            </w:r>
            <w:r>
              <w:rPr>
                <w:sz w:val="24"/>
                <w:szCs w:val="24"/>
              </w:rPr>
              <w:t xml:space="preserve"> mL</w:t>
            </w:r>
          </w:p>
        </w:tc>
        <w:tc>
          <w:tcPr>
            <w:tcW w:w="127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E74DEE">
              <w:rPr>
                <w:sz w:val="24"/>
                <w:szCs w:val="24"/>
              </w:rPr>
              <w:t xml:space="preserve">Ad 5 </w:t>
            </w:r>
            <w:r>
              <w:rPr>
                <w:sz w:val="24"/>
                <w:szCs w:val="24"/>
              </w:rPr>
              <w:t>mL</w:t>
            </w:r>
          </w:p>
        </w:tc>
        <w:tc>
          <w:tcPr>
            <w:tcW w:w="1135"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sidRPr="004E239F">
              <w:rPr>
                <w:sz w:val="24"/>
                <w:szCs w:val="24"/>
              </w:rPr>
              <w:t>Ad 5</w:t>
            </w:r>
            <w:r>
              <w:rPr>
                <w:sz w:val="24"/>
                <w:szCs w:val="24"/>
              </w:rPr>
              <w:t xml:space="preserve"> mL</w:t>
            </w:r>
          </w:p>
        </w:tc>
        <w:tc>
          <w:tcPr>
            <w:tcW w:w="2409" w:type="dxa"/>
            <w:shd w:val="clear" w:color="auto" w:fill="FFFFFF" w:themeFill="background1"/>
          </w:tcPr>
          <w:p w:rsidR="005C4356" w:rsidRDefault="005C4356" w:rsidP="006C0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000000100000"/>
              <w:rPr>
                <w:color w:val="212121"/>
                <w:sz w:val="24"/>
                <w:szCs w:val="24"/>
              </w:rPr>
            </w:pPr>
            <w:r>
              <w:rPr>
                <w:color w:val="212121"/>
                <w:sz w:val="24"/>
                <w:szCs w:val="24"/>
              </w:rPr>
              <w:t>-</w:t>
            </w:r>
          </w:p>
        </w:tc>
      </w:tr>
    </w:tbl>
    <w:p w:rsidR="005C4356" w:rsidRDefault="005C4356"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0" w:hanging="14"/>
        <w:jc w:val="both"/>
        <w:rPr>
          <w:color w:val="212121"/>
          <w:sz w:val="24"/>
          <w:szCs w:val="24"/>
        </w:rPr>
      </w:pPr>
    </w:p>
    <w:p w:rsidR="006C49C8" w:rsidRPr="00D904AA" w:rsidRDefault="006C49C8"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0" w:hanging="14"/>
        <w:jc w:val="both"/>
        <w:rPr>
          <w:color w:val="212121"/>
          <w:sz w:val="24"/>
          <w:szCs w:val="24"/>
        </w:rPr>
      </w:pPr>
      <w:r w:rsidRPr="00D904AA">
        <w:rPr>
          <w:color w:val="212121"/>
          <w:sz w:val="24"/>
          <w:szCs w:val="24"/>
        </w:rPr>
        <w:t>In this study, the resulting nanoparticleTQ-NP was characterized by evaluating nanoparticle morphology, size and distribution of particles, measurement of entrapment efficiency (EE) and drug loading (DL), yield value percentage, nanoparticle release, and Fourier Transform-Infrared Spectroscopy analysis (FT- IR).</w:t>
      </w: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6C06B9" w:rsidRDefault="006C06B9" w:rsidP="006C06B9">
      <w:pPr>
        <w:spacing w:line="276" w:lineRule="auto"/>
        <w:ind w:left="1701"/>
        <w:jc w:val="both"/>
        <w:rPr>
          <w:sz w:val="24"/>
          <w:szCs w:val="24"/>
          <w:shd w:val="clear" w:color="auto" w:fill="FFFFFF"/>
        </w:rPr>
      </w:pPr>
    </w:p>
    <w:p w:rsidR="00D56BBD" w:rsidRPr="00D904AA" w:rsidRDefault="00D56BBD" w:rsidP="006C06B9">
      <w:pPr>
        <w:spacing w:line="276" w:lineRule="auto"/>
        <w:ind w:left="1701"/>
        <w:jc w:val="both"/>
        <w:rPr>
          <w:sz w:val="24"/>
          <w:szCs w:val="24"/>
        </w:rPr>
      </w:pPr>
      <w:r w:rsidRPr="00D904AA">
        <w:rPr>
          <w:sz w:val="24"/>
          <w:szCs w:val="24"/>
          <w:shd w:val="clear" w:color="auto" w:fill="FFFFFF"/>
        </w:rPr>
        <w:t xml:space="preserve">Table 2. </w:t>
      </w:r>
      <w:r w:rsidR="00085E9F" w:rsidRPr="00D904AA">
        <w:rPr>
          <w:sz w:val="24"/>
          <w:szCs w:val="24"/>
          <w:shd w:val="clear" w:color="auto" w:fill="FFFFFF"/>
        </w:rPr>
        <w:t>E</w:t>
      </w:r>
      <w:r w:rsidRPr="00D904AA">
        <w:rPr>
          <w:sz w:val="24"/>
          <w:szCs w:val="24"/>
          <w:shd w:val="clear" w:color="auto" w:fill="FFFFFF"/>
        </w:rPr>
        <w:t xml:space="preserve">ntrapment efficiency (EE) </w:t>
      </w:r>
      <w:r w:rsidR="00085E9F" w:rsidRPr="00D904AA">
        <w:rPr>
          <w:sz w:val="24"/>
          <w:szCs w:val="24"/>
          <w:shd w:val="clear" w:color="auto" w:fill="FFFFFF"/>
        </w:rPr>
        <w:t>of TQ-NP</w:t>
      </w:r>
    </w:p>
    <w:tbl>
      <w:tblPr>
        <w:tblpPr w:leftFromText="180" w:rightFromText="180" w:vertAnchor="text" w:horzAnchor="margin" w:tblpXSpec="center" w:tblpY="78"/>
        <w:tblW w:w="6663" w:type="dxa"/>
        <w:tblLook w:val="04A0"/>
      </w:tblPr>
      <w:tblGrid>
        <w:gridCol w:w="1077"/>
        <w:gridCol w:w="2800"/>
        <w:gridCol w:w="2835"/>
      </w:tblGrid>
      <w:tr w:rsidR="00D56BBD" w:rsidRPr="00D904AA" w:rsidTr="00085E9F">
        <w:trPr>
          <w:trHeight w:val="288"/>
        </w:trPr>
        <w:tc>
          <w:tcPr>
            <w:tcW w:w="1028" w:type="dxa"/>
            <w:tcBorders>
              <w:top w:val="single" w:sz="4" w:space="0" w:color="auto"/>
              <w:bottom w:val="single" w:sz="4" w:space="0" w:color="auto"/>
              <w:right w:val="single" w:sz="4" w:space="0" w:color="FFFFFF" w:themeColor="background1"/>
            </w:tcBorders>
            <w:noWrap/>
            <w:hideMark/>
          </w:tcPr>
          <w:p w:rsidR="00D56BBD" w:rsidRPr="00D904AA" w:rsidRDefault="00D56BBD" w:rsidP="006C06B9">
            <w:pPr>
              <w:spacing w:line="276" w:lineRule="auto"/>
              <w:ind w:left="567"/>
              <w:jc w:val="center"/>
              <w:rPr>
                <w:b/>
                <w:bCs/>
                <w:sz w:val="24"/>
                <w:szCs w:val="24"/>
              </w:rPr>
            </w:pPr>
            <w:r w:rsidRPr="00D904AA">
              <w:rPr>
                <w:b/>
                <w:bCs/>
                <w:sz w:val="24"/>
                <w:szCs w:val="24"/>
              </w:rPr>
              <w:t>No</w:t>
            </w:r>
          </w:p>
        </w:tc>
        <w:tc>
          <w:tcPr>
            <w:tcW w:w="2800" w:type="dxa"/>
            <w:tcBorders>
              <w:top w:val="single" w:sz="4" w:space="0" w:color="auto"/>
              <w:left w:val="single" w:sz="4" w:space="0" w:color="FFFFFF" w:themeColor="background1"/>
              <w:bottom w:val="single" w:sz="4" w:space="0" w:color="auto"/>
              <w:right w:val="single" w:sz="4" w:space="0" w:color="FFFFFF" w:themeColor="background1"/>
            </w:tcBorders>
            <w:noWrap/>
            <w:hideMark/>
          </w:tcPr>
          <w:p w:rsidR="00D56BBD" w:rsidRPr="00D904AA" w:rsidRDefault="00D56BBD" w:rsidP="006C06B9">
            <w:pPr>
              <w:spacing w:line="276" w:lineRule="auto"/>
              <w:jc w:val="center"/>
              <w:rPr>
                <w:b/>
                <w:bCs/>
                <w:sz w:val="24"/>
                <w:szCs w:val="24"/>
              </w:rPr>
            </w:pPr>
            <w:r w:rsidRPr="00D904AA">
              <w:rPr>
                <w:b/>
                <w:bCs/>
                <w:sz w:val="24"/>
                <w:szCs w:val="24"/>
              </w:rPr>
              <w:t>Preparations (TQ:PEG 6000)</w:t>
            </w:r>
          </w:p>
        </w:tc>
        <w:tc>
          <w:tcPr>
            <w:tcW w:w="2835" w:type="dxa"/>
            <w:tcBorders>
              <w:top w:val="single" w:sz="4" w:space="0" w:color="auto"/>
              <w:left w:val="single" w:sz="4" w:space="0" w:color="FFFFFF" w:themeColor="background1"/>
              <w:bottom w:val="single" w:sz="4" w:space="0" w:color="auto"/>
            </w:tcBorders>
            <w:noWrap/>
            <w:hideMark/>
          </w:tcPr>
          <w:p w:rsidR="00D56BBD" w:rsidRPr="00D904AA" w:rsidRDefault="00D56BBD" w:rsidP="006C06B9">
            <w:pPr>
              <w:tabs>
                <w:tab w:val="center" w:pos="2336"/>
                <w:tab w:val="left" w:pos="3093"/>
              </w:tabs>
              <w:spacing w:line="276" w:lineRule="auto"/>
              <w:ind w:left="178"/>
              <w:jc w:val="center"/>
              <w:rPr>
                <w:b/>
                <w:bCs/>
                <w:sz w:val="24"/>
                <w:szCs w:val="24"/>
              </w:rPr>
            </w:pPr>
            <w:r w:rsidRPr="00D904AA">
              <w:rPr>
                <w:b/>
                <w:bCs/>
                <w:sz w:val="24"/>
                <w:szCs w:val="24"/>
              </w:rPr>
              <w:t>% EE</w:t>
            </w:r>
          </w:p>
        </w:tc>
      </w:tr>
      <w:tr w:rsidR="00D56BBD" w:rsidRPr="00D904AA" w:rsidTr="00085E9F">
        <w:trPr>
          <w:trHeight w:val="884"/>
        </w:trPr>
        <w:tc>
          <w:tcPr>
            <w:tcW w:w="1028" w:type="dxa"/>
            <w:tcBorders>
              <w:top w:val="single" w:sz="4" w:space="0" w:color="auto"/>
              <w:bottom w:val="single" w:sz="4" w:space="0" w:color="auto"/>
              <w:right w:val="single" w:sz="4" w:space="0" w:color="FFFFFF" w:themeColor="background1"/>
            </w:tcBorders>
            <w:noWrap/>
            <w:hideMark/>
          </w:tcPr>
          <w:p w:rsidR="00D56BBD" w:rsidRPr="00D904AA" w:rsidRDefault="00D56BBD" w:rsidP="006C06B9">
            <w:pPr>
              <w:spacing w:line="276" w:lineRule="auto"/>
              <w:ind w:left="35" w:hanging="35"/>
              <w:jc w:val="center"/>
              <w:rPr>
                <w:b/>
                <w:bCs/>
                <w:sz w:val="24"/>
                <w:szCs w:val="24"/>
              </w:rPr>
            </w:pPr>
            <w:r w:rsidRPr="00D904AA">
              <w:rPr>
                <w:sz w:val="24"/>
                <w:szCs w:val="24"/>
              </w:rPr>
              <w:t>1</w:t>
            </w:r>
          </w:p>
          <w:p w:rsidR="00D56BBD" w:rsidRPr="00D904AA" w:rsidRDefault="00D56BBD" w:rsidP="006C06B9">
            <w:pPr>
              <w:spacing w:line="276" w:lineRule="auto"/>
              <w:ind w:left="35" w:hanging="35"/>
              <w:jc w:val="center"/>
              <w:rPr>
                <w:b/>
                <w:bCs/>
                <w:sz w:val="24"/>
                <w:szCs w:val="24"/>
              </w:rPr>
            </w:pPr>
            <w:r w:rsidRPr="00D904AA">
              <w:rPr>
                <w:sz w:val="24"/>
                <w:szCs w:val="24"/>
              </w:rPr>
              <w:t>2</w:t>
            </w:r>
          </w:p>
          <w:p w:rsidR="00D56BBD" w:rsidRPr="00D904AA" w:rsidRDefault="00D56BBD" w:rsidP="006C06B9">
            <w:pPr>
              <w:spacing w:line="276" w:lineRule="auto"/>
              <w:ind w:left="35" w:hanging="35"/>
              <w:jc w:val="center"/>
              <w:rPr>
                <w:sz w:val="24"/>
                <w:szCs w:val="24"/>
              </w:rPr>
            </w:pPr>
            <w:r w:rsidRPr="00D904AA">
              <w:rPr>
                <w:sz w:val="24"/>
                <w:szCs w:val="24"/>
              </w:rPr>
              <w:t>3</w:t>
            </w:r>
          </w:p>
        </w:tc>
        <w:tc>
          <w:tcPr>
            <w:tcW w:w="2800" w:type="dxa"/>
            <w:tcBorders>
              <w:top w:val="single" w:sz="4" w:space="0" w:color="auto"/>
              <w:left w:val="single" w:sz="4" w:space="0" w:color="FFFFFF" w:themeColor="background1"/>
              <w:bottom w:val="single" w:sz="4" w:space="0" w:color="auto"/>
              <w:right w:val="single" w:sz="4" w:space="0" w:color="FFFFFF" w:themeColor="background1"/>
            </w:tcBorders>
            <w:noWrap/>
            <w:hideMark/>
          </w:tcPr>
          <w:p w:rsidR="00D56BBD" w:rsidRPr="00D904AA" w:rsidRDefault="00D56BBD" w:rsidP="006C06B9">
            <w:pPr>
              <w:spacing w:line="276" w:lineRule="auto"/>
              <w:jc w:val="center"/>
              <w:rPr>
                <w:sz w:val="24"/>
                <w:szCs w:val="24"/>
              </w:rPr>
            </w:pPr>
            <w:r w:rsidRPr="00D904AA">
              <w:rPr>
                <w:sz w:val="24"/>
                <w:szCs w:val="24"/>
              </w:rPr>
              <w:t>A (1:3)</w:t>
            </w:r>
          </w:p>
          <w:p w:rsidR="00D56BBD" w:rsidRPr="00D904AA" w:rsidRDefault="00D56BBD" w:rsidP="006C06B9">
            <w:pPr>
              <w:spacing w:line="276" w:lineRule="auto"/>
              <w:jc w:val="center"/>
              <w:rPr>
                <w:sz w:val="24"/>
                <w:szCs w:val="24"/>
              </w:rPr>
            </w:pPr>
            <w:r w:rsidRPr="00D904AA">
              <w:rPr>
                <w:sz w:val="24"/>
                <w:szCs w:val="24"/>
              </w:rPr>
              <w:t>B (1:3)</w:t>
            </w:r>
          </w:p>
          <w:p w:rsidR="00D56BBD" w:rsidRPr="00D904AA" w:rsidRDefault="00D56BBD" w:rsidP="006C06B9">
            <w:pPr>
              <w:spacing w:line="276" w:lineRule="auto"/>
              <w:jc w:val="center"/>
              <w:rPr>
                <w:sz w:val="24"/>
                <w:szCs w:val="24"/>
              </w:rPr>
            </w:pPr>
            <w:r w:rsidRPr="00D904AA">
              <w:rPr>
                <w:sz w:val="24"/>
                <w:szCs w:val="24"/>
              </w:rPr>
              <w:t>C (1:3)</w:t>
            </w:r>
          </w:p>
        </w:tc>
        <w:tc>
          <w:tcPr>
            <w:tcW w:w="2835" w:type="dxa"/>
            <w:tcBorders>
              <w:top w:val="single" w:sz="4" w:space="0" w:color="auto"/>
              <w:left w:val="single" w:sz="4" w:space="0" w:color="FFFFFF" w:themeColor="background1"/>
              <w:bottom w:val="single" w:sz="4" w:space="0" w:color="auto"/>
            </w:tcBorders>
            <w:noWrap/>
            <w:hideMark/>
          </w:tcPr>
          <w:p w:rsidR="00D56BBD" w:rsidRPr="00D904AA" w:rsidRDefault="00D56BBD" w:rsidP="006C06B9">
            <w:pPr>
              <w:spacing w:line="276" w:lineRule="auto"/>
              <w:ind w:left="178"/>
              <w:jc w:val="center"/>
              <w:rPr>
                <w:sz w:val="24"/>
                <w:szCs w:val="24"/>
              </w:rPr>
            </w:pPr>
            <w:r w:rsidRPr="00D904AA">
              <w:rPr>
                <w:sz w:val="24"/>
                <w:szCs w:val="24"/>
              </w:rPr>
              <w:t>99.9718 ± 0.029</w:t>
            </w:r>
          </w:p>
          <w:p w:rsidR="00D56BBD" w:rsidRPr="00D904AA" w:rsidRDefault="00D56BBD" w:rsidP="006C06B9">
            <w:pPr>
              <w:spacing w:line="276" w:lineRule="auto"/>
              <w:ind w:left="178"/>
              <w:jc w:val="center"/>
              <w:rPr>
                <w:sz w:val="24"/>
                <w:szCs w:val="24"/>
              </w:rPr>
            </w:pPr>
            <w:r w:rsidRPr="00D904AA">
              <w:rPr>
                <w:sz w:val="24"/>
                <w:szCs w:val="24"/>
              </w:rPr>
              <w:t>99.9628 ± 0.026</w:t>
            </w:r>
          </w:p>
          <w:p w:rsidR="00D56BBD" w:rsidRPr="00D904AA" w:rsidRDefault="00D56BBD" w:rsidP="006C06B9">
            <w:pPr>
              <w:spacing w:line="276" w:lineRule="auto"/>
              <w:ind w:left="178"/>
              <w:jc w:val="center"/>
              <w:rPr>
                <w:sz w:val="24"/>
                <w:szCs w:val="24"/>
              </w:rPr>
            </w:pPr>
            <w:r w:rsidRPr="00D904AA">
              <w:rPr>
                <w:sz w:val="24"/>
                <w:szCs w:val="24"/>
              </w:rPr>
              <w:t>99.9363 ± 0.049</w:t>
            </w:r>
          </w:p>
        </w:tc>
      </w:tr>
    </w:tbl>
    <w:p w:rsidR="00D56BBD" w:rsidRPr="00D904AA" w:rsidRDefault="00D56BBD" w:rsidP="006C06B9">
      <w:pPr>
        <w:spacing w:line="276" w:lineRule="auto"/>
        <w:ind w:left="567"/>
        <w:jc w:val="both"/>
        <w:rPr>
          <w:sz w:val="24"/>
          <w:szCs w:val="24"/>
        </w:rPr>
      </w:pPr>
    </w:p>
    <w:p w:rsidR="00D56BBD" w:rsidRPr="00D904AA" w:rsidRDefault="00D56BBD" w:rsidP="006C06B9">
      <w:pPr>
        <w:spacing w:line="276" w:lineRule="auto"/>
        <w:ind w:left="567"/>
        <w:jc w:val="both"/>
        <w:rPr>
          <w:sz w:val="24"/>
          <w:szCs w:val="24"/>
        </w:rPr>
      </w:pPr>
    </w:p>
    <w:p w:rsidR="00D56BBD" w:rsidRPr="00D904AA" w:rsidRDefault="00D56BBD" w:rsidP="006C06B9">
      <w:pPr>
        <w:spacing w:line="276" w:lineRule="auto"/>
        <w:ind w:left="567"/>
        <w:jc w:val="both"/>
        <w:rPr>
          <w:sz w:val="24"/>
          <w:szCs w:val="24"/>
        </w:rPr>
      </w:pPr>
    </w:p>
    <w:p w:rsidR="006C06B9" w:rsidRDefault="006C06B9"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sz w:val="24"/>
          <w:szCs w:val="24"/>
        </w:rPr>
      </w:pPr>
    </w:p>
    <w:p w:rsidR="006C06B9" w:rsidRDefault="006C06B9"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sz w:val="24"/>
          <w:szCs w:val="24"/>
        </w:rPr>
      </w:pPr>
    </w:p>
    <w:p w:rsidR="006C06B9" w:rsidRDefault="006C06B9"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sz w:val="24"/>
          <w:szCs w:val="24"/>
        </w:rPr>
      </w:pPr>
    </w:p>
    <w:p w:rsidR="004A4E27" w:rsidRPr="00D904AA" w:rsidRDefault="004A4E27"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sz w:val="24"/>
          <w:szCs w:val="24"/>
        </w:rPr>
      </w:pPr>
      <w:r w:rsidRPr="00D904AA">
        <w:rPr>
          <w:sz w:val="24"/>
          <w:szCs w:val="24"/>
        </w:rPr>
        <w:t xml:space="preserve">In this </w:t>
      </w:r>
      <w:commentRangeStart w:id="77"/>
      <w:r w:rsidRPr="00D904AA">
        <w:rPr>
          <w:sz w:val="24"/>
          <w:szCs w:val="24"/>
        </w:rPr>
        <w:t xml:space="preserve">study thymoquinone was prepared to form nanoparticles using the pegylated method using polyethylene glycol (PEG) as a polymer. The technique developed is expected to </w:t>
      </w:r>
      <w:commentRangeStart w:id="78"/>
      <w:r w:rsidRPr="00D904AA">
        <w:rPr>
          <w:sz w:val="24"/>
          <w:szCs w:val="24"/>
        </w:rPr>
        <w:t xml:space="preserve">increase drug delivery </w:t>
      </w:r>
      <w:commentRangeEnd w:id="78"/>
      <w:r w:rsidR="007609C8">
        <w:rPr>
          <w:rStyle w:val="CommentReference"/>
        </w:rPr>
        <w:commentReference w:id="78"/>
      </w:r>
      <w:r w:rsidRPr="00D904AA">
        <w:rPr>
          <w:sz w:val="24"/>
          <w:szCs w:val="24"/>
        </w:rPr>
        <w:t>and lack of drugs. PEG was chosen as a polymer used because it was 'safe' in the body and approved for use as excipients in many pharmaceutical formulations. PEG has been widely used in various nanoparticle systems to increase surface hydrophilicity and half-life by interacting with blood and mononuclear phagocyte cell systems. Pegylation is formed because physical adsorption or covalent grafting results in a layer of PEG on the surface of the particles so that it can increase the stability of the medicinal material</w:t>
      </w:r>
      <w:commentRangeStart w:id="79"/>
      <w:r w:rsidR="00D52CB5">
        <w:rPr>
          <w:sz w:val="24"/>
          <w:szCs w:val="24"/>
          <w:vertAlign w:val="superscript"/>
        </w:rPr>
        <w:t>16</w:t>
      </w:r>
      <w:commentRangeEnd w:id="77"/>
      <w:r w:rsidR="004059F7">
        <w:rPr>
          <w:rStyle w:val="CommentReference"/>
        </w:rPr>
        <w:commentReference w:id="77"/>
      </w:r>
      <w:r w:rsidR="00D52CB5">
        <w:rPr>
          <w:sz w:val="24"/>
          <w:szCs w:val="24"/>
          <w:vertAlign w:val="superscript"/>
        </w:rPr>
        <w:t>,17,18</w:t>
      </w:r>
      <w:commentRangeEnd w:id="79"/>
      <w:r w:rsidR="007609C8">
        <w:rPr>
          <w:rStyle w:val="CommentReference"/>
        </w:rPr>
        <w:commentReference w:id="79"/>
      </w:r>
    </w:p>
    <w:p w:rsidR="004A4E27" w:rsidRPr="00D904AA" w:rsidRDefault="004A4E27"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sz w:val="24"/>
          <w:szCs w:val="24"/>
        </w:rPr>
      </w:pPr>
      <w:r w:rsidRPr="00D904AA">
        <w:rPr>
          <w:sz w:val="24"/>
          <w:szCs w:val="24"/>
        </w:rPr>
        <w:t xml:space="preserve">One way to improve the properties of drugs that have poor bioavailability and solubility is </w:t>
      </w:r>
      <w:commentRangeStart w:id="80"/>
      <w:r w:rsidRPr="00D904AA">
        <w:rPr>
          <w:sz w:val="24"/>
          <w:szCs w:val="24"/>
        </w:rPr>
        <w:t>formed thymoquinone nanoparticles. Several studies have shown that molecular weight and PEG configuration not only affect pharmacokinetic properties but also biological activity, so it is very important to choose PEG with different molecular weights</w:t>
      </w:r>
      <w:r w:rsidR="00D52CB5">
        <w:rPr>
          <w:sz w:val="24"/>
          <w:szCs w:val="24"/>
          <w:vertAlign w:val="superscript"/>
        </w:rPr>
        <w:t xml:space="preserve">. </w:t>
      </w:r>
      <w:r w:rsidRPr="00D904AA">
        <w:rPr>
          <w:sz w:val="24"/>
          <w:szCs w:val="24"/>
        </w:rPr>
        <w:t>PEG is a constituent of nanoparticles so it is optimized between molecular weight (400, 4000, and 6000) and concentration of 3 mM.</w:t>
      </w:r>
      <w:commentRangeEnd w:id="80"/>
      <w:r w:rsidR="005C2230">
        <w:rPr>
          <w:rStyle w:val="CommentReference"/>
        </w:rPr>
        <w:commentReference w:id="80"/>
      </w:r>
    </w:p>
    <w:p w:rsidR="004A4E27" w:rsidRPr="00D904AA" w:rsidRDefault="004A4E27"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sz w:val="24"/>
          <w:szCs w:val="24"/>
        </w:rPr>
      </w:pPr>
      <w:r w:rsidRPr="00D904AA">
        <w:rPr>
          <w:sz w:val="24"/>
          <w:szCs w:val="24"/>
        </w:rPr>
        <w:t xml:space="preserve">Optimization was done by making preparations with a comparison of PEG polymers with different molecular weights, the type of PEG used (400, 4000, 6000) with a concentration of 3 mM. In making the pegylation method thymoquinone and PEG were dissolved in 70% ethanol, then tween 80 was added as a surfactant as much as 0.03 mL, the distrer was at </w:t>
      </w:r>
      <w:r w:rsidRPr="00D904AA">
        <w:rPr>
          <w:sz w:val="24"/>
          <w:szCs w:val="24"/>
        </w:rPr>
        <w:lastRenderedPageBreak/>
        <w:t xml:space="preserve">700 </w:t>
      </w:r>
      <w:commentRangeStart w:id="81"/>
      <w:r w:rsidRPr="00D904AA">
        <w:rPr>
          <w:sz w:val="24"/>
          <w:szCs w:val="24"/>
        </w:rPr>
        <w:t xml:space="preserve">rpm, dropped thymoquinone and distrerer dispersion for 6 hours, using a rotary evaporator at 40 0C at a speed 50 rpm and mixed with freeze drying technique to form thymoquione nanoparticles. The optimization parameter is to see the formation of particles after being pollinated by the technique of freeze drying. The optimization results showed that only PEG 6000 produced powder (solid particles), can be seen in table </w:t>
      </w:r>
      <w:r w:rsidR="006C49C8" w:rsidRPr="00D904AA">
        <w:rPr>
          <w:sz w:val="24"/>
          <w:szCs w:val="24"/>
        </w:rPr>
        <w:t>1</w:t>
      </w:r>
      <w:r w:rsidRPr="00D904AA">
        <w:rPr>
          <w:sz w:val="24"/>
          <w:szCs w:val="24"/>
        </w:rPr>
        <w:t xml:space="preserve">. </w:t>
      </w:r>
    </w:p>
    <w:p w:rsidR="004B1DEF" w:rsidRPr="00D904AA" w:rsidRDefault="00E269F4" w:rsidP="006C06B9">
      <w:pPr>
        <w:pStyle w:val="HTMLPreformatted"/>
        <w:shd w:val="clear" w:color="auto" w:fill="FFFFFF"/>
        <w:tabs>
          <w:tab w:val="clear" w:pos="916"/>
          <w:tab w:val="left" w:pos="567"/>
        </w:tabs>
        <w:spacing w:line="276" w:lineRule="auto"/>
        <w:rPr>
          <w:rFonts w:ascii="Times New Roman" w:hAnsi="Times New Roman" w:cs="Times New Roman"/>
          <w:b/>
          <w:bCs/>
          <w:sz w:val="24"/>
          <w:szCs w:val="24"/>
        </w:rPr>
      </w:pPr>
      <w:r w:rsidRPr="00D904AA">
        <w:rPr>
          <w:rFonts w:ascii="Times New Roman" w:hAnsi="Times New Roman" w:cs="Times New Roman"/>
          <w:b/>
          <w:sz w:val="24"/>
          <w:szCs w:val="24"/>
        </w:rPr>
        <w:tab/>
      </w:r>
      <w:r w:rsidR="004A4E27" w:rsidRPr="00D904AA">
        <w:rPr>
          <w:rFonts w:ascii="Times New Roman" w:hAnsi="Times New Roman" w:cs="Times New Roman"/>
          <w:b/>
          <w:bCs/>
          <w:sz w:val="24"/>
          <w:szCs w:val="24"/>
        </w:rPr>
        <w:t>Yield Percentage</w:t>
      </w:r>
    </w:p>
    <w:p w:rsidR="004A4E27" w:rsidRPr="00D904AA" w:rsidRDefault="004A4E27"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color w:val="212121"/>
          <w:sz w:val="24"/>
          <w:szCs w:val="24"/>
        </w:rPr>
      </w:pPr>
      <w:r w:rsidRPr="00D904AA">
        <w:rPr>
          <w:color w:val="212121"/>
          <w:sz w:val="24"/>
          <w:szCs w:val="24"/>
        </w:rPr>
        <w:t xml:space="preserve">Determination of the percentage of yield shows the efficiency of the method used in combining polymers, cross-linkers and medicinal ingredients by looking at the amount of nanoparticle powder produced. The yield percentage is obtained from the comparison between the nanoparticles produced with the amount of the material used in making these nanoparticles. </w:t>
      </w:r>
      <w:commentRangeEnd w:id="81"/>
      <w:r w:rsidR="004059F7">
        <w:rPr>
          <w:rStyle w:val="CommentReference"/>
        </w:rPr>
        <w:commentReference w:id="81"/>
      </w:r>
      <w:r w:rsidRPr="00D904AA">
        <w:rPr>
          <w:color w:val="212121"/>
          <w:sz w:val="24"/>
          <w:szCs w:val="24"/>
        </w:rPr>
        <w:t xml:space="preserve">The percentage yield depends on the concentration of the polymer used. High polymer concentrations cause the yield </w:t>
      </w:r>
      <w:commentRangeStart w:id="82"/>
      <w:r w:rsidRPr="00D904AA">
        <w:rPr>
          <w:color w:val="212121"/>
          <w:sz w:val="24"/>
          <w:szCs w:val="24"/>
        </w:rPr>
        <w:t>percentage</w:t>
      </w:r>
      <w:r w:rsidR="00D52CB5">
        <w:rPr>
          <w:color w:val="212121"/>
          <w:sz w:val="24"/>
          <w:szCs w:val="24"/>
          <w:vertAlign w:val="superscript"/>
        </w:rPr>
        <w:t>22,23</w:t>
      </w:r>
      <w:r w:rsidR="00E269F4" w:rsidRPr="00D904AA">
        <w:rPr>
          <w:color w:val="212121"/>
          <w:sz w:val="24"/>
          <w:szCs w:val="24"/>
        </w:rPr>
        <w:t xml:space="preserve">. </w:t>
      </w:r>
      <w:commentRangeEnd w:id="82"/>
      <w:r w:rsidR="00353A5C">
        <w:rPr>
          <w:rStyle w:val="CommentReference"/>
        </w:rPr>
        <w:commentReference w:id="82"/>
      </w:r>
    </w:p>
    <w:p w:rsidR="004B1DEF" w:rsidRPr="00D904AA" w:rsidRDefault="004B1DEF" w:rsidP="006C06B9">
      <w:pPr>
        <w:spacing w:line="276" w:lineRule="auto"/>
        <w:ind w:left="426"/>
        <w:rPr>
          <w:b/>
          <w:bCs/>
          <w:sz w:val="24"/>
          <w:szCs w:val="24"/>
        </w:rPr>
      </w:pPr>
    </w:p>
    <w:p w:rsidR="004B1DEF" w:rsidRPr="00D904AA" w:rsidRDefault="004B1DEF" w:rsidP="006C06B9">
      <w:pPr>
        <w:spacing w:line="276" w:lineRule="auto"/>
        <w:ind w:left="426"/>
        <w:rPr>
          <w:b/>
          <w:bCs/>
          <w:sz w:val="24"/>
          <w:szCs w:val="24"/>
        </w:rPr>
      </w:pPr>
    </w:p>
    <w:p w:rsidR="004B1DEF" w:rsidRPr="00D904AA" w:rsidRDefault="009E45CE" w:rsidP="006C06B9">
      <w:pPr>
        <w:spacing w:line="276" w:lineRule="auto"/>
        <w:ind w:left="426"/>
        <w:rPr>
          <w:b/>
          <w:bCs/>
          <w:sz w:val="24"/>
          <w:szCs w:val="24"/>
        </w:rPr>
      </w:pPr>
      <w:ins w:id="83" w:author="Kapil" w:date="2021-03-28T11:29:00Z">
        <w:r>
          <w:rPr>
            <w:b/>
            <w:bCs/>
            <w:noProof/>
            <w:sz w:val="24"/>
            <w:szCs w:val="24"/>
            <w:rPrChange w:id="84">
              <w:rPr>
                <w:noProof/>
              </w:rPr>
            </w:rPrChange>
          </w:rPr>
          <w:drawing>
            <wp:anchor distT="0" distB="0" distL="114300" distR="114300" simplePos="0" relativeHeight="251659776" behindDoc="0" locked="0" layoutInCell="1" allowOverlap="1">
              <wp:simplePos x="0" y="0"/>
              <wp:positionH relativeFrom="margin">
                <wp:posOffset>1590675</wp:posOffset>
              </wp:positionH>
              <wp:positionV relativeFrom="margin">
                <wp:posOffset>3058160</wp:posOffset>
              </wp:positionV>
              <wp:extent cx="2609850" cy="1333500"/>
              <wp:effectExtent l="19050" t="0" r="1905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ins>
    </w:p>
    <w:p w:rsidR="004B1DEF" w:rsidRPr="00D904AA" w:rsidRDefault="004B1DEF" w:rsidP="006C06B9">
      <w:pPr>
        <w:spacing w:line="276" w:lineRule="auto"/>
        <w:ind w:left="426"/>
        <w:rPr>
          <w:b/>
          <w:bCs/>
          <w:sz w:val="24"/>
          <w:szCs w:val="24"/>
        </w:rPr>
      </w:pPr>
    </w:p>
    <w:p w:rsidR="004B1DEF" w:rsidRPr="00D904AA" w:rsidRDefault="004B1DEF" w:rsidP="006C06B9">
      <w:pPr>
        <w:spacing w:line="276" w:lineRule="auto"/>
        <w:ind w:left="426"/>
        <w:jc w:val="center"/>
        <w:rPr>
          <w:b/>
          <w:bCs/>
          <w:sz w:val="24"/>
          <w:szCs w:val="24"/>
        </w:rPr>
      </w:pPr>
    </w:p>
    <w:p w:rsidR="006C06B9" w:rsidRDefault="006C06B9" w:rsidP="006C06B9">
      <w:pPr>
        <w:pStyle w:val="HTMLPreformatted"/>
        <w:shd w:val="clear" w:color="auto" w:fill="FFFFFF"/>
        <w:spacing w:line="276" w:lineRule="auto"/>
        <w:jc w:val="center"/>
        <w:rPr>
          <w:rFonts w:ascii="Times New Roman" w:hAnsi="Times New Roman" w:cs="Times New Roman"/>
          <w:b/>
          <w:bCs/>
          <w:sz w:val="24"/>
          <w:szCs w:val="24"/>
          <w:lang w:val="en-US"/>
        </w:rPr>
      </w:pPr>
    </w:p>
    <w:p w:rsidR="006C06B9" w:rsidRDefault="006C06B9" w:rsidP="006C06B9">
      <w:pPr>
        <w:pStyle w:val="HTMLPreformatted"/>
        <w:shd w:val="clear" w:color="auto" w:fill="FFFFFF"/>
        <w:spacing w:line="276" w:lineRule="auto"/>
        <w:jc w:val="center"/>
        <w:rPr>
          <w:rFonts w:ascii="Times New Roman" w:hAnsi="Times New Roman" w:cs="Times New Roman"/>
          <w:b/>
          <w:bCs/>
          <w:sz w:val="24"/>
          <w:szCs w:val="24"/>
          <w:lang w:val="en-US"/>
        </w:rPr>
      </w:pPr>
    </w:p>
    <w:p w:rsidR="006C06B9" w:rsidRDefault="006C06B9" w:rsidP="006C06B9">
      <w:pPr>
        <w:pStyle w:val="HTMLPreformatted"/>
        <w:shd w:val="clear" w:color="auto" w:fill="FFFFFF"/>
        <w:spacing w:line="276" w:lineRule="auto"/>
        <w:jc w:val="center"/>
        <w:rPr>
          <w:rFonts w:ascii="Times New Roman" w:hAnsi="Times New Roman" w:cs="Times New Roman"/>
          <w:b/>
          <w:bCs/>
          <w:sz w:val="24"/>
          <w:szCs w:val="24"/>
          <w:lang w:val="en-US"/>
        </w:rPr>
      </w:pPr>
    </w:p>
    <w:p w:rsidR="006C06B9" w:rsidRDefault="006C06B9" w:rsidP="006C06B9">
      <w:pPr>
        <w:pStyle w:val="HTMLPreformatted"/>
        <w:shd w:val="clear" w:color="auto" w:fill="FFFFFF"/>
        <w:spacing w:line="276" w:lineRule="auto"/>
        <w:jc w:val="center"/>
        <w:rPr>
          <w:ins w:id="85" w:author="Kapil" w:date="2021-03-28T11:29:00Z"/>
          <w:rFonts w:ascii="Times New Roman" w:hAnsi="Times New Roman" w:cs="Times New Roman"/>
          <w:b/>
          <w:bCs/>
          <w:sz w:val="24"/>
          <w:szCs w:val="24"/>
          <w:lang w:val="en-US"/>
        </w:rPr>
      </w:pPr>
    </w:p>
    <w:p w:rsidR="00ED45EA" w:rsidRDefault="00ED45EA" w:rsidP="006C06B9">
      <w:pPr>
        <w:pStyle w:val="HTMLPreformatted"/>
        <w:shd w:val="clear" w:color="auto" w:fill="FFFFFF"/>
        <w:spacing w:line="276" w:lineRule="auto"/>
        <w:jc w:val="center"/>
        <w:rPr>
          <w:ins w:id="86" w:author="Kapil" w:date="2021-03-28T11:29:00Z"/>
          <w:rFonts w:ascii="Times New Roman" w:hAnsi="Times New Roman" w:cs="Times New Roman"/>
          <w:b/>
          <w:bCs/>
          <w:sz w:val="24"/>
          <w:szCs w:val="24"/>
          <w:lang w:val="en-US"/>
        </w:rPr>
      </w:pPr>
    </w:p>
    <w:p w:rsidR="00ED45EA" w:rsidRDefault="00ED45EA" w:rsidP="006C06B9">
      <w:pPr>
        <w:pStyle w:val="HTMLPreformatted"/>
        <w:shd w:val="clear" w:color="auto" w:fill="FFFFFF"/>
        <w:spacing w:line="276" w:lineRule="auto"/>
        <w:jc w:val="center"/>
        <w:rPr>
          <w:rFonts w:ascii="Times New Roman" w:hAnsi="Times New Roman" w:cs="Times New Roman"/>
          <w:b/>
          <w:bCs/>
          <w:sz w:val="24"/>
          <w:szCs w:val="24"/>
          <w:lang w:val="en-US"/>
        </w:rPr>
      </w:pPr>
    </w:p>
    <w:p w:rsidR="004A4E27" w:rsidRPr="00D904AA" w:rsidRDefault="00E579EB" w:rsidP="006C06B9">
      <w:pPr>
        <w:pStyle w:val="HTMLPreformatted"/>
        <w:shd w:val="clear" w:color="auto" w:fill="FFFFFF"/>
        <w:spacing w:line="276" w:lineRule="auto"/>
        <w:jc w:val="center"/>
        <w:rPr>
          <w:rFonts w:ascii="Times New Roman" w:hAnsi="Times New Roman" w:cs="Times New Roman"/>
          <w:color w:val="212121"/>
          <w:sz w:val="24"/>
          <w:szCs w:val="24"/>
          <w:lang w:val="en-US" w:eastAsia="en-US"/>
        </w:rPr>
      </w:pPr>
      <w:r w:rsidRPr="00D904AA">
        <w:rPr>
          <w:rFonts w:ascii="Times New Roman" w:hAnsi="Times New Roman" w:cs="Times New Roman"/>
          <w:b/>
          <w:bCs/>
          <w:sz w:val="24"/>
          <w:szCs w:val="24"/>
          <w:lang w:val="en-US"/>
        </w:rPr>
        <w:t>Figure</w:t>
      </w:r>
      <w:r w:rsidR="00E13614" w:rsidRPr="00D904AA">
        <w:rPr>
          <w:rFonts w:ascii="Times New Roman" w:hAnsi="Times New Roman" w:cs="Times New Roman"/>
          <w:b/>
          <w:bCs/>
          <w:sz w:val="24"/>
          <w:szCs w:val="24"/>
        </w:rPr>
        <w:t xml:space="preserve"> 1</w:t>
      </w:r>
      <w:r w:rsidR="004B1DEF" w:rsidRPr="00D904AA">
        <w:rPr>
          <w:rFonts w:ascii="Times New Roman" w:hAnsi="Times New Roman" w:cs="Times New Roman"/>
          <w:sz w:val="24"/>
          <w:szCs w:val="24"/>
        </w:rPr>
        <w:t xml:space="preserve">. </w:t>
      </w:r>
      <w:r w:rsidR="004A4E27" w:rsidRPr="00D904AA">
        <w:rPr>
          <w:rFonts w:ascii="Times New Roman" w:hAnsi="Times New Roman" w:cs="Times New Roman"/>
          <w:color w:val="212121"/>
          <w:sz w:val="24"/>
          <w:szCs w:val="24"/>
          <w:lang w:eastAsia="en-US"/>
        </w:rPr>
        <w:t xml:space="preserve">The percentage yields </w:t>
      </w:r>
      <w:r w:rsidR="00E529B1" w:rsidRPr="00D904AA">
        <w:rPr>
          <w:rFonts w:ascii="Times New Roman" w:hAnsi="Times New Roman" w:cs="Times New Roman"/>
          <w:color w:val="212121"/>
          <w:sz w:val="24"/>
          <w:szCs w:val="24"/>
          <w:lang w:eastAsia="en-US"/>
        </w:rPr>
        <w:t>of TQ-NP</w:t>
      </w:r>
    </w:p>
    <w:p w:rsidR="00E13614" w:rsidRPr="00D904AA" w:rsidRDefault="004A4E27" w:rsidP="005C2230">
      <w:pPr>
        <w:pStyle w:val="HTMLPreformatted"/>
        <w:shd w:val="clear" w:color="auto" w:fill="FFFFFF"/>
        <w:spacing w:line="276" w:lineRule="auto"/>
        <w:ind w:left="567"/>
        <w:jc w:val="both"/>
        <w:rPr>
          <w:rFonts w:ascii="Times New Roman" w:hAnsi="Times New Roman" w:cs="Times New Roman"/>
          <w:color w:val="212121"/>
          <w:sz w:val="24"/>
          <w:szCs w:val="24"/>
          <w:lang w:val="en-US" w:eastAsia="en-US"/>
        </w:rPr>
      </w:pPr>
      <w:commentRangeStart w:id="87"/>
      <w:r w:rsidRPr="00D904AA">
        <w:rPr>
          <w:rFonts w:ascii="Times New Roman" w:hAnsi="Times New Roman" w:cs="Times New Roman"/>
          <w:color w:val="212121"/>
          <w:sz w:val="24"/>
          <w:szCs w:val="24"/>
          <w:lang w:eastAsia="en-US"/>
        </w:rPr>
        <w:t xml:space="preserve">From the results of the study, </w:t>
      </w:r>
      <w:del w:id="88" w:author="Sally El-Zahaby" w:date="2020-10-26T15:06:00Z">
        <w:r w:rsidRPr="00D904AA" w:rsidDel="005C2230">
          <w:rPr>
            <w:rFonts w:ascii="Times New Roman" w:hAnsi="Times New Roman" w:cs="Times New Roman"/>
            <w:color w:val="212121"/>
            <w:sz w:val="24"/>
            <w:szCs w:val="24"/>
            <w:lang w:eastAsia="en-US"/>
          </w:rPr>
          <w:delText xml:space="preserve">the results obtained in </w:delText>
        </w:r>
      </w:del>
      <w:ins w:id="89" w:author="Sally El-Zahaby" w:date="2020-10-26T15:06:00Z">
        <w:r w:rsidR="005C2230">
          <w:rPr>
            <w:rFonts w:ascii="Times New Roman" w:hAnsi="Times New Roman" w:cs="Times New Roman"/>
            <w:color w:val="212121"/>
            <w:sz w:val="24"/>
            <w:szCs w:val="24"/>
            <w:lang w:val="en-US" w:eastAsia="en-US"/>
          </w:rPr>
          <w:t xml:space="preserve">shown in </w:t>
        </w:r>
      </w:ins>
      <w:r w:rsidRPr="00D904AA">
        <w:rPr>
          <w:rFonts w:ascii="Times New Roman" w:hAnsi="Times New Roman" w:cs="Times New Roman"/>
          <w:color w:val="212121"/>
          <w:sz w:val="24"/>
          <w:szCs w:val="24"/>
          <w:lang w:eastAsia="en-US"/>
        </w:rPr>
        <w:t xml:space="preserve">Figure </w:t>
      </w:r>
      <w:r w:rsidR="00E529B1" w:rsidRPr="00D904AA">
        <w:rPr>
          <w:rFonts w:ascii="Times New Roman" w:hAnsi="Times New Roman" w:cs="Times New Roman"/>
          <w:color w:val="212121"/>
          <w:sz w:val="24"/>
          <w:szCs w:val="24"/>
          <w:lang w:eastAsia="en-US"/>
        </w:rPr>
        <w:t>1</w:t>
      </w:r>
      <w:ins w:id="90" w:author="Sally El-Zahaby" w:date="2020-10-26T15:06:00Z">
        <w:r w:rsidR="005C2230">
          <w:rPr>
            <w:rFonts w:ascii="Times New Roman" w:hAnsi="Times New Roman" w:cs="Times New Roman"/>
            <w:color w:val="212121"/>
            <w:sz w:val="24"/>
            <w:szCs w:val="24"/>
            <w:lang w:val="en-US" w:eastAsia="en-US"/>
          </w:rPr>
          <w:t xml:space="preserve">, </w:t>
        </w:r>
      </w:ins>
      <w:del w:id="91" w:author="Sally El-Zahaby" w:date="2020-10-26T15:06:00Z">
        <w:r w:rsidRPr="00D904AA" w:rsidDel="005C2230">
          <w:rPr>
            <w:rFonts w:ascii="Times New Roman" w:hAnsi="Times New Roman" w:cs="Times New Roman"/>
            <w:color w:val="212121"/>
            <w:sz w:val="24"/>
            <w:szCs w:val="24"/>
            <w:lang w:eastAsia="en-US"/>
          </w:rPr>
          <w:delText xml:space="preserve"> show that in </w:delText>
        </w:r>
      </w:del>
      <w:r w:rsidRPr="00D904AA">
        <w:rPr>
          <w:rFonts w:ascii="Times New Roman" w:hAnsi="Times New Roman" w:cs="Times New Roman"/>
          <w:color w:val="212121"/>
          <w:sz w:val="24"/>
          <w:szCs w:val="24"/>
          <w:lang w:eastAsia="en-US"/>
        </w:rPr>
        <w:t xml:space="preserve">preparation A has a percentage </w:t>
      </w:r>
      <w:del w:id="92" w:author="Sally El-Zahaby" w:date="2020-10-26T15:06:00Z">
        <w:r w:rsidRPr="00D904AA" w:rsidDel="005C2230">
          <w:rPr>
            <w:rFonts w:ascii="Times New Roman" w:hAnsi="Times New Roman" w:cs="Times New Roman"/>
            <w:color w:val="212121"/>
            <w:sz w:val="24"/>
            <w:szCs w:val="24"/>
            <w:lang w:eastAsia="en-US"/>
          </w:rPr>
          <w:delText xml:space="preserve">value of </w:delText>
        </w:r>
      </w:del>
      <w:r w:rsidRPr="00D904AA">
        <w:rPr>
          <w:rFonts w:ascii="Times New Roman" w:hAnsi="Times New Roman" w:cs="Times New Roman"/>
          <w:color w:val="212121"/>
          <w:sz w:val="24"/>
          <w:szCs w:val="24"/>
          <w:lang w:eastAsia="en-US"/>
        </w:rPr>
        <w:t xml:space="preserve">yield value of 88.12%, </w:t>
      </w:r>
      <w:del w:id="93" w:author="Sally El-Zahaby" w:date="2020-10-26T15:06:00Z">
        <w:r w:rsidRPr="00D904AA" w:rsidDel="005C2230">
          <w:rPr>
            <w:rFonts w:ascii="Times New Roman" w:hAnsi="Times New Roman" w:cs="Times New Roman"/>
            <w:color w:val="212121"/>
            <w:sz w:val="24"/>
            <w:szCs w:val="24"/>
            <w:lang w:eastAsia="en-US"/>
          </w:rPr>
          <w:delText xml:space="preserve">in </w:delText>
        </w:r>
      </w:del>
      <w:r w:rsidRPr="00D904AA">
        <w:rPr>
          <w:rFonts w:ascii="Times New Roman" w:hAnsi="Times New Roman" w:cs="Times New Roman"/>
          <w:color w:val="212121"/>
          <w:sz w:val="24"/>
          <w:szCs w:val="24"/>
          <w:lang w:eastAsia="en-US"/>
        </w:rPr>
        <w:t xml:space="preserve">preparation B </w:t>
      </w:r>
      <w:ins w:id="94" w:author="Sally El-Zahaby" w:date="2020-10-26T15:07:00Z">
        <w:r w:rsidR="005C2230">
          <w:rPr>
            <w:rFonts w:ascii="Times New Roman" w:hAnsi="Times New Roman" w:cs="Times New Roman"/>
            <w:color w:val="212121"/>
            <w:sz w:val="24"/>
            <w:szCs w:val="24"/>
            <w:lang w:val="en-US" w:eastAsia="en-US"/>
          </w:rPr>
          <w:t xml:space="preserve">has </w:t>
        </w:r>
      </w:ins>
      <w:r w:rsidRPr="00D904AA">
        <w:rPr>
          <w:rFonts w:ascii="Times New Roman" w:hAnsi="Times New Roman" w:cs="Times New Roman"/>
          <w:color w:val="212121"/>
          <w:sz w:val="24"/>
          <w:szCs w:val="24"/>
          <w:lang w:eastAsia="en-US"/>
        </w:rPr>
        <w:t xml:space="preserve">92.43% and </w:t>
      </w:r>
      <w:del w:id="95" w:author="Sally El-Zahaby" w:date="2020-10-26T15:07:00Z">
        <w:r w:rsidRPr="00D904AA" w:rsidDel="005C2230">
          <w:rPr>
            <w:rFonts w:ascii="Times New Roman" w:hAnsi="Times New Roman" w:cs="Times New Roman"/>
            <w:color w:val="212121"/>
            <w:sz w:val="24"/>
            <w:szCs w:val="24"/>
            <w:lang w:eastAsia="en-US"/>
          </w:rPr>
          <w:delText xml:space="preserve">in </w:delText>
        </w:r>
      </w:del>
      <w:r w:rsidRPr="00D904AA">
        <w:rPr>
          <w:rFonts w:ascii="Times New Roman" w:hAnsi="Times New Roman" w:cs="Times New Roman"/>
          <w:color w:val="212121"/>
          <w:sz w:val="24"/>
          <w:szCs w:val="24"/>
          <w:lang w:eastAsia="en-US"/>
        </w:rPr>
        <w:t>preparation C has the largest percentage yield of 93.11%.</w:t>
      </w:r>
    </w:p>
    <w:p w:rsidR="004A4E27" w:rsidRPr="00D904AA" w:rsidRDefault="00E13614" w:rsidP="006C06B9">
      <w:pPr>
        <w:pStyle w:val="ListParagraph"/>
        <w:spacing w:after="0"/>
        <w:ind w:left="567"/>
        <w:jc w:val="both"/>
        <w:rPr>
          <w:rFonts w:ascii="Times New Roman" w:hAnsi="Times New Roman" w:cs="Times New Roman"/>
          <w:b/>
          <w:bCs/>
          <w:sz w:val="24"/>
          <w:szCs w:val="24"/>
        </w:rPr>
      </w:pPr>
      <w:r w:rsidRPr="00D904AA">
        <w:rPr>
          <w:rFonts w:ascii="Times New Roman" w:hAnsi="Times New Roman" w:cs="Times New Roman"/>
          <w:b/>
          <w:bCs/>
          <w:i/>
          <w:sz w:val="24"/>
          <w:szCs w:val="24"/>
        </w:rPr>
        <w:t xml:space="preserve">Entrapment Efficiency </w:t>
      </w:r>
      <w:r w:rsidRPr="00D904AA">
        <w:rPr>
          <w:rFonts w:ascii="Times New Roman" w:hAnsi="Times New Roman" w:cs="Times New Roman"/>
          <w:b/>
          <w:bCs/>
          <w:sz w:val="24"/>
          <w:szCs w:val="24"/>
        </w:rPr>
        <w:t>(EE) dan</w:t>
      </w:r>
      <w:r w:rsidRPr="00D904AA">
        <w:rPr>
          <w:rFonts w:ascii="Times New Roman" w:hAnsi="Times New Roman" w:cs="Times New Roman"/>
          <w:b/>
          <w:bCs/>
          <w:i/>
          <w:iCs/>
          <w:sz w:val="24"/>
          <w:szCs w:val="24"/>
        </w:rPr>
        <w:t>Drug Loading</w:t>
      </w:r>
      <w:r w:rsidRPr="00D904AA">
        <w:rPr>
          <w:rFonts w:ascii="Times New Roman" w:hAnsi="Times New Roman" w:cs="Times New Roman"/>
          <w:b/>
          <w:bCs/>
          <w:sz w:val="24"/>
          <w:szCs w:val="24"/>
        </w:rPr>
        <w:t xml:space="preserve"> (DL)</w:t>
      </w:r>
    </w:p>
    <w:p w:rsidR="00E13614" w:rsidRDefault="004A4E27" w:rsidP="006C06B9">
      <w:pPr>
        <w:spacing w:line="276" w:lineRule="auto"/>
        <w:ind w:left="567"/>
        <w:jc w:val="both"/>
        <w:rPr>
          <w:sz w:val="24"/>
          <w:szCs w:val="24"/>
          <w:shd w:val="clear" w:color="auto" w:fill="FFFFFF"/>
        </w:rPr>
      </w:pPr>
      <w:r w:rsidRPr="00D904AA">
        <w:rPr>
          <w:sz w:val="24"/>
          <w:szCs w:val="24"/>
          <w:shd w:val="clear" w:color="auto" w:fill="FFFFFF"/>
        </w:rPr>
        <w:t xml:space="preserve">Entrapment Efficiency (EE) shows the ability of polymers to </w:t>
      </w:r>
      <w:commentRangeStart w:id="96"/>
      <w:r w:rsidRPr="00D904AA">
        <w:rPr>
          <w:sz w:val="24"/>
          <w:szCs w:val="24"/>
          <w:shd w:val="clear" w:color="auto" w:fill="FFFFFF"/>
        </w:rPr>
        <w:t xml:space="preserve">absorb </w:t>
      </w:r>
      <w:commentRangeEnd w:id="96"/>
      <w:r w:rsidR="005C2230">
        <w:rPr>
          <w:rStyle w:val="CommentReference"/>
        </w:rPr>
        <w:commentReference w:id="96"/>
      </w:r>
      <w:r w:rsidRPr="00D904AA">
        <w:rPr>
          <w:sz w:val="24"/>
          <w:szCs w:val="24"/>
          <w:shd w:val="clear" w:color="auto" w:fill="FFFFFF"/>
        </w:rPr>
        <w:t>drugs, while DL shows the ability of drugs to be absorbed into the polymer matrix. EE can be influenced by the concentration of the polymer used in making nanoparticles</w:t>
      </w:r>
      <w:r w:rsidR="00E269F4" w:rsidRPr="00D904AA">
        <w:rPr>
          <w:sz w:val="24"/>
          <w:szCs w:val="24"/>
          <w:shd w:val="clear" w:color="auto" w:fill="FFFFFF"/>
        </w:rPr>
        <w:t xml:space="preserve">. </w:t>
      </w:r>
      <w:r w:rsidR="00E579EB" w:rsidRPr="00D904AA">
        <w:rPr>
          <w:sz w:val="24"/>
          <w:szCs w:val="24"/>
          <w:shd w:val="clear" w:color="auto" w:fill="FFFFFF"/>
        </w:rPr>
        <w:t xml:space="preserve">The EE test results show that all preparations have% EE, which are 99.9718 ± 0.029%, 99.9628 ± 0.026%, and 99.9363 ± 0.049%, respectively. From the results above it can be seen that the higher the polymer concentration will cause the EE value to be low. This can be caused by the high concentration of polymers that will produce a solution with high viscosity so that the drug ingredients will be difficult </w:t>
      </w:r>
      <w:commentRangeEnd w:id="87"/>
      <w:r w:rsidR="004059F7">
        <w:rPr>
          <w:rStyle w:val="CommentReference"/>
        </w:rPr>
        <w:commentReference w:id="87"/>
      </w:r>
      <w:r w:rsidR="00E579EB" w:rsidRPr="00D904AA">
        <w:rPr>
          <w:sz w:val="24"/>
          <w:szCs w:val="24"/>
          <w:shd w:val="clear" w:color="auto" w:fill="FFFFFF"/>
        </w:rPr>
        <w:t xml:space="preserve">to diffuse into the polymer </w:t>
      </w:r>
      <w:commentRangeStart w:id="97"/>
      <w:r w:rsidR="00E579EB" w:rsidRPr="00D904AA">
        <w:rPr>
          <w:sz w:val="24"/>
          <w:szCs w:val="24"/>
          <w:shd w:val="clear" w:color="auto" w:fill="FFFFFF"/>
        </w:rPr>
        <w:t>matrix</w:t>
      </w:r>
      <w:r w:rsidR="00D52CB5">
        <w:rPr>
          <w:sz w:val="24"/>
          <w:szCs w:val="24"/>
          <w:shd w:val="clear" w:color="auto" w:fill="FFFFFF"/>
          <w:vertAlign w:val="superscript"/>
        </w:rPr>
        <w:t>23,24,25,26</w:t>
      </w:r>
      <w:r w:rsidR="004A12FE" w:rsidRPr="00D904AA">
        <w:rPr>
          <w:sz w:val="24"/>
          <w:szCs w:val="24"/>
          <w:shd w:val="clear" w:color="auto" w:fill="FFFFFF"/>
        </w:rPr>
        <w:t>.</w:t>
      </w:r>
      <w:commentRangeEnd w:id="97"/>
      <w:r w:rsidR="005C2230">
        <w:rPr>
          <w:rStyle w:val="CommentReference"/>
        </w:rPr>
        <w:commentReference w:id="97"/>
      </w:r>
    </w:p>
    <w:p w:rsidR="00D52CB5" w:rsidRPr="00D904AA" w:rsidRDefault="00D52CB5" w:rsidP="006C06B9">
      <w:pPr>
        <w:spacing w:line="276" w:lineRule="auto"/>
        <w:ind w:left="567"/>
        <w:jc w:val="both"/>
        <w:rPr>
          <w:sz w:val="24"/>
          <w:szCs w:val="24"/>
        </w:rPr>
      </w:pPr>
    </w:p>
    <w:p w:rsidR="00E13614" w:rsidRPr="00D904AA" w:rsidRDefault="00E13614" w:rsidP="006C06B9">
      <w:pPr>
        <w:spacing w:line="276" w:lineRule="auto"/>
        <w:rPr>
          <w:sz w:val="24"/>
          <w:szCs w:val="24"/>
        </w:rPr>
      </w:pPr>
      <w:r w:rsidRPr="00D904AA">
        <w:rPr>
          <w:b/>
          <w:bCs/>
          <w:noProof/>
          <w:sz w:val="24"/>
          <w:szCs w:val="24"/>
        </w:rPr>
        <w:drawing>
          <wp:anchor distT="0" distB="0" distL="114300" distR="114300" simplePos="0" relativeHeight="251649024" behindDoc="0" locked="0" layoutInCell="1" allowOverlap="1">
            <wp:simplePos x="0" y="0"/>
            <wp:positionH relativeFrom="column">
              <wp:posOffset>1705715</wp:posOffset>
            </wp:positionH>
            <wp:positionV relativeFrom="paragraph">
              <wp:posOffset>36678</wp:posOffset>
            </wp:positionV>
            <wp:extent cx="2981960" cy="1539240"/>
            <wp:effectExtent l="0" t="0" r="8890" b="381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13614" w:rsidRPr="00D904AA" w:rsidRDefault="00E13614" w:rsidP="006C06B9">
      <w:pPr>
        <w:spacing w:line="276" w:lineRule="auto"/>
        <w:rPr>
          <w:sz w:val="24"/>
          <w:szCs w:val="24"/>
        </w:rPr>
      </w:pPr>
    </w:p>
    <w:p w:rsidR="00E13614" w:rsidRPr="00D904AA" w:rsidRDefault="00E13614" w:rsidP="006C06B9">
      <w:pPr>
        <w:spacing w:line="276" w:lineRule="auto"/>
        <w:rPr>
          <w:sz w:val="24"/>
          <w:szCs w:val="24"/>
        </w:rPr>
      </w:pPr>
    </w:p>
    <w:p w:rsidR="00E13614" w:rsidRPr="00D904AA" w:rsidRDefault="00E13614" w:rsidP="006C06B9">
      <w:pPr>
        <w:spacing w:line="276" w:lineRule="auto"/>
        <w:rPr>
          <w:sz w:val="24"/>
          <w:szCs w:val="24"/>
        </w:rPr>
      </w:pPr>
    </w:p>
    <w:p w:rsidR="00E13614" w:rsidRDefault="00E13614" w:rsidP="006C06B9">
      <w:pPr>
        <w:spacing w:line="276" w:lineRule="auto"/>
        <w:rPr>
          <w:sz w:val="24"/>
          <w:szCs w:val="24"/>
        </w:rPr>
      </w:pPr>
    </w:p>
    <w:p w:rsidR="006C06B9" w:rsidRDefault="006C06B9" w:rsidP="006C06B9">
      <w:pPr>
        <w:spacing w:line="276" w:lineRule="auto"/>
        <w:rPr>
          <w:sz w:val="24"/>
          <w:szCs w:val="24"/>
        </w:rPr>
      </w:pPr>
    </w:p>
    <w:p w:rsidR="006C06B9" w:rsidRDefault="006C06B9" w:rsidP="006C06B9">
      <w:pPr>
        <w:spacing w:line="276" w:lineRule="auto"/>
        <w:rPr>
          <w:sz w:val="24"/>
          <w:szCs w:val="24"/>
        </w:rPr>
      </w:pPr>
    </w:p>
    <w:p w:rsidR="006C06B9" w:rsidRDefault="006C06B9" w:rsidP="006C06B9">
      <w:pPr>
        <w:spacing w:line="276" w:lineRule="auto"/>
        <w:rPr>
          <w:sz w:val="24"/>
          <w:szCs w:val="24"/>
        </w:rPr>
      </w:pPr>
    </w:p>
    <w:p w:rsidR="006C06B9" w:rsidRPr="00D904AA" w:rsidRDefault="006C06B9" w:rsidP="006C06B9">
      <w:pPr>
        <w:spacing w:line="276" w:lineRule="auto"/>
        <w:rPr>
          <w:sz w:val="24"/>
          <w:szCs w:val="24"/>
        </w:rPr>
      </w:pPr>
    </w:p>
    <w:p w:rsidR="00E13614" w:rsidRPr="00D904AA" w:rsidRDefault="00E579EB" w:rsidP="006C06B9">
      <w:pPr>
        <w:spacing w:line="276" w:lineRule="auto"/>
        <w:ind w:left="426"/>
        <w:rPr>
          <w:b/>
          <w:bCs/>
          <w:sz w:val="24"/>
          <w:szCs w:val="24"/>
        </w:rPr>
      </w:pPr>
      <w:r w:rsidRPr="00D904AA">
        <w:rPr>
          <w:color w:val="212121"/>
          <w:sz w:val="24"/>
          <w:szCs w:val="24"/>
          <w:shd w:val="clear" w:color="auto" w:fill="FFFFFF"/>
        </w:rPr>
        <w:t>Figure 2. Drug Loading (DL) Histogram of Thymoquinone nanoparticles</w:t>
      </w:r>
    </w:p>
    <w:p w:rsidR="00E13614" w:rsidRPr="00D904AA" w:rsidRDefault="00E579EB" w:rsidP="006C06B9">
      <w:pPr>
        <w:tabs>
          <w:tab w:val="left" w:pos="7152"/>
        </w:tabs>
        <w:spacing w:line="276" w:lineRule="auto"/>
        <w:ind w:left="426"/>
        <w:jc w:val="both"/>
        <w:rPr>
          <w:sz w:val="24"/>
          <w:szCs w:val="24"/>
        </w:rPr>
      </w:pPr>
      <w:commentRangeStart w:id="98"/>
      <w:r w:rsidRPr="00D904AA">
        <w:rPr>
          <w:color w:val="212121"/>
          <w:sz w:val="24"/>
          <w:szCs w:val="24"/>
          <w:shd w:val="clear" w:color="auto" w:fill="FFFFFF"/>
        </w:rPr>
        <w:lastRenderedPageBreak/>
        <w:t>The results of the DL test showed that the preparations A (3 mM), B (4 mM), and (5 mM) were 1.54%, 1.02%, and 0.66%</w:t>
      </w:r>
      <w:ins w:id="99" w:author="Sally El-Zahaby" w:date="2020-10-26T15:07:00Z">
        <w:r w:rsidR="005C2230">
          <w:rPr>
            <w:color w:val="212121"/>
            <w:sz w:val="24"/>
            <w:szCs w:val="24"/>
            <w:shd w:val="clear" w:color="auto" w:fill="FFFFFF"/>
          </w:rPr>
          <w:t>,</w:t>
        </w:r>
      </w:ins>
      <w:r w:rsidRPr="00D904AA">
        <w:rPr>
          <w:color w:val="212121"/>
          <w:sz w:val="24"/>
          <w:szCs w:val="24"/>
          <w:shd w:val="clear" w:color="auto" w:fill="FFFFFF"/>
        </w:rPr>
        <w:t xml:space="preserve"> respectively. From these results it is known that preparation A has a high DL value compared to preparations </w:t>
      </w:r>
      <w:commentRangeEnd w:id="98"/>
      <w:r w:rsidR="005C2230">
        <w:rPr>
          <w:rStyle w:val="CommentReference"/>
        </w:rPr>
        <w:commentReference w:id="98"/>
      </w:r>
      <w:r w:rsidRPr="00D904AA">
        <w:rPr>
          <w:color w:val="212121"/>
          <w:sz w:val="24"/>
          <w:szCs w:val="24"/>
          <w:shd w:val="clear" w:color="auto" w:fill="FFFFFF"/>
        </w:rPr>
        <w:t>B and C. An ideal nanoparticulate system has a high drug loading capacity thereby reducing the material used for drug delivery. Drug and drug loading is very dependent on drug solubility in materials or polymers, polymer composition, polymer molecular weight, and drug and polymer interactions</w:t>
      </w:r>
      <w:r w:rsidR="00D52CB5">
        <w:rPr>
          <w:color w:val="212121"/>
          <w:sz w:val="24"/>
          <w:szCs w:val="24"/>
          <w:shd w:val="clear" w:color="auto" w:fill="FFFFFF"/>
          <w:vertAlign w:val="superscript"/>
        </w:rPr>
        <w:t>18,22,23,24</w:t>
      </w:r>
      <w:r w:rsidRPr="00D904AA">
        <w:rPr>
          <w:color w:val="212121"/>
          <w:sz w:val="24"/>
          <w:szCs w:val="24"/>
          <w:shd w:val="clear" w:color="auto" w:fill="FFFFFF"/>
        </w:rPr>
        <w:t>.</w:t>
      </w:r>
    </w:p>
    <w:p w:rsidR="00E13614" w:rsidRPr="00D904AA" w:rsidRDefault="00E579EB" w:rsidP="006C06B9">
      <w:pPr>
        <w:pStyle w:val="ListParagraph"/>
        <w:tabs>
          <w:tab w:val="left" w:pos="1843"/>
        </w:tabs>
        <w:spacing w:after="0"/>
        <w:ind w:left="426"/>
        <w:jc w:val="both"/>
        <w:rPr>
          <w:rFonts w:ascii="Times New Roman" w:hAnsi="Times New Roman" w:cs="Times New Roman"/>
          <w:b/>
          <w:bCs/>
          <w:sz w:val="24"/>
          <w:szCs w:val="24"/>
        </w:rPr>
      </w:pPr>
      <w:r w:rsidRPr="00D904AA">
        <w:rPr>
          <w:rFonts w:ascii="Times New Roman" w:hAnsi="Times New Roman" w:cs="Times New Roman"/>
          <w:b/>
          <w:bCs/>
          <w:sz w:val="24"/>
          <w:szCs w:val="24"/>
        </w:rPr>
        <w:t xml:space="preserve">Particles Size </w:t>
      </w:r>
    </w:p>
    <w:p w:rsidR="00E579EB" w:rsidRPr="00D904AA" w:rsidRDefault="00E579EB" w:rsidP="005C2230">
      <w:pPr>
        <w:pStyle w:val="HTMLPreformatted"/>
        <w:shd w:val="clear" w:color="auto" w:fill="FFFFFF"/>
        <w:spacing w:line="276" w:lineRule="auto"/>
        <w:ind w:left="426"/>
        <w:jc w:val="both"/>
        <w:rPr>
          <w:rFonts w:ascii="Times New Roman" w:hAnsi="Times New Roman" w:cs="Times New Roman"/>
          <w:color w:val="212121"/>
          <w:sz w:val="24"/>
          <w:szCs w:val="24"/>
        </w:rPr>
      </w:pPr>
      <w:r w:rsidRPr="00D904AA">
        <w:rPr>
          <w:rFonts w:ascii="Times New Roman" w:hAnsi="Times New Roman" w:cs="Times New Roman"/>
          <w:color w:val="212121"/>
          <w:sz w:val="24"/>
          <w:szCs w:val="24"/>
          <w:lang w:eastAsia="en-US"/>
        </w:rPr>
        <w:t xml:space="preserve">Particle size are very important characteristics in nanoparticle </w:t>
      </w:r>
      <w:del w:id="100" w:author="Sally El-Zahaby" w:date="2020-10-26T15:08:00Z">
        <w:r w:rsidRPr="00D904AA" w:rsidDel="005C2230">
          <w:rPr>
            <w:rFonts w:ascii="Times New Roman" w:hAnsi="Times New Roman" w:cs="Times New Roman"/>
            <w:color w:val="212121"/>
            <w:sz w:val="24"/>
            <w:szCs w:val="24"/>
            <w:lang w:eastAsia="en-US"/>
          </w:rPr>
          <w:delText>systems</w:delText>
        </w:r>
      </w:del>
      <w:ins w:id="101" w:author="Sally El-Zahaby" w:date="2020-10-26T15:08:00Z">
        <w:r w:rsidR="005C2230">
          <w:rPr>
            <w:rFonts w:ascii="Times New Roman" w:hAnsi="Times New Roman" w:cs="Times New Roman"/>
            <w:color w:val="212121"/>
            <w:sz w:val="24"/>
            <w:szCs w:val="24"/>
            <w:lang w:val="en-US" w:eastAsia="en-US"/>
          </w:rPr>
          <w:t>formulations</w:t>
        </w:r>
      </w:ins>
      <w:r w:rsidRPr="00D904AA">
        <w:rPr>
          <w:rFonts w:ascii="Times New Roman" w:hAnsi="Times New Roman" w:cs="Times New Roman"/>
          <w:color w:val="212121"/>
          <w:sz w:val="24"/>
          <w:szCs w:val="24"/>
          <w:lang w:eastAsia="en-US"/>
        </w:rPr>
        <w:t xml:space="preserve">. The particle size will determine the </w:t>
      </w:r>
      <w:ins w:id="102" w:author="Sally El-Zahaby" w:date="2020-10-26T15:08:00Z">
        <w:r w:rsidR="005C2230" w:rsidRPr="00D904AA">
          <w:rPr>
            <w:rFonts w:ascii="Times New Roman" w:hAnsi="Times New Roman" w:cs="Times New Roman"/>
            <w:color w:val="212121"/>
            <w:sz w:val="24"/>
            <w:szCs w:val="24"/>
            <w:lang w:eastAsia="en-US"/>
          </w:rPr>
          <w:t xml:space="preserve">in </w:t>
        </w:r>
        <w:commentRangeStart w:id="103"/>
        <w:r w:rsidR="005C2230" w:rsidRPr="00D904AA">
          <w:rPr>
            <w:rFonts w:ascii="Times New Roman" w:hAnsi="Times New Roman" w:cs="Times New Roman"/>
            <w:color w:val="212121"/>
            <w:sz w:val="24"/>
            <w:szCs w:val="24"/>
            <w:lang w:eastAsia="en-US"/>
          </w:rPr>
          <w:t>vivo</w:t>
        </w:r>
      </w:ins>
      <w:commentRangeEnd w:id="103"/>
      <w:r w:rsidR="00353A5C">
        <w:rPr>
          <w:rStyle w:val="CommentReference"/>
          <w:rFonts w:ascii="Times New Roman" w:hAnsi="Times New Roman" w:cs="Times New Roman"/>
          <w:lang w:val="en-US" w:eastAsia="en-US"/>
        </w:rPr>
        <w:commentReference w:id="103"/>
      </w:r>
      <w:r w:rsidRPr="00D904AA">
        <w:rPr>
          <w:rFonts w:ascii="Times New Roman" w:hAnsi="Times New Roman" w:cs="Times New Roman"/>
          <w:color w:val="212121"/>
          <w:sz w:val="24"/>
          <w:szCs w:val="24"/>
          <w:lang w:eastAsia="en-US"/>
        </w:rPr>
        <w:t>drug distribution</w:t>
      </w:r>
      <w:del w:id="104" w:author="Sally El-Zahaby" w:date="2020-10-26T15:08:00Z">
        <w:r w:rsidRPr="00D904AA" w:rsidDel="005C2230">
          <w:rPr>
            <w:rFonts w:ascii="Times New Roman" w:hAnsi="Times New Roman" w:cs="Times New Roman"/>
            <w:color w:val="212121"/>
            <w:sz w:val="24"/>
            <w:szCs w:val="24"/>
            <w:lang w:eastAsia="en-US"/>
          </w:rPr>
          <w:delText xml:space="preserve"> in vivo</w:delText>
        </w:r>
      </w:del>
      <w:r w:rsidRPr="00D904AA">
        <w:rPr>
          <w:rFonts w:ascii="Times New Roman" w:hAnsi="Times New Roman" w:cs="Times New Roman"/>
          <w:color w:val="212121"/>
          <w:sz w:val="24"/>
          <w:szCs w:val="24"/>
          <w:lang w:eastAsia="en-US"/>
        </w:rPr>
        <w:t xml:space="preserve">, the fate of the drug in the biological system </w:t>
      </w:r>
      <w:ins w:id="105" w:author="Sally El-Zahaby" w:date="2020-10-26T15:08:00Z">
        <w:r w:rsidR="005C2230">
          <w:rPr>
            <w:rFonts w:ascii="Times New Roman" w:hAnsi="Times New Roman" w:cs="Times New Roman"/>
            <w:color w:val="212121"/>
            <w:sz w:val="24"/>
            <w:szCs w:val="24"/>
            <w:lang w:val="en-US" w:eastAsia="en-US"/>
          </w:rPr>
          <w:t xml:space="preserve">, </w:t>
        </w:r>
      </w:ins>
      <w:del w:id="106" w:author="Sally El-Zahaby" w:date="2020-10-26T15:08:00Z">
        <w:r w:rsidRPr="00D904AA" w:rsidDel="005C2230">
          <w:rPr>
            <w:rFonts w:ascii="Times New Roman" w:hAnsi="Times New Roman" w:cs="Times New Roman"/>
            <w:color w:val="212121"/>
            <w:sz w:val="24"/>
            <w:szCs w:val="24"/>
            <w:lang w:eastAsia="en-US"/>
          </w:rPr>
          <w:delText xml:space="preserve">and </w:delText>
        </w:r>
      </w:del>
      <w:r w:rsidRPr="00D904AA">
        <w:rPr>
          <w:rFonts w:ascii="Times New Roman" w:hAnsi="Times New Roman" w:cs="Times New Roman"/>
          <w:color w:val="212121"/>
          <w:sz w:val="24"/>
          <w:szCs w:val="24"/>
          <w:lang w:eastAsia="en-US"/>
        </w:rPr>
        <w:t xml:space="preserve">its toxicity and the </w:t>
      </w:r>
      <w:commentRangeStart w:id="107"/>
      <w:r w:rsidRPr="00D904AA">
        <w:rPr>
          <w:rFonts w:ascii="Times New Roman" w:hAnsi="Times New Roman" w:cs="Times New Roman"/>
          <w:color w:val="212121"/>
          <w:sz w:val="24"/>
          <w:szCs w:val="24"/>
          <w:lang w:eastAsia="en-US"/>
        </w:rPr>
        <w:t xml:space="preserve">ability to target drugs in the nanoparticle system. </w:t>
      </w:r>
      <w:commentRangeEnd w:id="107"/>
      <w:r w:rsidR="005C2230">
        <w:rPr>
          <w:rStyle w:val="CommentReference"/>
          <w:rFonts w:ascii="Times New Roman" w:hAnsi="Times New Roman" w:cs="Times New Roman"/>
          <w:lang w:val="en-US" w:eastAsia="en-US"/>
        </w:rPr>
        <w:commentReference w:id="107"/>
      </w:r>
      <w:r w:rsidRPr="00D904AA">
        <w:rPr>
          <w:rFonts w:ascii="Times New Roman" w:hAnsi="Times New Roman" w:cs="Times New Roman"/>
          <w:color w:val="212121"/>
          <w:sz w:val="24"/>
          <w:szCs w:val="24"/>
          <w:lang w:eastAsia="en-US"/>
        </w:rPr>
        <w:t>The size and distribution of particle also affects drug absorption, drug release and stability of the nanoparticles</w:t>
      </w:r>
      <w:r w:rsidR="004A12FE" w:rsidRPr="00D904AA">
        <w:rPr>
          <w:rFonts w:ascii="Times New Roman" w:hAnsi="Times New Roman" w:cs="Times New Roman"/>
          <w:color w:val="212121"/>
          <w:sz w:val="24"/>
          <w:szCs w:val="24"/>
          <w:vertAlign w:val="superscript"/>
          <w:lang w:eastAsia="en-US"/>
        </w:rPr>
        <w:t>15</w:t>
      </w:r>
      <w:r w:rsidRPr="00D904AA">
        <w:rPr>
          <w:rFonts w:ascii="Times New Roman" w:hAnsi="Times New Roman" w:cs="Times New Roman"/>
          <w:color w:val="212121"/>
          <w:sz w:val="24"/>
          <w:szCs w:val="24"/>
          <w:lang w:eastAsia="en-US"/>
        </w:rPr>
        <w:t>.</w:t>
      </w:r>
      <w:r w:rsidRPr="00D904AA">
        <w:rPr>
          <w:rFonts w:ascii="Times New Roman" w:hAnsi="Times New Roman" w:cs="Times New Roman"/>
          <w:color w:val="212121"/>
          <w:sz w:val="24"/>
          <w:szCs w:val="24"/>
        </w:rPr>
        <w:t xml:space="preserve">The main application of nanoparticles is drug release and drug targeting. It has been found that particle size affects drug release. Small particles produce a larger surface area. As a result, most drugs that are inserted will spread to the surface of the particles to facilitate drug release faster. Instead, the drug will experience slower diffusion in larger </w:t>
      </w:r>
      <w:commentRangeStart w:id="108"/>
      <w:r w:rsidR="00D52CB5">
        <w:rPr>
          <w:rFonts w:ascii="Times New Roman" w:hAnsi="Times New Roman" w:cs="Times New Roman"/>
          <w:color w:val="212121"/>
          <w:sz w:val="24"/>
          <w:szCs w:val="24"/>
          <w:vertAlign w:val="superscript"/>
        </w:rPr>
        <w:t>18,19,24,27</w:t>
      </w:r>
      <w:r w:rsidRPr="00D904AA">
        <w:rPr>
          <w:rFonts w:ascii="Times New Roman" w:hAnsi="Times New Roman" w:cs="Times New Roman"/>
          <w:color w:val="212121"/>
          <w:sz w:val="24"/>
          <w:szCs w:val="24"/>
        </w:rPr>
        <w:t>.</w:t>
      </w:r>
      <w:commentRangeEnd w:id="108"/>
      <w:r w:rsidR="005C2230">
        <w:rPr>
          <w:rStyle w:val="CommentReference"/>
          <w:rFonts w:ascii="Times New Roman" w:hAnsi="Times New Roman" w:cs="Times New Roman"/>
          <w:lang w:val="en-US" w:eastAsia="en-US"/>
        </w:rPr>
        <w:commentReference w:id="108"/>
      </w:r>
    </w:p>
    <w:p w:rsidR="00E579EB" w:rsidRPr="00D904AA" w:rsidRDefault="00E579EB"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color w:val="212121"/>
          <w:sz w:val="24"/>
          <w:szCs w:val="24"/>
        </w:rPr>
      </w:pPr>
      <w:r w:rsidRPr="00D904AA">
        <w:rPr>
          <w:color w:val="212121"/>
          <w:sz w:val="24"/>
          <w:szCs w:val="24"/>
        </w:rPr>
        <w:t xml:space="preserve">Measurement of size and distribution of nanoparticles using preparations that have good percent EE and </w:t>
      </w:r>
      <w:commentRangeStart w:id="109"/>
      <w:r w:rsidRPr="00D904AA">
        <w:rPr>
          <w:color w:val="212121"/>
          <w:sz w:val="24"/>
          <w:szCs w:val="24"/>
        </w:rPr>
        <w:t xml:space="preserve">in vitro </w:t>
      </w:r>
      <w:commentRangeEnd w:id="109"/>
      <w:r w:rsidR="00353A5C">
        <w:rPr>
          <w:rStyle w:val="CommentReference"/>
        </w:rPr>
        <w:commentReference w:id="109"/>
      </w:r>
      <w:r w:rsidRPr="00D904AA">
        <w:rPr>
          <w:color w:val="212121"/>
          <w:sz w:val="24"/>
          <w:szCs w:val="24"/>
        </w:rPr>
        <w:t xml:space="preserve">release values. The results obtained in preparation A showed a particle size distribution of </w:t>
      </w:r>
      <w:commentRangeStart w:id="110"/>
      <w:r w:rsidRPr="00D904AA">
        <w:rPr>
          <w:color w:val="212121"/>
          <w:sz w:val="24"/>
          <w:szCs w:val="24"/>
        </w:rPr>
        <w:t xml:space="preserve">786.6 </w:t>
      </w:r>
      <w:commentRangeEnd w:id="110"/>
      <w:r w:rsidR="005C2230">
        <w:rPr>
          <w:rStyle w:val="CommentReference"/>
        </w:rPr>
        <w:commentReference w:id="110"/>
      </w:r>
      <w:r w:rsidRPr="00D904AA">
        <w:rPr>
          <w:color w:val="212121"/>
          <w:sz w:val="24"/>
          <w:szCs w:val="24"/>
        </w:rPr>
        <w:t>nm with an average size of nanoparticles produced 10.6 nm (see appendix 12), which is in the range of size of the nanoparticles (</w:t>
      </w:r>
      <w:commentRangeStart w:id="111"/>
      <w:r w:rsidRPr="00D904AA">
        <w:rPr>
          <w:color w:val="212121"/>
          <w:sz w:val="24"/>
          <w:szCs w:val="24"/>
        </w:rPr>
        <w:t>10-1000 nm).</w:t>
      </w:r>
      <w:commentRangeEnd w:id="111"/>
      <w:r w:rsidR="005C2230">
        <w:rPr>
          <w:rStyle w:val="CommentReference"/>
        </w:rPr>
        <w:commentReference w:id="111"/>
      </w:r>
    </w:p>
    <w:p w:rsidR="00E579EB" w:rsidRPr="00D904AA" w:rsidRDefault="00E579EB"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color w:val="212121"/>
          <w:sz w:val="24"/>
          <w:szCs w:val="24"/>
        </w:rPr>
      </w:pPr>
      <w:r w:rsidRPr="00D904AA">
        <w:rPr>
          <w:color w:val="212121"/>
          <w:sz w:val="24"/>
          <w:szCs w:val="24"/>
        </w:rPr>
        <w:t>The Polydispersity Index is a parameter to determine the particle size distribution of nanoparticles with a range that can be absorbed by the PEG 6000 polymer matrix. Preparations A (3 mM) have IP&gt; 0.5 which is 0.350</w:t>
      </w:r>
      <w:r w:rsidR="00E529B1" w:rsidRPr="00D904AA">
        <w:rPr>
          <w:color w:val="212121"/>
          <w:sz w:val="24"/>
          <w:szCs w:val="24"/>
        </w:rPr>
        <w:t>.</w:t>
      </w:r>
      <w:r w:rsidRPr="00D904AA">
        <w:rPr>
          <w:color w:val="212121"/>
          <w:sz w:val="24"/>
          <w:szCs w:val="24"/>
        </w:rPr>
        <w:t xml:space="preserve"> According to Avadi in 2010, particles with IP&gt; 0.7 have a very wide size distribution. The smaller IP,</w:t>
      </w:r>
      <w:r w:rsidR="00E529B1" w:rsidRPr="00D904AA">
        <w:rPr>
          <w:color w:val="212121"/>
          <w:sz w:val="24"/>
          <w:szCs w:val="24"/>
        </w:rPr>
        <w:t xml:space="preserve"> shows </w:t>
      </w:r>
      <w:r w:rsidRPr="00D904AA">
        <w:rPr>
          <w:color w:val="212121"/>
          <w:sz w:val="24"/>
          <w:szCs w:val="24"/>
        </w:rPr>
        <w:t>the particle size is</w:t>
      </w:r>
      <w:r w:rsidR="00E529B1" w:rsidRPr="00D904AA">
        <w:rPr>
          <w:color w:val="212121"/>
          <w:sz w:val="24"/>
          <w:szCs w:val="24"/>
        </w:rPr>
        <w:t xml:space="preserve"> uniform</w:t>
      </w:r>
      <w:r w:rsidRPr="00D904AA">
        <w:rPr>
          <w:color w:val="212121"/>
          <w:sz w:val="24"/>
          <w:szCs w:val="24"/>
        </w:rPr>
        <w:t>. So that it can be concluded that thymoquinone nanoparticles formed monodispersion or relatively homogeneous.</w:t>
      </w:r>
    </w:p>
    <w:p w:rsidR="00E579EB" w:rsidRDefault="00FC43F8"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r w:rsidRPr="00D904AA">
        <w:rPr>
          <w:rFonts w:ascii="Times New Roman" w:eastAsia="Times New Roman" w:hAnsi="Times New Roman" w:cs="Times New Roman"/>
          <w:b/>
          <w:bCs/>
          <w:i/>
          <w:sz w:val="24"/>
          <w:szCs w:val="24"/>
        </w:rPr>
        <w:t xml:space="preserve">TQ-NP </w:t>
      </w:r>
      <w:r w:rsidR="00E579EB" w:rsidRPr="00D904AA">
        <w:rPr>
          <w:rFonts w:ascii="Times New Roman" w:eastAsia="Times New Roman" w:hAnsi="Times New Roman" w:cs="Times New Roman"/>
          <w:b/>
          <w:bCs/>
          <w:sz w:val="24"/>
          <w:szCs w:val="24"/>
        </w:rPr>
        <w:t>Morphology</w:t>
      </w: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9E45CE"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ins w:id="112" w:author="Kapil" w:date="2021-03-28T11:30:00Z">
        <w:r>
          <w:rPr>
            <w:rFonts w:ascii="Times New Roman" w:eastAsia="Times New Roman" w:hAnsi="Times New Roman" w:cs="Times New Roman"/>
            <w:b/>
            <w:bCs/>
            <w:noProof/>
            <w:sz w:val="24"/>
            <w:szCs w:val="24"/>
            <w:lang w:bidi="ar-SA"/>
            <w:rPrChange w:id="113">
              <w:rPr>
                <w:rFonts w:ascii="Times New Roman" w:eastAsia="Times New Roman" w:hAnsi="Times New Roman" w:cs="Times New Roman"/>
                <w:noProof/>
                <w:sz w:val="20"/>
                <w:szCs w:val="20"/>
                <w:lang w:bidi="ar-SA"/>
              </w:rPr>
            </w:rPrChange>
          </w:rPr>
          <w:drawing>
            <wp:anchor distT="0" distB="0" distL="114300" distR="114300" simplePos="0" relativeHeight="251667968" behindDoc="1" locked="0" layoutInCell="1" allowOverlap="1">
              <wp:simplePos x="0" y="0"/>
              <wp:positionH relativeFrom="margin">
                <wp:posOffset>3267075</wp:posOffset>
              </wp:positionH>
              <wp:positionV relativeFrom="margin">
                <wp:posOffset>5668010</wp:posOffset>
              </wp:positionV>
              <wp:extent cx="1543050" cy="1200150"/>
              <wp:effectExtent l="19050" t="0" r="0" b="0"/>
              <wp:wrapNone/>
              <wp:docPr id="306" name="Picture 306" descr="42d12c81-f87e-4875-a648-52a00d4a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42d12c81-f87e-4875-a648-52a00d4a132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20" r="24026" b="30693"/>
                      <a:stretch>
                        <a:fillRect/>
                      </a:stretch>
                    </pic:blipFill>
                    <pic:spPr bwMode="auto">
                      <a:xfrm>
                        <a:off x="0" y="0"/>
                        <a:ext cx="1543050" cy="1200150"/>
                      </a:xfrm>
                      <a:prstGeom prst="rect">
                        <a:avLst/>
                      </a:prstGeom>
                      <a:noFill/>
                      <a:ln>
                        <a:noFill/>
                      </a:ln>
                    </pic:spPr>
                  </pic:pic>
                </a:graphicData>
              </a:graphic>
            </wp:anchor>
          </w:drawing>
        </w:r>
        <w:r>
          <w:rPr>
            <w:rFonts w:ascii="Times New Roman" w:eastAsia="Times New Roman" w:hAnsi="Times New Roman" w:cs="Times New Roman"/>
            <w:b/>
            <w:bCs/>
            <w:noProof/>
            <w:sz w:val="24"/>
            <w:szCs w:val="24"/>
            <w:lang w:bidi="ar-SA"/>
            <w:rPrChange w:id="114">
              <w:rPr>
                <w:rFonts w:ascii="Times New Roman" w:eastAsia="Times New Roman" w:hAnsi="Times New Roman" w:cs="Times New Roman"/>
                <w:noProof/>
                <w:sz w:val="20"/>
                <w:szCs w:val="20"/>
                <w:lang w:bidi="ar-SA"/>
              </w:rPr>
            </w:rPrChange>
          </w:rPr>
          <w:drawing>
            <wp:anchor distT="0" distB="0" distL="114300" distR="114300" simplePos="0" relativeHeight="251642368" behindDoc="1" locked="0" layoutInCell="1" allowOverlap="1">
              <wp:simplePos x="0" y="0"/>
              <wp:positionH relativeFrom="margin">
                <wp:posOffset>293370</wp:posOffset>
              </wp:positionH>
              <wp:positionV relativeFrom="margin">
                <wp:posOffset>5725160</wp:posOffset>
              </wp:positionV>
              <wp:extent cx="1535430" cy="1200150"/>
              <wp:effectExtent l="19050" t="0" r="7620" b="0"/>
              <wp:wrapNone/>
              <wp:docPr id="307" name="Picture 307" descr="33e49117-f36e-4776-ad6f-5912a7029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3e49117-f36e-4776-ad6f-5912a70291c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61" t="13618" r="26907" b="39073"/>
                      <a:stretch>
                        <a:fillRect/>
                      </a:stretch>
                    </pic:blipFill>
                    <pic:spPr bwMode="auto">
                      <a:xfrm>
                        <a:off x="0" y="0"/>
                        <a:ext cx="1535430" cy="1200150"/>
                      </a:xfrm>
                      <a:prstGeom prst="rect">
                        <a:avLst/>
                      </a:prstGeom>
                      <a:noFill/>
                      <a:ln>
                        <a:noFill/>
                      </a:ln>
                    </pic:spPr>
                  </pic:pic>
                </a:graphicData>
              </a:graphic>
            </wp:anchor>
          </w:drawing>
        </w:r>
      </w:ins>
      <w:r w:rsidR="006C06B9">
        <w:rPr>
          <w:rFonts w:ascii="Times New Roman" w:eastAsia="Times New Roman" w:hAnsi="Times New Roman" w:cs="Times New Roman"/>
          <w:b/>
          <w:bCs/>
          <w:noProof/>
          <w:sz w:val="24"/>
          <w:szCs w:val="24"/>
          <w:lang w:bidi="ar-SA"/>
        </w:rPr>
        <w:drawing>
          <wp:anchor distT="0" distB="0" distL="114300" distR="114300" simplePos="0" relativeHeight="251737088" behindDoc="1" locked="0" layoutInCell="1" allowOverlap="1">
            <wp:simplePos x="0" y="0"/>
            <wp:positionH relativeFrom="margin">
              <wp:posOffset>2162175</wp:posOffset>
            </wp:positionH>
            <wp:positionV relativeFrom="margin">
              <wp:posOffset>2963545</wp:posOffset>
            </wp:positionV>
            <wp:extent cx="1539240" cy="1200150"/>
            <wp:effectExtent l="19050" t="0" r="3810" b="0"/>
            <wp:wrapNone/>
            <wp:docPr id="24" name="Picture 24" descr="33e49117-f36e-4776-ad6f-5912a7029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3e49117-f36e-4776-ad6f-5912a70291c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61" t="13618" r="26907" b="39073"/>
                    <a:stretch>
                      <a:fillRect/>
                    </a:stretch>
                  </pic:blipFill>
                  <pic:spPr bwMode="auto">
                    <a:xfrm>
                      <a:off x="0" y="0"/>
                      <a:ext cx="1539240" cy="1200150"/>
                    </a:xfrm>
                    <a:prstGeom prst="rect">
                      <a:avLst/>
                    </a:prstGeom>
                    <a:noFill/>
                    <a:ln>
                      <a:noFill/>
                    </a:ln>
                  </pic:spPr>
                </pic:pic>
              </a:graphicData>
            </a:graphic>
          </wp:anchor>
        </w:drawing>
      </w:r>
      <w:r w:rsidR="006C06B9">
        <w:rPr>
          <w:rFonts w:ascii="Times New Roman" w:eastAsia="Times New Roman" w:hAnsi="Times New Roman" w:cs="Times New Roman"/>
          <w:b/>
          <w:bCs/>
          <w:noProof/>
          <w:sz w:val="24"/>
          <w:szCs w:val="24"/>
          <w:lang w:bidi="ar-SA"/>
        </w:rPr>
        <w:drawing>
          <wp:anchor distT="0" distB="0" distL="114300" distR="114300" simplePos="0" relativeHeight="251692544" behindDoc="1" locked="0" layoutInCell="1" allowOverlap="1">
            <wp:simplePos x="0" y="0"/>
            <wp:positionH relativeFrom="margin">
              <wp:posOffset>349250</wp:posOffset>
            </wp:positionH>
            <wp:positionV relativeFrom="margin">
              <wp:posOffset>2963545</wp:posOffset>
            </wp:positionV>
            <wp:extent cx="1534160" cy="1197610"/>
            <wp:effectExtent l="19050" t="0" r="8890" b="0"/>
            <wp:wrapNone/>
            <wp:docPr id="69" name="Picture 69" descr="df64acc4-cc11-499c-9b93-d929706cf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f64acc4-cc11-499c-9b93-d929706cf06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607" t="38042" r="8136" b="25294"/>
                    <a:stretch>
                      <a:fillRect/>
                    </a:stretch>
                  </pic:blipFill>
                  <pic:spPr bwMode="auto">
                    <a:xfrm>
                      <a:off x="0" y="0"/>
                      <a:ext cx="1534160" cy="1197610"/>
                    </a:xfrm>
                    <a:prstGeom prst="rect">
                      <a:avLst/>
                    </a:prstGeom>
                    <a:noFill/>
                    <a:ln>
                      <a:noFill/>
                    </a:ln>
                  </pic:spPr>
                </pic:pic>
              </a:graphicData>
            </a:graphic>
          </wp:anchor>
        </w:drawing>
      </w: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commentRangeStart w:id="115"/>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B9207C"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r w:rsidRPr="00B9207C">
        <w:rPr>
          <w:rFonts w:ascii="Times New Roman" w:hAnsi="Times New Roman" w:cs="Times New Roman"/>
          <w:noProof/>
          <w:sz w:val="24"/>
          <w:szCs w:val="24"/>
        </w:rPr>
        <w:pict>
          <v:rect id="Rectangle 8" o:spid="_x0000_s1027" style="position:absolute;left:0;text-align:left;margin-left:279.15pt;margin-top:5.8pt;width:21.6pt;height:19.8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" fillcolor="black [3213]" strokecolor="#4472c4 [3204]" strokeweight=".5pt">
            <v:shadow on="t" color="black" opacity="22937f" origin=",.5" offset="0,.63889mm"/>
            <v:path arrowok="t"/>
            <v:textbox>
              <w:txbxContent>
                <w:p w:rsidR="00652BE3" w:rsidRPr="00077507" w:rsidRDefault="00652BE3" w:rsidP="00FC43F8">
                  <w:pPr>
                    <w:jc w:val="center"/>
                  </w:pPr>
                  <w:r>
                    <w:t>B</w:t>
                  </w:r>
                  <w:r w:rsidRPr="00FC43F8">
                    <w:rPr>
                      <w:noProof/>
                    </w:rPr>
                    <w:drawing>
                      <wp:inline distT="0" distB="0" distL="0" distR="0">
                        <wp:extent cx="85090" cy="80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 cy="80645"/>
                                </a:xfrm>
                                <a:prstGeom prst="rect">
                                  <a:avLst/>
                                </a:prstGeom>
                                <a:noFill/>
                                <a:ln>
                                  <a:noFill/>
                                </a:ln>
                              </pic:spPr>
                            </pic:pic>
                          </a:graphicData>
                        </a:graphic>
                      </wp:inline>
                    </w:drawing>
                  </w:r>
                </w:p>
              </w:txbxContent>
            </v:textbox>
          </v:rect>
        </w:pict>
      </w:r>
    </w:p>
    <w:p w:rsidR="006C06B9" w:rsidRDefault="00B9207C"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r w:rsidRPr="00B9207C">
        <w:rPr>
          <w:rFonts w:ascii="Times New Roman" w:hAnsi="Times New Roman" w:cs="Times New Roman"/>
          <w:noProof/>
          <w:sz w:val="24"/>
          <w:szCs w:val="24"/>
        </w:rPr>
        <w:pict>
          <v:rect id="Rectangle 34" o:spid="_x0000_s1028" style="position:absolute;left:0;text-align:left;margin-left:79.3pt;margin-top:9.75pt;width:21.6pt;height:19.8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" fillcolor="black [3213]" strokecolor="#4472c4 [3204]" strokeweight=".5pt">
            <v:shadow on="t" color="black" opacity="22937f" origin=",.5" offset="0,.63889mm"/>
            <v:path arrowok="t"/>
            <v:textbox>
              <w:txbxContent>
                <w:p w:rsidR="00652BE3" w:rsidRPr="00077507" w:rsidRDefault="00652BE3" w:rsidP="00E13614">
                  <w:pPr>
                    <w:jc w:val="center"/>
                  </w:pPr>
                  <w:r w:rsidRPr="00077507">
                    <w:t>A</w:t>
                  </w:r>
                </w:p>
              </w:txbxContent>
            </v:textbox>
          </v:rect>
        </w:pict>
      </w: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9E45CE"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ins w:id="116" w:author="Kapil" w:date="2021-03-28T11:30:00Z">
        <w:r>
          <w:rPr>
            <w:rFonts w:ascii="Times New Roman" w:eastAsia="Times New Roman" w:hAnsi="Times New Roman" w:cs="Times New Roman"/>
            <w:b/>
            <w:bCs/>
            <w:noProof/>
            <w:sz w:val="24"/>
            <w:szCs w:val="24"/>
            <w:lang w:bidi="ar-SA"/>
            <w:rPrChange w:id="117">
              <w:rPr>
                <w:rFonts w:ascii="Times New Roman" w:eastAsia="Times New Roman" w:hAnsi="Times New Roman" w:cs="Times New Roman"/>
                <w:noProof/>
                <w:sz w:val="20"/>
                <w:szCs w:val="20"/>
                <w:lang w:bidi="ar-SA"/>
              </w:rPr>
            </w:rPrChange>
          </w:rPr>
          <w:drawing>
            <wp:anchor distT="0" distB="0" distL="114300" distR="114300" simplePos="0" relativeHeight="251738112" behindDoc="1" locked="0" layoutInCell="1" allowOverlap="1">
              <wp:simplePos x="0" y="0"/>
              <wp:positionH relativeFrom="column">
                <wp:posOffset>285750</wp:posOffset>
              </wp:positionH>
              <wp:positionV relativeFrom="paragraph">
                <wp:posOffset>46355</wp:posOffset>
              </wp:positionV>
              <wp:extent cx="1543050" cy="120967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209675"/>
                      </a:xfrm>
                      <a:prstGeom prst="rect">
                        <a:avLst/>
                      </a:prstGeom>
                      <a:noFill/>
                    </pic:spPr>
                  </pic:pic>
                </a:graphicData>
              </a:graphic>
            </wp:anchor>
          </w:drawing>
        </w:r>
      </w:ins>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p>
    <w:commentRangeEnd w:id="115"/>
    <w:p w:rsidR="006C06B9" w:rsidRDefault="00ED45EA"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r>
        <w:rPr>
          <w:rStyle w:val="CommentReference"/>
          <w:rFonts w:ascii="Times New Roman" w:eastAsia="Times New Roman" w:hAnsi="Times New Roman" w:cs="Times New Roman"/>
          <w:lang w:bidi="ar-SA"/>
        </w:rPr>
        <w:commentReference w:id="115"/>
      </w:r>
      <w:r w:rsidR="00B9207C" w:rsidRPr="00B9207C">
        <w:rPr>
          <w:rFonts w:ascii="Times New Roman" w:hAnsi="Times New Roman" w:cs="Times New Roman"/>
          <w:noProof/>
          <w:sz w:val="24"/>
          <w:szCs w:val="24"/>
        </w:rPr>
        <w:pict>
          <v:rect id="Rectangle 11" o:spid="_x0000_s1026" style="position:absolute;left:0;text-align:left;margin-left:68.25pt;margin-top:27.55pt;width:21.6pt;height:19.8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" fillcolor="black [3213]" strokecolor="#4472c4 [3204]" strokeweight=".5pt">
            <v:shadow on="t" color="black" opacity="22937f" origin=",.5" offset="0,.63889mm"/>
            <v:path arrowok="t"/>
            <v:textbox>
              <w:txbxContent>
                <w:p w:rsidR="00652BE3" w:rsidRPr="00077507" w:rsidRDefault="00652BE3" w:rsidP="00FC43F8">
                  <w:pPr>
                    <w:jc w:val="center"/>
                  </w:pPr>
                  <w:r>
                    <w:t>C</w:t>
                  </w:r>
                  <w:r w:rsidRPr="00FC43F8">
                    <w:rPr>
                      <w:noProof/>
                    </w:rPr>
                    <w:drawing>
                      <wp:inline distT="0" distB="0" distL="0" distR="0">
                        <wp:extent cx="85090" cy="80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 cy="80645"/>
                                </a:xfrm>
                                <a:prstGeom prst="rect">
                                  <a:avLst/>
                                </a:prstGeom>
                                <a:noFill/>
                                <a:ln>
                                  <a:noFill/>
                                </a:ln>
                              </pic:spPr>
                            </pic:pic>
                          </a:graphicData>
                        </a:graphic>
                      </wp:inline>
                    </w:drawing>
                  </w:r>
                </w:p>
              </w:txbxContent>
            </v:textbox>
          </v:rect>
        </w:pict>
      </w:r>
    </w:p>
    <w:p w:rsidR="00FC43F8" w:rsidRPr="00D904AA" w:rsidRDefault="00FC43F8"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eastAsia="Times New Roman" w:hAnsi="Times New Roman" w:cs="Times New Roman"/>
          <w:b/>
          <w:bCs/>
          <w:sz w:val="24"/>
          <w:szCs w:val="24"/>
        </w:rPr>
      </w:pPr>
      <w:r w:rsidRPr="00D904AA">
        <w:rPr>
          <w:rFonts w:ascii="Times New Roman" w:hAnsi="Times New Roman" w:cs="Times New Roman"/>
          <w:color w:val="212121"/>
          <w:sz w:val="24"/>
          <w:szCs w:val="24"/>
        </w:rPr>
        <w:lastRenderedPageBreak/>
        <w:t>The morphology of Thymoquinone nanoparticles aims to see the shape and morphology of the nanoparticles formed using the irmeco® microscope and Scanning Electron Microscopy (SEM)</w:t>
      </w:r>
    </w:p>
    <w:p w:rsidR="00FC43F8" w:rsidRPr="00D904AA" w:rsidRDefault="00FC43F8"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567"/>
        <w:jc w:val="both"/>
        <w:rPr>
          <w:rFonts w:ascii="Times New Roman" w:hAnsi="Times New Roman" w:cs="Times New Roman"/>
          <w:color w:val="212121"/>
          <w:sz w:val="24"/>
          <w:szCs w:val="24"/>
        </w:rPr>
      </w:pPr>
    </w:p>
    <w:p w:rsidR="00FC43F8" w:rsidRPr="00D904AA" w:rsidRDefault="00FC43F8"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567"/>
        <w:jc w:val="both"/>
        <w:rPr>
          <w:rFonts w:ascii="Times New Roman" w:hAnsi="Times New Roman" w:cs="Times New Roman"/>
          <w:color w:val="212121"/>
          <w:sz w:val="24"/>
          <w:szCs w:val="24"/>
        </w:rPr>
      </w:pPr>
    </w:p>
    <w:p w:rsidR="00FC43F8" w:rsidRPr="00D904AA" w:rsidRDefault="00FC43F8"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567"/>
        <w:jc w:val="both"/>
        <w:rPr>
          <w:rFonts w:ascii="Times New Roman" w:hAnsi="Times New Roman" w:cs="Times New Roman"/>
          <w:color w:val="212121"/>
          <w:sz w:val="24"/>
          <w:szCs w:val="24"/>
        </w:rPr>
      </w:pPr>
    </w:p>
    <w:p w:rsidR="00FC43F8" w:rsidRPr="00D904AA"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567"/>
        <w:jc w:val="both"/>
        <w:rPr>
          <w:rFonts w:ascii="Times New Roman" w:hAnsi="Times New Roman" w:cs="Times New Roman"/>
          <w:color w:val="212121"/>
          <w:sz w:val="24"/>
          <w:szCs w:val="24"/>
        </w:rPr>
      </w:pPr>
      <w:r>
        <w:rPr>
          <w:rFonts w:ascii="Times New Roman" w:hAnsi="Times New Roman" w:cs="Times New Roman"/>
          <w:noProof/>
          <w:color w:val="212121"/>
          <w:sz w:val="24"/>
          <w:szCs w:val="24"/>
          <w:lang w:bidi="ar-SA"/>
        </w:rPr>
        <w:drawing>
          <wp:anchor distT="0" distB="0" distL="114300" distR="114300" simplePos="0" relativeHeight="251693568" behindDoc="1" locked="0" layoutInCell="1" allowOverlap="1">
            <wp:simplePos x="0" y="0"/>
            <wp:positionH relativeFrom="margin">
              <wp:posOffset>1684020</wp:posOffset>
            </wp:positionH>
            <wp:positionV relativeFrom="margin">
              <wp:posOffset>7567295</wp:posOffset>
            </wp:positionV>
            <wp:extent cx="2837180" cy="1414780"/>
            <wp:effectExtent l="19050" t="0" r="20320" b="0"/>
            <wp:wrapTight wrapText="bothSides">
              <wp:wrapPolygon edited="0">
                <wp:start x="-145" y="0"/>
                <wp:lineTo x="-145" y="21522"/>
                <wp:lineTo x="21755" y="21522"/>
                <wp:lineTo x="21755" y="0"/>
                <wp:lineTo x="-145" y="0"/>
              </wp:wrapPolygon>
            </wp:wrapTight>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commentRangeStart w:id="118"/>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r>
        <w:rPr>
          <w:noProof/>
          <w:color w:val="212121"/>
          <w:sz w:val="24"/>
          <w:szCs w:val="24"/>
        </w:rPr>
        <w:drawing>
          <wp:anchor distT="0" distB="0" distL="114300" distR="114300" simplePos="0" relativeHeight="251654144" behindDoc="0" locked="0" layoutInCell="1" allowOverlap="1">
            <wp:simplePos x="0" y="0"/>
            <wp:positionH relativeFrom="margin">
              <wp:posOffset>2909570</wp:posOffset>
            </wp:positionH>
            <wp:positionV relativeFrom="margin">
              <wp:posOffset>1741805</wp:posOffset>
            </wp:positionV>
            <wp:extent cx="1871980" cy="1333500"/>
            <wp:effectExtent l="19050" t="19050" r="13970" b="1905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ym-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1980" cy="1333500"/>
                    </a:xfrm>
                    <a:prstGeom prst="rect">
                      <a:avLst/>
                    </a:prstGeom>
                    <a:ln>
                      <a:solidFill>
                        <a:schemeClr val="tx1"/>
                      </a:solidFill>
                    </a:ln>
                  </pic:spPr>
                </pic:pic>
              </a:graphicData>
            </a:graphic>
          </wp:anchor>
        </w:drawing>
      </w:r>
    </w:p>
    <w:p w:rsidR="006C06B9" w:rsidRDefault="006C06B9" w:rsidP="006C06B9">
      <w:pPr>
        <w:spacing w:line="276" w:lineRule="auto"/>
        <w:ind w:left="1736" w:hanging="743"/>
        <w:jc w:val="both"/>
        <w:rPr>
          <w:color w:val="212121"/>
          <w:sz w:val="24"/>
          <w:szCs w:val="24"/>
          <w:shd w:val="clear" w:color="auto" w:fill="FFFFFF"/>
        </w:rPr>
      </w:pPr>
      <w:r>
        <w:rPr>
          <w:noProof/>
          <w:color w:val="212121"/>
          <w:sz w:val="24"/>
          <w:szCs w:val="24"/>
        </w:rPr>
        <w:drawing>
          <wp:anchor distT="0" distB="0" distL="114300" distR="114300" simplePos="0" relativeHeight="251655168" behindDoc="0" locked="0" layoutInCell="1" allowOverlap="1">
            <wp:simplePos x="0" y="0"/>
            <wp:positionH relativeFrom="margin">
              <wp:posOffset>885190</wp:posOffset>
            </wp:positionH>
            <wp:positionV relativeFrom="margin">
              <wp:posOffset>1921510</wp:posOffset>
            </wp:positionV>
            <wp:extent cx="1849120" cy="1327785"/>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ym-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9120" cy="1327785"/>
                    </a:xfrm>
                    <a:prstGeom prst="rect">
                      <a:avLst/>
                    </a:prstGeom>
                  </pic:spPr>
                </pic:pic>
              </a:graphicData>
            </a:graphic>
          </wp:anchor>
        </w:drawing>
      </w:r>
    </w:p>
    <w:commentRangeEnd w:id="118"/>
    <w:p w:rsidR="006C06B9" w:rsidRDefault="00ED45EA" w:rsidP="006C06B9">
      <w:pPr>
        <w:spacing w:line="276" w:lineRule="auto"/>
        <w:ind w:left="1736" w:hanging="743"/>
        <w:jc w:val="both"/>
        <w:rPr>
          <w:color w:val="212121"/>
          <w:sz w:val="24"/>
          <w:szCs w:val="24"/>
          <w:shd w:val="clear" w:color="auto" w:fill="FFFFFF"/>
        </w:rPr>
      </w:pPr>
      <w:r>
        <w:rPr>
          <w:rStyle w:val="CommentReference"/>
        </w:rPr>
        <w:commentReference w:id="118"/>
      </w: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B9207C" w:rsidP="006C06B9">
      <w:pPr>
        <w:spacing w:line="276" w:lineRule="auto"/>
        <w:ind w:left="1736" w:hanging="743"/>
        <w:jc w:val="both"/>
        <w:rPr>
          <w:color w:val="212121"/>
          <w:sz w:val="24"/>
          <w:szCs w:val="24"/>
          <w:shd w:val="clear" w:color="auto" w:fill="FFFFFF"/>
        </w:rPr>
      </w:pPr>
      <w:r w:rsidRPr="00B9207C">
        <w:rPr>
          <w:b/>
          <w:bCs/>
          <w:noProof/>
          <w:sz w:val="24"/>
          <w:szCs w:val="24"/>
        </w:rPr>
        <w:pict>
          <v:rect id="Rectangle 22" o:spid="_x0000_s1032" style="position:absolute;left:0;text-align:left;margin-left:349.05pt;margin-top:6.8pt;width:20.95pt;height:17.6pt;z-index:251735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" fillcolor="white [3201]" strokecolor="black [3200]" strokeweight="1pt">
            <v:textbox>
              <w:txbxContent>
                <w:p w:rsidR="00652BE3" w:rsidRDefault="00652BE3" w:rsidP="00705485">
                  <w:pPr>
                    <w:jc w:val="center"/>
                  </w:pPr>
                  <w:r>
                    <w:t>B</w:t>
                  </w:r>
                  <w:r>
                    <w:rPr>
                      <w:noProof/>
                    </w:rPr>
                    <w:drawing>
                      <wp:inline distT="0" distB="0" distL="0" distR="0">
                        <wp:extent cx="69850" cy="54610"/>
                        <wp:effectExtent l="0" t="0" r="6350" b="2540"/>
                        <wp:docPr id="23" name="Picture 23" descr="df64acc4-cc11-499c-9b93-d929706cf06e"/>
                        <wp:cNvGraphicFramePr/>
                        <a:graphic xmlns:a="http://schemas.openxmlformats.org/drawingml/2006/main">
                          <a:graphicData uri="http://schemas.openxmlformats.org/drawingml/2006/picture">
                            <pic:pic xmlns:pic="http://schemas.openxmlformats.org/drawingml/2006/picture">
                              <pic:nvPicPr>
                                <pic:cNvPr id="69" name="Picture 69" descr="df64acc4-cc11-499c-9b93-d929706cf06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607" t="38042" r="8136" b="25294"/>
                                <a:stretch>
                                  <a:fillRect/>
                                </a:stretch>
                              </pic:blipFill>
                              <pic:spPr bwMode="auto">
                                <a:xfrm>
                                  <a:off x="0" y="0"/>
                                  <a:ext cx="69850" cy="54610"/>
                                </a:xfrm>
                                <a:prstGeom prst="rect">
                                  <a:avLst/>
                                </a:prstGeom>
                                <a:noFill/>
                                <a:ln>
                                  <a:noFill/>
                                </a:ln>
                              </pic:spPr>
                            </pic:pic>
                          </a:graphicData>
                        </a:graphic>
                      </wp:inline>
                    </w:drawing>
                  </w:r>
                </w:p>
              </w:txbxContent>
            </v:textbox>
          </v:rect>
        </w:pict>
      </w:r>
    </w:p>
    <w:p w:rsidR="006C06B9" w:rsidRDefault="006C06B9" w:rsidP="006C06B9">
      <w:pPr>
        <w:spacing w:line="276" w:lineRule="auto"/>
        <w:ind w:left="1736" w:hanging="743"/>
        <w:jc w:val="both"/>
        <w:rPr>
          <w:color w:val="212121"/>
          <w:sz w:val="24"/>
          <w:szCs w:val="24"/>
          <w:shd w:val="clear" w:color="auto" w:fill="FFFFFF"/>
        </w:rPr>
      </w:pPr>
    </w:p>
    <w:p w:rsidR="006C06B9" w:rsidRDefault="00B9207C" w:rsidP="006C06B9">
      <w:pPr>
        <w:spacing w:line="276" w:lineRule="auto"/>
        <w:ind w:left="1736" w:hanging="743"/>
        <w:jc w:val="both"/>
        <w:rPr>
          <w:color w:val="212121"/>
          <w:sz w:val="24"/>
          <w:szCs w:val="24"/>
          <w:shd w:val="clear" w:color="auto" w:fill="FFFFFF"/>
        </w:rPr>
      </w:pPr>
      <w:r w:rsidRPr="00B9207C">
        <w:rPr>
          <w:b/>
          <w:bCs/>
          <w:noProof/>
          <w:sz w:val="24"/>
          <w:szCs w:val="24"/>
        </w:rPr>
        <w:pict>
          <v:rect id="Rectangle 20" o:spid="_x0000_s1031" style="position:absolute;left:0;text-align:left;margin-left:170pt;margin-top:13.2pt;width:20.95pt;height:17.6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" fillcolor="white [3201]" strokecolor="black [3200]" strokeweight="1pt">
            <v:textbox>
              <w:txbxContent>
                <w:p w:rsidR="00652BE3" w:rsidRDefault="00652BE3" w:rsidP="00705485">
                  <w:pPr>
                    <w:jc w:val="center"/>
                  </w:pPr>
                  <w:r>
                    <w:t>A</w:t>
                  </w:r>
                  <w:r>
                    <w:rPr>
                      <w:noProof/>
                    </w:rPr>
                    <w:drawing>
                      <wp:inline distT="0" distB="0" distL="0" distR="0">
                        <wp:extent cx="69850" cy="54610"/>
                        <wp:effectExtent l="0" t="0" r="6350" b="2540"/>
                        <wp:docPr id="21" name="Picture 21" descr="df64acc4-cc11-499c-9b93-d929706cf06e"/>
                        <wp:cNvGraphicFramePr/>
                        <a:graphic xmlns:a="http://schemas.openxmlformats.org/drawingml/2006/main">
                          <a:graphicData uri="http://schemas.openxmlformats.org/drawingml/2006/picture">
                            <pic:pic xmlns:pic="http://schemas.openxmlformats.org/drawingml/2006/picture">
                              <pic:nvPicPr>
                                <pic:cNvPr id="69" name="Picture 69" descr="df64acc4-cc11-499c-9b93-d929706cf06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607" t="38042" r="8136" b="25294"/>
                                <a:stretch>
                                  <a:fillRect/>
                                </a:stretch>
                              </pic:blipFill>
                              <pic:spPr bwMode="auto">
                                <a:xfrm>
                                  <a:off x="0" y="0"/>
                                  <a:ext cx="69850" cy="54610"/>
                                </a:xfrm>
                                <a:prstGeom prst="rect">
                                  <a:avLst/>
                                </a:prstGeom>
                                <a:noFill/>
                                <a:ln>
                                  <a:noFill/>
                                </a:ln>
                              </pic:spPr>
                            </pic:pic>
                          </a:graphicData>
                        </a:graphic>
                      </wp:inline>
                    </w:drawing>
                  </w:r>
                </w:p>
              </w:txbxContent>
            </v:textbox>
          </v:rect>
        </w:pict>
      </w: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6C06B9" w:rsidRDefault="006C06B9" w:rsidP="006C06B9">
      <w:pPr>
        <w:spacing w:line="276" w:lineRule="auto"/>
        <w:ind w:left="1736" w:hanging="743"/>
        <w:jc w:val="both"/>
        <w:rPr>
          <w:color w:val="212121"/>
          <w:sz w:val="24"/>
          <w:szCs w:val="24"/>
          <w:shd w:val="clear" w:color="auto" w:fill="FFFFFF"/>
        </w:rPr>
      </w:pPr>
    </w:p>
    <w:p w:rsidR="00E13614" w:rsidRPr="00D904AA" w:rsidRDefault="00B9207C" w:rsidP="006C06B9">
      <w:pPr>
        <w:spacing w:line="276" w:lineRule="auto"/>
        <w:ind w:left="1736" w:hanging="743"/>
        <w:jc w:val="both"/>
        <w:rPr>
          <w:sz w:val="24"/>
          <w:szCs w:val="24"/>
        </w:rPr>
      </w:pPr>
      <w:r>
        <w:rPr>
          <w:noProof/>
          <w:sz w:val="24"/>
          <w:szCs w:val="24"/>
        </w:rPr>
        <w:pict>
          <v:rect id="Rectangle 66" o:spid="_x0000_s1029" style="position:absolute;left:0;text-align:left;margin-left:-131.05pt;margin-top:7.8pt;width:21.6pt;height:19.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" fillcolor="black [3213]" strokecolor="white [3212]" strokeweight=".5pt">
            <v:shadow on="t" color="black" opacity="22937f" origin=",.5" offset="0,.63889mm"/>
            <v:path arrowok="t"/>
            <v:textbox>
              <w:txbxContent>
                <w:p w:rsidR="00652BE3" w:rsidRPr="00077507" w:rsidRDefault="00652BE3" w:rsidP="00E13614">
                  <w:pPr>
                    <w:jc w:val="center"/>
                  </w:pPr>
                  <w:r>
                    <w:t>B</w:t>
                  </w:r>
                </w:p>
              </w:txbxContent>
            </v:textbox>
          </v:rect>
        </w:pict>
      </w:r>
      <w:r>
        <w:rPr>
          <w:noProof/>
          <w:sz w:val="24"/>
          <w:szCs w:val="24"/>
        </w:rPr>
        <w:pict>
          <v:rect id="Rectangle 67" o:spid="_x0000_s1030" style="position:absolute;left:0;text-align:left;margin-left:-277.45pt;margin-top:7.8pt;width:21.6pt;height:19.8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" fillcolor="black [3213]" strokecolor="white [3212]" strokeweight=".5pt">
            <v:shadow on="t" color="black" opacity="22937f" origin=",.5" offset="0,.63889mm"/>
            <v:path arrowok="t"/>
            <v:textbox>
              <w:txbxContent>
                <w:p w:rsidR="00652BE3" w:rsidRPr="00077507" w:rsidRDefault="00652BE3" w:rsidP="00E13614">
                  <w:pPr>
                    <w:jc w:val="center"/>
                  </w:pPr>
                  <w:r w:rsidRPr="00077507">
                    <w:t>A</w:t>
                  </w:r>
                </w:p>
                <w:p w:rsidR="00652BE3" w:rsidRDefault="00652BE3"/>
              </w:txbxContent>
            </v:textbox>
          </v:rect>
        </w:pict>
      </w:r>
      <w:r w:rsidR="00E579EB" w:rsidRPr="00D904AA">
        <w:rPr>
          <w:color w:val="212121"/>
          <w:sz w:val="24"/>
          <w:szCs w:val="24"/>
          <w:shd w:val="clear" w:color="auto" w:fill="FFFFFF"/>
        </w:rPr>
        <w:t xml:space="preserve">Figure </w:t>
      </w:r>
      <w:r w:rsidR="000D4A70" w:rsidRPr="00D904AA">
        <w:rPr>
          <w:color w:val="212121"/>
          <w:sz w:val="24"/>
          <w:szCs w:val="24"/>
          <w:shd w:val="clear" w:color="auto" w:fill="FFFFFF"/>
        </w:rPr>
        <w:t>3</w:t>
      </w:r>
      <w:r w:rsidR="00E579EB" w:rsidRPr="00D904AA">
        <w:rPr>
          <w:color w:val="212121"/>
          <w:sz w:val="24"/>
          <w:szCs w:val="24"/>
          <w:shd w:val="clear" w:color="auto" w:fill="FFFFFF"/>
        </w:rPr>
        <w:t xml:space="preserve">. </w:t>
      </w:r>
      <w:r w:rsidR="006D2585" w:rsidRPr="00D904AA">
        <w:rPr>
          <w:color w:val="212121"/>
          <w:sz w:val="24"/>
          <w:szCs w:val="24"/>
          <w:shd w:val="clear" w:color="auto" w:fill="FFFFFF"/>
        </w:rPr>
        <w:t xml:space="preserve">The </w:t>
      </w:r>
      <w:commentRangeStart w:id="119"/>
      <w:r w:rsidR="006D2585" w:rsidRPr="00D904AA">
        <w:rPr>
          <w:color w:val="212121"/>
          <w:sz w:val="24"/>
          <w:szCs w:val="24"/>
          <w:shd w:val="clear" w:color="auto" w:fill="FFFFFF"/>
        </w:rPr>
        <w:t>micrograph</w:t>
      </w:r>
      <w:commentRangeEnd w:id="119"/>
      <w:r w:rsidR="005C2230">
        <w:rPr>
          <w:rStyle w:val="CommentReference"/>
        </w:rPr>
        <w:commentReference w:id="119"/>
      </w:r>
      <w:r w:rsidR="006D2585" w:rsidRPr="00D904AA">
        <w:rPr>
          <w:color w:val="212121"/>
          <w:sz w:val="24"/>
          <w:szCs w:val="24"/>
          <w:shd w:val="clear" w:color="auto" w:fill="FFFFFF"/>
        </w:rPr>
        <w:t xml:space="preserve">  of TQ-NP :</w:t>
      </w:r>
      <w:r w:rsidR="00E579EB" w:rsidRPr="00D904AA">
        <w:rPr>
          <w:color w:val="212121"/>
          <w:sz w:val="24"/>
          <w:szCs w:val="24"/>
          <w:shd w:val="clear" w:color="auto" w:fill="FFFFFF"/>
        </w:rPr>
        <w:t>A (3 mM), B (4 mM), C (5 mM) magnification 40 using an irmeco® microscope</w:t>
      </w:r>
    </w:p>
    <w:p w:rsidR="00E579EB" w:rsidRPr="00D904AA" w:rsidRDefault="00E579EB" w:rsidP="006C06B9">
      <w:pPr>
        <w:pStyle w:val="HTMLPreformatted"/>
        <w:shd w:val="clear" w:color="auto" w:fill="FFFFFF"/>
        <w:spacing w:line="276" w:lineRule="auto"/>
        <w:ind w:left="426"/>
        <w:jc w:val="both"/>
        <w:rPr>
          <w:rFonts w:ascii="Times New Roman" w:hAnsi="Times New Roman" w:cs="Times New Roman"/>
          <w:color w:val="212121"/>
          <w:sz w:val="24"/>
          <w:szCs w:val="24"/>
        </w:rPr>
      </w:pPr>
      <w:r w:rsidRPr="00D904AA">
        <w:rPr>
          <w:rFonts w:ascii="Times New Roman" w:hAnsi="Times New Roman" w:cs="Times New Roman"/>
          <w:color w:val="212121"/>
          <w:sz w:val="24"/>
          <w:szCs w:val="24"/>
          <w:lang w:eastAsia="en-US"/>
        </w:rPr>
        <w:t xml:space="preserve">Based on the results of observations using the irmeco® microscope shown in Figure </w:t>
      </w:r>
      <w:r w:rsidR="006D2585" w:rsidRPr="00D904AA">
        <w:rPr>
          <w:rFonts w:ascii="Times New Roman" w:hAnsi="Times New Roman" w:cs="Times New Roman"/>
          <w:color w:val="212121"/>
          <w:sz w:val="24"/>
          <w:szCs w:val="24"/>
          <w:lang w:eastAsia="en-US"/>
        </w:rPr>
        <w:t>1</w:t>
      </w:r>
      <w:r w:rsidRPr="00D904AA">
        <w:rPr>
          <w:rFonts w:ascii="Times New Roman" w:hAnsi="Times New Roman" w:cs="Times New Roman"/>
          <w:color w:val="212121"/>
          <w:sz w:val="24"/>
          <w:szCs w:val="24"/>
          <w:lang w:eastAsia="en-US"/>
        </w:rPr>
        <w:t>, the thymoquinone nanoparticles formed have a round shape.</w:t>
      </w:r>
      <w:r w:rsidRPr="00D904AA">
        <w:rPr>
          <w:rFonts w:ascii="Times New Roman" w:hAnsi="Times New Roman" w:cs="Times New Roman"/>
          <w:color w:val="212121"/>
          <w:sz w:val="24"/>
          <w:szCs w:val="24"/>
        </w:rPr>
        <w:t>Scanning Electron Microscope (SEM) is a type of electron microscope that provides a picture of the surface of a sample by scanning using a high-energy electron beam. Electrons interact with sample-forming atoms that produce signals containing information about the surface topography of the sample</w:t>
      </w:r>
      <w:r w:rsidR="00D52CB5">
        <w:rPr>
          <w:rFonts w:ascii="Times New Roman" w:hAnsi="Times New Roman" w:cs="Times New Roman"/>
          <w:color w:val="212121"/>
          <w:sz w:val="24"/>
          <w:szCs w:val="24"/>
        </w:rPr>
        <w:t xml:space="preserve">. </w:t>
      </w:r>
      <w:r w:rsidR="00FC43F8" w:rsidRPr="00D904AA">
        <w:rPr>
          <w:rFonts w:ascii="Times New Roman" w:hAnsi="Times New Roman" w:cs="Times New Roman"/>
          <w:color w:val="212121"/>
          <w:sz w:val="24"/>
          <w:szCs w:val="24"/>
        </w:rPr>
        <w:t>O</w:t>
      </w:r>
      <w:r w:rsidRPr="00D904AA">
        <w:rPr>
          <w:rFonts w:ascii="Times New Roman" w:hAnsi="Times New Roman" w:cs="Times New Roman"/>
          <w:color w:val="212121"/>
          <w:sz w:val="24"/>
          <w:szCs w:val="24"/>
        </w:rPr>
        <w:t xml:space="preserve">bservations using SEMcan be seen in Figure </w:t>
      </w:r>
      <w:r w:rsidR="000D4A70" w:rsidRPr="00D904AA">
        <w:rPr>
          <w:rFonts w:ascii="Times New Roman" w:hAnsi="Times New Roman" w:cs="Times New Roman"/>
          <w:color w:val="212121"/>
          <w:sz w:val="24"/>
          <w:szCs w:val="24"/>
        </w:rPr>
        <w:t>4</w:t>
      </w:r>
      <w:r w:rsidRPr="00D904AA">
        <w:rPr>
          <w:rFonts w:ascii="Times New Roman" w:hAnsi="Times New Roman" w:cs="Times New Roman"/>
          <w:color w:val="212121"/>
          <w:sz w:val="24"/>
          <w:szCs w:val="24"/>
        </w:rPr>
        <w:t>. The results of observations on preparations A with a concentration of 3 mM showed a spherical shape on the surface of the particles.</w:t>
      </w:r>
    </w:p>
    <w:p w:rsidR="00E13614" w:rsidRPr="00D904AA" w:rsidRDefault="00E13614" w:rsidP="006C06B9">
      <w:pPr>
        <w:tabs>
          <w:tab w:val="left" w:pos="284"/>
          <w:tab w:val="left" w:pos="993"/>
        </w:tabs>
        <w:spacing w:line="276" w:lineRule="auto"/>
        <w:ind w:left="284" w:hanging="426"/>
        <w:jc w:val="both"/>
        <w:rPr>
          <w:sz w:val="24"/>
          <w:szCs w:val="24"/>
          <w:shd w:val="clear" w:color="auto" w:fill="FFFFFF"/>
        </w:rPr>
      </w:pPr>
    </w:p>
    <w:p w:rsidR="00E13614" w:rsidRPr="00D904AA" w:rsidRDefault="00E13614" w:rsidP="006C06B9">
      <w:pPr>
        <w:spacing w:line="276" w:lineRule="auto"/>
        <w:ind w:left="1701" w:hanging="1275"/>
        <w:jc w:val="both"/>
        <w:rPr>
          <w:sz w:val="24"/>
          <w:szCs w:val="24"/>
        </w:rPr>
      </w:pPr>
    </w:p>
    <w:p w:rsidR="00E13614" w:rsidRPr="00D904AA" w:rsidRDefault="00B9207C" w:rsidP="006C06B9">
      <w:pPr>
        <w:pStyle w:val="HTMLPreformatted"/>
        <w:shd w:val="clear" w:color="auto" w:fill="FFFFFF"/>
        <w:spacing w:line="276" w:lineRule="auto"/>
        <w:ind w:left="426"/>
        <w:jc w:val="both"/>
        <w:rPr>
          <w:rFonts w:ascii="Times New Roman" w:hAnsi="Times New Roman" w:cs="Times New Roman"/>
          <w:b/>
          <w:bCs/>
          <w:sz w:val="24"/>
          <w:szCs w:val="24"/>
        </w:rPr>
      </w:pPr>
      <w:r w:rsidRPr="00B9207C">
        <w:rPr>
          <w:rFonts w:ascii="Times New Roman" w:hAnsi="Times New Roman" w:cs="Times New Roman"/>
          <w:i/>
          <w:iCs/>
          <w:noProof/>
          <w:sz w:val="24"/>
          <w:szCs w:val="24"/>
          <w:lang w:val="en-US" w:eastAsia="en-US"/>
        </w:rPr>
        <w:pict>
          <v:rect id="_x0000_s1033" style="position:absolute;left:0;text-align:left;margin-left:-421.6pt;margin-top:2.4pt;width:21.6pt;height:19.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" fillcolor="black [3213]" strokecolor="white [3212]" strokeweight=".5pt">
            <v:shadow on="t" color="black" opacity="22937f" origin=",.5" offset="0,.63889mm"/>
            <v:path arrowok="t"/>
            <v:textbox>
              <w:txbxContent>
                <w:p w:rsidR="00652BE3" w:rsidRPr="00077507" w:rsidRDefault="00652BE3" w:rsidP="00E13614">
                  <w:pPr>
                    <w:jc w:val="center"/>
                  </w:pPr>
                  <w:r w:rsidRPr="00077507">
                    <w:t>A</w:t>
                  </w:r>
                </w:p>
              </w:txbxContent>
            </v:textbox>
          </v:rect>
        </w:pict>
      </w:r>
      <w:r w:rsidRPr="00B9207C">
        <w:rPr>
          <w:rFonts w:ascii="Times New Roman" w:hAnsi="Times New Roman" w:cs="Times New Roman"/>
          <w:noProof/>
          <w:sz w:val="24"/>
          <w:szCs w:val="24"/>
          <w:lang w:val="en-US" w:eastAsia="en-US"/>
        </w:rPr>
        <w:pict>
          <v:rect id="Rectangle 36" o:spid="_x0000_s1034" style="position:absolute;left:0;text-align:left;margin-left:-205.15pt;margin-top:2.4pt;width:21.6pt;height:19.8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" fillcolor="black [3213]" strokecolor="white [3212]" strokeweight=".5pt">
            <v:shadow on="t" color="black" opacity="22937f" origin=",.5" offset="0,.63889mm"/>
            <v:path arrowok="t"/>
            <v:textbox>
              <w:txbxContent>
                <w:p w:rsidR="00652BE3" w:rsidRPr="00077507" w:rsidRDefault="00652BE3" w:rsidP="00E13614">
                  <w:pPr>
                    <w:jc w:val="center"/>
                  </w:pPr>
                  <w:r>
                    <w:t>B</w:t>
                  </w:r>
                </w:p>
              </w:txbxContent>
            </v:textbox>
          </v:rect>
        </w:pict>
      </w:r>
    </w:p>
    <w:p w:rsidR="00E13614" w:rsidRPr="00D904AA" w:rsidRDefault="00E13614" w:rsidP="006C06B9">
      <w:pPr>
        <w:pStyle w:val="HTMLPreformatted"/>
        <w:shd w:val="clear" w:color="auto" w:fill="FFFFFF"/>
        <w:spacing w:line="276" w:lineRule="auto"/>
        <w:ind w:left="426"/>
        <w:jc w:val="both"/>
        <w:rPr>
          <w:rFonts w:ascii="Times New Roman" w:hAnsi="Times New Roman" w:cs="Times New Roman"/>
          <w:b/>
          <w:bCs/>
          <w:sz w:val="24"/>
          <w:szCs w:val="24"/>
        </w:rPr>
      </w:pPr>
    </w:p>
    <w:p w:rsidR="00E13614" w:rsidRPr="00D904AA" w:rsidRDefault="00E13614" w:rsidP="006C06B9">
      <w:pPr>
        <w:pStyle w:val="HTMLPreformatted"/>
        <w:shd w:val="clear" w:color="auto" w:fill="FFFFFF"/>
        <w:spacing w:line="276" w:lineRule="auto"/>
        <w:ind w:left="426"/>
        <w:jc w:val="both"/>
        <w:rPr>
          <w:rFonts w:ascii="Times New Roman" w:hAnsi="Times New Roman" w:cs="Times New Roman"/>
          <w:b/>
          <w:bCs/>
          <w:sz w:val="24"/>
          <w:szCs w:val="24"/>
        </w:rPr>
      </w:pPr>
    </w:p>
    <w:p w:rsidR="00862B91" w:rsidRPr="00D904AA" w:rsidRDefault="00E579EB" w:rsidP="006C06B9">
      <w:pPr>
        <w:pStyle w:val="HTMLPreformatted"/>
        <w:shd w:val="clear" w:color="auto" w:fill="FFFFFF"/>
        <w:tabs>
          <w:tab w:val="left" w:pos="1418"/>
        </w:tabs>
        <w:spacing w:line="276" w:lineRule="auto"/>
        <w:ind w:left="1276" w:hanging="1276"/>
        <w:jc w:val="both"/>
        <w:rPr>
          <w:rFonts w:ascii="Times New Roman" w:hAnsi="Times New Roman" w:cs="Times New Roman"/>
          <w:color w:val="212121"/>
          <w:sz w:val="24"/>
          <w:szCs w:val="24"/>
          <w:lang w:val="en-US" w:eastAsia="en-US"/>
        </w:rPr>
      </w:pPr>
      <w:r w:rsidRPr="00D904AA">
        <w:rPr>
          <w:rFonts w:ascii="Times New Roman" w:hAnsi="Times New Roman" w:cs="Times New Roman"/>
          <w:color w:val="212121"/>
          <w:sz w:val="24"/>
          <w:szCs w:val="24"/>
          <w:lang w:eastAsia="en-US"/>
        </w:rPr>
        <w:t xml:space="preserve">Figure </w:t>
      </w:r>
      <w:r w:rsidR="007B2818" w:rsidRPr="00D904AA">
        <w:rPr>
          <w:rFonts w:ascii="Times New Roman" w:hAnsi="Times New Roman" w:cs="Times New Roman"/>
          <w:color w:val="212121"/>
          <w:sz w:val="24"/>
          <w:szCs w:val="24"/>
          <w:lang w:eastAsia="en-US"/>
        </w:rPr>
        <w:t>4</w:t>
      </w:r>
      <w:r w:rsidRPr="00D904AA">
        <w:rPr>
          <w:rFonts w:ascii="Times New Roman" w:hAnsi="Times New Roman" w:cs="Times New Roman"/>
          <w:color w:val="212121"/>
          <w:sz w:val="24"/>
          <w:szCs w:val="24"/>
          <w:lang w:eastAsia="en-US"/>
        </w:rPr>
        <w:t>. Morphology of thymoquinone nanoparticles using Scanning Electron Microscopy (SEM) with A (1000x magnification)</w:t>
      </w:r>
      <w:r w:rsidR="007527B4" w:rsidRPr="00D904AA">
        <w:rPr>
          <w:rFonts w:ascii="Times New Roman" w:hAnsi="Times New Roman" w:cs="Times New Roman"/>
          <w:color w:val="212121"/>
          <w:sz w:val="24"/>
          <w:szCs w:val="24"/>
          <w:lang w:eastAsia="en-US"/>
        </w:rPr>
        <w:t xml:space="preserve">and </w:t>
      </w:r>
      <w:r w:rsidRPr="00D904AA">
        <w:rPr>
          <w:rFonts w:ascii="Times New Roman" w:hAnsi="Times New Roman" w:cs="Times New Roman"/>
          <w:color w:val="212121"/>
          <w:sz w:val="24"/>
          <w:szCs w:val="24"/>
          <w:lang w:eastAsia="en-US"/>
        </w:rPr>
        <w:t xml:space="preserve"> B (100x magnification).</w:t>
      </w:r>
    </w:p>
    <w:p w:rsidR="00862B91" w:rsidRPr="00D904AA" w:rsidRDefault="00705485" w:rsidP="006C06B9">
      <w:pPr>
        <w:pStyle w:val="HTMLPreformatted"/>
        <w:shd w:val="clear" w:color="auto" w:fill="FFFFFF"/>
        <w:tabs>
          <w:tab w:val="clear" w:pos="916"/>
          <w:tab w:val="left" w:pos="426"/>
        </w:tabs>
        <w:spacing w:line="276" w:lineRule="auto"/>
        <w:jc w:val="both"/>
        <w:rPr>
          <w:rFonts w:ascii="Times New Roman" w:hAnsi="Times New Roman" w:cs="Times New Roman"/>
          <w:b/>
          <w:bCs/>
          <w:sz w:val="24"/>
          <w:szCs w:val="24"/>
        </w:rPr>
      </w:pPr>
      <w:r w:rsidRPr="00D904AA">
        <w:rPr>
          <w:rFonts w:ascii="Times New Roman" w:hAnsi="Times New Roman" w:cs="Times New Roman"/>
          <w:b/>
          <w:bCs/>
          <w:sz w:val="24"/>
          <w:szCs w:val="24"/>
        </w:rPr>
        <w:tab/>
      </w:r>
      <w:r w:rsidR="00FC43F8" w:rsidRPr="00D904AA">
        <w:rPr>
          <w:rFonts w:ascii="Times New Roman" w:hAnsi="Times New Roman" w:cs="Times New Roman"/>
          <w:b/>
          <w:bCs/>
          <w:sz w:val="24"/>
          <w:szCs w:val="24"/>
          <w:lang w:val="en-US"/>
        </w:rPr>
        <w:t xml:space="preserve">TQ-NP </w:t>
      </w:r>
      <w:r w:rsidR="00862B91" w:rsidRPr="00D904AA">
        <w:rPr>
          <w:rFonts w:ascii="Times New Roman" w:hAnsi="Times New Roman" w:cs="Times New Roman"/>
          <w:b/>
          <w:bCs/>
          <w:i/>
          <w:sz w:val="24"/>
          <w:szCs w:val="24"/>
        </w:rPr>
        <w:t>In Vitro</w:t>
      </w:r>
      <w:commentRangeStart w:id="120"/>
      <w:r w:rsidR="00FC43F8" w:rsidRPr="00D904AA">
        <w:rPr>
          <w:rFonts w:ascii="Times New Roman" w:hAnsi="Times New Roman" w:cs="Times New Roman"/>
          <w:b/>
          <w:bCs/>
          <w:i/>
          <w:sz w:val="24"/>
          <w:szCs w:val="24"/>
          <w:lang w:val="en-US"/>
        </w:rPr>
        <w:t>Study</w:t>
      </w:r>
      <w:commentRangeEnd w:id="120"/>
      <w:r w:rsidR="005C2230">
        <w:rPr>
          <w:rStyle w:val="CommentReference"/>
          <w:rFonts w:ascii="Times New Roman" w:hAnsi="Times New Roman" w:cs="Times New Roman"/>
          <w:lang w:val="en-US" w:eastAsia="en-US"/>
        </w:rPr>
        <w:commentReference w:id="120"/>
      </w:r>
    </w:p>
    <w:p w:rsidR="00E579EB" w:rsidRPr="00D904AA" w:rsidRDefault="00E579EB" w:rsidP="006C06B9">
      <w:pPr>
        <w:pStyle w:val="HTMLPreformatted"/>
        <w:shd w:val="clear" w:color="auto" w:fill="FFFFFF"/>
        <w:spacing w:line="276" w:lineRule="auto"/>
        <w:ind w:left="426"/>
        <w:jc w:val="both"/>
        <w:rPr>
          <w:rFonts w:ascii="Times New Roman" w:hAnsi="Times New Roman" w:cs="Times New Roman"/>
          <w:color w:val="212121"/>
          <w:sz w:val="24"/>
          <w:szCs w:val="24"/>
          <w:vertAlign w:val="superscript"/>
          <w:lang w:eastAsia="en-US"/>
        </w:rPr>
      </w:pPr>
      <w:commentRangeStart w:id="121"/>
      <w:r w:rsidRPr="00D904AA">
        <w:rPr>
          <w:rFonts w:ascii="Times New Roman" w:hAnsi="Times New Roman" w:cs="Times New Roman"/>
          <w:color w:val="212121"/>
          <w:sz w:val="24"/>
          <w:szCs w:val="24"/>
          <w:lang w:eastAsia="en-US"/>
        </w:rPr>
        <w:t>To develop a nanoparticulate system, drug release and polymer biodegradation are important consideration factors. In general, the level of drug release depends on: (1) drug solubility; (2) surface desorption from adsorbed/ bound drugs; (3) drug diffusion through the nanoparticle matrix; (4) the erosion / degradation of the nanoparticle matrix and (5) the combination of the erosion / diffusion process.</w:t>
      </w:r>
      <w:r w:rsidR="00705485" w:rsidRPr="00D904AA">
        <w:rPr>
          <w:rFonts w:ascii="Times New Roman" w:hAnsi="Times New Roman" w:cs="Times New Roman"/>
          <w:color w:val="212121"/>
          <w:sz w:val="24"/>
          <w:szCs w:val="24"/>
          <w:lang w:eastAsia="en-US"/>
        </w:rPr>
        <w:t>S</w:t>
      </w:r>
      <w:r w:rsidRPr="00D904AA">
        <w:rPr>
          <w:rFonts w:ascii="Times New Roman" w:hAnsi="Times New Roman" w:cs="Times New Roman"/>
          <w:color w:val="212121"/>
          <w:sz w:val="24"/>
          <w:szCs w:val="24"/>
          <w:lang w:eastAsia="en-US"/>
        </w:rPr>
        <w:t>olubility, diffusion and biodegradation of matrix materials regulate the release process</w:t>
      </w:r>
      <w:r w:rsidR="00705485" w:rsidRPr="00D904AA">
        <w:rPr>
          <w:rFonts w:ascii="Times New Roman" w:hAnsi="Times New Roman" w:cs="Times New Roman"/>
          <w:color w:val="212121"/>
          <w:sz w:val="24"/>
          <w:szCs w:val="24"/>
          <w:vertAlign w:val="superscript"/>
          <w:lang w:eastAsia="en-US"/>
        </w:rPr>
        <w:t>15</w:t>
      </w:r>
      <w:r w:rsidR="00D52CB5">
        <w:rPr>
          <w:rFonts w:ascii="Times New Roman" w:hAnsi="Times New Roman" w:cs="Times New Roman"/>
          <w:color w:val="212121"/>
          <w:sz w:val="24"/>
          <w:szCs w:val="24"/>
          <w:vertAlign w:val="superscript"/>
          <w:lang w:eastAsia="en-US"/>
        </w:rPr>
        <w:t>, 22,24,</w:t>
      </w:r>
      <w:r w:rsidR="00705485" w:rsidRPr="00D904AA">
        <w:rPr>
          <w:rFonts w:ascii="Times New Roman" w:hAnsi="Times New Roman" w:cs="Times New Roman"/>
          <w:color w:val="212121"/>
          <w:sz w:val="24"/>
          <w:szCs w:val="24"/>
          <w:vertAlign w:val="superscript"/>
          <w:lang w:eastAsia="en-US"/>
        </w:rPr>
        <w:t>.</w:t>
      </w:r>
    </w:p>
    <w:p w:rsidR="00E579EB" w:rsidRPr="00D904AA" w:rsidRDefault="00E579EB" w:rsidP="006C06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color w:val="212121"/>
          <w:sz w:val="24"/>
          <w:szCs w:val="24"/>
        </w:rPr>
      </w:pPr>
      <w:r w:rsidRPr="00D904AA">
        <w:rPr>
          <w:color w:val="212121"/>
          <w:sz w:val="24"/>
          <w:szCs w:val="24"/>
        </w:rPr>
        <w:t>The nanoparticle diffusion release test was carried out using a franz diffusion cell withphosphate buffer pH 7.4</w:t>
      </w:r>
      <w:r w:rsidR="006B71F8" w:rsidRPr="00D904AA">
        <w:rPr>
          <w:color w:val="212121"/>
          <w:sz w:val="24"/>
          <w:szCs w:val="24"/>
        </w:rPr>
        <w:t xml:space="preserve"> solution</w:t>
      </w:r>
      <w:r w:rsidRPr="00D904AA">
        <w:rPr>
          <w:color w:val="212121"/>
          <w:sz w:val="24"/>
          <w:szCs w:val="24"/>
        </w:rPr>
        <w:t>. The medium given describes the system of blood flow under the skin. From the results of Thymoquinone release from nanoparticles diffusion can be seen in the figure. The release of the drug can be caused by the presence of drugs that are on the surface of the nanoparticles.</w:t>
      </w:r>
    </w:p>
    <w:commentRangeEnd w:id="121"/>
    <w:p w:rsidR="00862B91" w:rsidRPr="00D904AA" w:rsidRDefault="00ED45EA"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firstLine="720"/>
        <w:jc w:val="both"/>
        <w:rPr>
          <w:sz w:val="24"/>
          <w:szCs w:val="24"/>
        </w:rPr>
      </w:pPr>
      <w:r>
        <w:rPr>
          <w:rStyle w:val="CommentReference"/>
        </w:rPr>
        <w:commentReference w:id="121"/>
      </w:r>
    </w:p>
    <w:p w:rsidR="00862B91" w:rsidRPr="00D904AA" w:rsidRDefault="00862B91"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rPr>
      </w:pPr>
    </w:p>
    <w:p w:rsidR="00862B91" w:rsidRPr="00D904AA" w:rsidRDefault="006C06B9" w:rsidP="006C06B9">
      <w:pPr>
        <w:tabs>
          <w:tab w:val="left" w:pos="350"/>
          <w:tab w:val="left" w:pos="916"/>
          <w:tab w:val="left" w:pos="1701"/>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560" w:hanging="1210"/>
        <w:jc w:val="both"/>
        <w:rPr>
          <w:b/>
          <w:sz w:val="24"/>
          <w:szCs w:val="24"/>
        </w:rPr>
      </w:pPr>
      <w:r>
        <w:rPr>
          <w:b/>
          <w:noProof/>
          <w:sz w:val="24"/>
          <w:szCs w:val="24"/>
        </w:rPr>
        <w:drawing>
          <wp:anchor distT="0" distB="0" distL="114300" distR="114300" simplePos="0" relativeHeight="251659264" behindDoc="0" locked="0" layoutInCell="1" allowOverlap="1">
            <wp:simplePos x="0" y="0"/>
            <wp:positionH relativeFrom="margin">
              <wp:posOffset>1758950</wp:posOffset>
            </wp:positionH>
            <wp:positionV relativeFrom="margin">
              <wp:posOffset>196215</wp:posOffset>
            </wp:positionV>
            <wp:extent cx="2788920" cy="1335405"/>
            <wp:effectExtent l="19050" t="0" r="1143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62B91" w:rsidRPr="00D904AA" w:rsidRDefault="00862B91" w:rsidP="006C06B9">
      <w:pPr>
        <w:tabs>
          <w:tab w:val="left" w:pos="350"/>
          <w:tab w:val="left" w:pos="916"/>
          <w:tab w:val="left" w:pos="1701"/>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560" w:hanging="1210"/>
        <w:jc w:val="both"/>
        <w:rPr>
          <w:b/>
          <w:sz w:val="24"/>
          <w:szCs w:val="24"/>
        </w:rPr>
      </w:pPr>
    </w:p>
    <w:p w:rsidR="00862B91" w:rsidRPr="00D904AA" w:rsidRDefault="00862B91" w:rsidP="006C06B9">
      <w:pPr>
        <w:tabs>
          <w:tab w:val="left" w:pos="350"/>
          <w:tab w:val="left" w:pos="916"/>
          <w:tab w:val="left" w:pos="1701"/>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560" w:hanging="1210"/>
        <w:jc w:val="both"/>
        <w:rPr>
          <w:b/>
          <w:sz w:val="24"/>
          <w:szCs w:val="24"/>
        </w:rPr>
      </w:pPr>
    </w:p>
    <w:p w:rsidR="00862B91" w:rsidRPr="00D904AA" w:rsidRDefault="00862B91" w:rsidP="006C06B9">
      <w:pPr>
        <w:tabs>
          <w:tab w:val="left" w:pos="350"/>
          <w:tab w:val="left" w:pos="916"/>
          <w:tab w:val="left" w:pos="1701"/>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560" w:hanging="1210"/>
        <w:jc w:val="both"/>
        <w:rPr>
          <w:b/>
          <w:sz w:val="24"/>
          <w:szCs w:val="24"/>
        </w:rPr>
      </w:pPr>
    </w:p>
    <w:p w:rsidR="00705485" w:rsidRPr="00D904AA" w:rsidRDefault="00705485" w:rsidP="006C06B9">
      <w:pPr>
        <w:tabs>
          <w:tab w:val="left" w:pos="350"/>
          <w:tab w:val="left" w:pos="916"/>
          <w:tab w:val="left" w:pos="1701"/>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560" w:hanging="1210"/>
        <w:jc w:val="both"/>
        <w:rPr>
          <w:b/>
          <w:sz w:val="24"/>
          <w:szCs w:val="24"/>
        </w:rPr>
      </w:pPr>
    </w:p>
    <w:p w:rsidR="006C06B9" w:rsidRDefault="00705485" w:rsidP="006C06B9">
      <w:pPr>
        <w:tabs>
          <w:tab w:val="left" w:pos="350"/>
          <w:tab w:val="left" w:pos="3664"/>
        </w:tabs>
        <w:spacing w:line="276" w:lineRule="auto"/>
        <w:ind w:left="1560" w:hanging="1210"/>
        <w:jc w:val="both"/>
        <w:rPr>
          <w:b/>
          <w:sz w:val="24"/>
          <w:szCs w:val="24"/>
        </w:rPr>
      </w:pPr>
      <w:r w:rsidRPr="00D904AA">
        <w:rPr>
          <w:b/>
          <w:sz w:val="24"/>
          <w:szCs w:val="24"/>
        </w:rPr>
        <w:tab/>
      </w:r>
    </w:p>
    <w:p w:rsidR="006C06B9" w:rsidRDefault="006C06B9" w:rsidP="006C06B9">
      <w:pPr>
        <w:tabs>
          <w:tab w:val="left" w:pos="350"/>
          <w:tab w:val="left" w:pos="3664"/>
        </w:tabs>
        <w:spacing w:line="276" w:lineRule="auto"/>
        <w:ind w:left="1560" w:hanging="1210"/>
        <w:jc w:val="both"/>
        <w:rPr>
          <w:b/>
          <w:sz w:val="24"/>
          <w:szCs w:val="24"/>
        </w:rPr>
      </w:pPr>
    </w:p>
    <w:p w:rsidR="006C06B9" w:rsidRDefault="006C06B9" w:rsidP="006C06B9">
      <w:pPr>
        <w:tabs>
          <w:tab w:val="left" w:pos="350"/>
          <w:tab w:val="left" w:pos="3664"/>
        </w:tabs>
        <w:spacing w:line="276" w:lineRule="auto"/>
        <w:ind w:left="1560" w:hanging="1210"/>
        <w:jc w:val="both"/>
        <w:rPr>
          <w:b/>
          <w:sz w:val="24"/>
          <w:szCs w:val="24"/>
        </w:rPr>
      </w:pPr>
    </w:p>
    <w:p w:rsidR="006C06B9" w:rsidRDefault="006C06B9" w:rsidP="006C06B9">
      <w:pPr>
        <w:tabs>
          <w:tab w:val="left" w:pos="350"/>
          <w:tab w:val="left" w:pos="3664"/>
        </w:tabs>
        <w:spacing w:line="276" w:lineRule="auto"/>
        <w:ind w:left="1560" w:hanging="1210"/>
        <w:jc w:val="both"/>
        <w:rPr>
          <w:b/>
          <w:sz w:val="24"/>
          <w:szCs w:val="24"/>
        </w:rPr>
      </w:pPr>
    </w:p>
    <w:p w:rsidR="00E579EB" w:rsidRPr="00D904AA" w:rsidRDefault="00E579EB" w:rsidP="006C06B9">
      <w:pPr>
        <w:tabs>
          <w:tab w:val="left" w:pos="350"/>
          <w:tab w:val="left" w:pos="3664"/>
        </w:tabs>
        <w:spacing w:line="276" w:lineRule="auto"/>
        <w:ind w:left="1560" w:hanging="1210"/>
        <w:jc w:val="both"/>
        <w:rPr>
          <w:color w:val="212121"/>
          <w:sz w:val="24"/>
          <w:szCs w:val="24"/>
        </w:rPr>
      </w:pPr>
      <w:r w:rsidRPr="00D904AA">
        <w:rPr>
          <w:color w:val="212121"/>
          <w:sz w:val="24"/>
          <w:szCs w:val="24"/>
        </w:rPr>
        <w:t xml:space="preserve">Figure </w:t>
      </w:r>
      <w:r w:rsidR="00FC43F8" w:rsidRPr="00D904AA">
        <w:rPr>
          <w:color w:val="212121"/>
          <w:sz w:val="24"/>
          <w:szCs w:val="24"/>
        </w:rPr>
        <w:t>3</w:t>
      </w:r>
      <w:r w:rsidRPr="00D904AA">
        <w:rPr>
          <w:color w:val="212121"/>
          <w:sz w:val="24"/>
          <w:szCs w:val="24"/>
        </w:rPr>
        <w:t xml:space="preserve">. </w:t>
      </w:r>
      <w:commentRangeStart w:id="122"/>
      <w:r w:rsidRPr="00D904AA">
        <w:rPr>
          <w:color w:val="212121"/>
          <w:sz w:val="24"/>
          <w:szCs w:val="24"/>
        </w:rPr>
        <w:t xml:space="preserve">In-vitro </w:t>
      </w:r>
      <w:commentRangeEnd w:id="122"/>
      <w:r w:rsidR="00353A5C">
        <w:rPr>
          <w:rStyle w:val="CommentReference"/>
        </w:rPr>
        <w:commentReference w:id="122"/>
      </w:r>
      <w:r w:rsidRPr="00D904AA">
        <w:rPr>
          <w:color w:val="212121"/>
          <w:sz w:val="24"/>
          <w:szCs w:val="24"/>
        </w:rPr>
        <w:t>release graphics for preparation A with a concentration of 3 mM</w:t>
      </w:r>
    </w:p>
    <w:p w:rsidR="00E579EB" w:rsidRDefault="00E579EB" w:rsidP="006C06B9">
      <w:pPr>
        <w:pStyle w:val="HTMLPreformatted"/>
        <w:shd w:val="clear" w:color="auto" w:fill="FFFFFF"/>
        <w:spacing w:line="276" w:lineRule="auto"/>
        <w:ind w:left="426"/>
        <w:jc w:val="both"/>
        <w:rPr>
          <w:rFonts w:ascii="Times New Roman" w:hAnsi="Times New Roman" w:cs="Times New Roman"/>
          <w:color w:val="212121"/>
          <w:sz w:val="24"/>
          <w:szCs w:val="24"/>
          <w:lang w:eastAsia="en-US"/>
        </w:rPr>
      </w:pPr>
      <w:r w:rsidRPr="00D904AA">
        <w:rPr>
          <w:rFonts w:ascii="Times New Roman" w:hAnsi="Times New Roman" w:cs="Times New Roman"/>
          <w:sz w:val="24"/>
          <w:szCs w:val="24"/>
          <w:lang w:val="en-US"/>
        </w:rPr>
        <w:t>T</w:t>
      </w:r>
      <w:r w:rsidRPr="00D904AA">
        <w:rPr>
          <w:rFonts w:ascii="Times New Roman" w:hAnsi="Times New Roman" w:cs="Times New Roman"/>
          <w:color w:val="212121"/>
          <w:sz w:val="24"/>
          <w:szCs w:val="24"/>
          <w:lang w:eastAsia="en-US"/>
        </w:rPr>
        <w:t xml:space="preserve">he results of the studies in </w:t>
      </w:r>
      <w:commentRangeStart w:id="123"/>
      <w:r w:rsidRPr="00D904AA">
        <w:rPr>
          <w:rFonts w:ascii="Times New Roman" w:hAnsi="Times New Roman" w:cs="Times New Roman"/>
          <w:color w:val="212121"/>
          <w:sz w:val="24"/>
          <w:szCs w:val="24"/>
          <w:lang w:eastAsia="en-US"/>
        </w:rPr>
        <w:t xml:space="preserve">Figures 7, 8, and 9 </w:t>
      </w:r>
      <w:commentRangeEnd w:id="123"/>
      <w:r w:rsidR="00353A5C">
        <w:rPr>
          <w:rStyle w:val="CommentReference"/>
          <w:rFonts w:ascii="Times New Roman" w:hAnsi="Times New Roman" w:cs="Times New Roman"/>
          <w:lang w:val="en-US" w:eastAsia="en-US"/>
        </w:rPr>
        <w:commentReference w:id="123"/>
      </w:r>
      <w:r w:rsidRPr="00D904AA">
        <w:rPr>
          <w:rFonts w:ascii="Times New Roman" w:hAnsi="Times New Roman" w:cs="Times New Roman"/>
          <w:color w:val="212121"/>
          <w:sz w:val="24"/>
          <w:szCs w:val="24"/>
          <w:lang w:eastAsia="en-US"/>
        </w:rPr>
        <w:t xml:space="preserve">showed that the highest drug release occurred </w:t>
      </w:r>
      <w:r w:rsidR="006B71F8" w:rsidRPr="00D904AA">
        <w:rPr>
          <w:rFonts w:ascii="Times New Roman" w:hAnsi="Times New Roman" w:cs="Times New Roman"/>
          <w:color w:val="212121"/>
          <w:sz w:val="24"/>
          <w:szCs w:val="24"/>
          <w:lang w:eastAsia="en-US"/>
        </w:rPr>
        <w:t>after</w:t>
      </w:r>
      <w:r w:rsidRPr="00D904AA">
        <w:rPr>
          <w:rFonts w:ascii="Times New Roman" w:hAnsi="Times New Roman" w:cs="Times New Roman"/>
          <w:color w:val="212121"/>
          <w:sz w:val="24"/>
          <w:szCs w:val="24"/>
          <w:lang w:eastAsia="en-US"/>
        </w:rPr>
        <w:t xml:space="preserve"> 50 minute and no release at 90 minutes, from the release of preparation A had a longer release time than preparations B and C (can be seen in </w:t>
      </w:r>
      <w:commentRangeStart w:id="124"/>
      <w:r w:rsidRPr="00D904AA">
        <w:rPr>
          <w:rFonts w:ascii="Times New Roman" w:hAnsi="Times New Roman" w:cs="Times New Roman"/>
          <w:color w:val="212121"/>
          <w:sz w:val="24"/>
          <w:szCs w:val="24"/>
          <w:lang w:eastAsia="en-US"/>
        </w:rPr>
        <w:t xml:space="preserve">figures </w:t>
      </w:r>
      <w:r w:rsidR="00705485" w:rsidRPr="00D904AA">
        <w:rPr>
          <w:rFonts w:ascii="Times New Roman" w:hAnsi="Times New Roman" w:cs="Times New Roman"/>
          <w:color w:val="212121"/>
          <w:sz w:val="24"/>
          <w:szCs w:val="24"/>
          <w:lang w:eastAsia="en-US"/>
        </w:rPr>
        <w:t>4</w:t>
      </w:r>
      <w:r w:rsidRPr="00D904AA">
        <w:rPr>
          <w:rFonts w:ascii="Times New Roman" w:hAnsi="Times New Roman" w:cs="Times New Roman"/>
          <w:color w:val="212121"/>
          <w:sz w:val="24"/>
          <w:szCs w:val="24"/>
          <w:lang w:eastAsia="en-US"/>
        </w:rPr>
        <w:t xml:space="preserve"> and </w:t>
      </w:r>
      <w:r w:rsidR="00705485" w:rsidRPr="00D904AA">
        <w:rPr>
          <w:rFonts w:ascii="Times New Roman" w:hAnsi="Times New Roman" w:cs="Times New Roman"/>
          <w:color w:val="212121"/>
          <w:sz w:val="24"/>
          <w:szCs w:val="24"/>
          <w:lang w:eastAsia="en-US"/>
        </w:rPr>
        <w:t>5</w:t>
      </w:r>
      <w:commentRangeEnd w:id="124"/>
      <w:r w:rsidR="00353A5C">
        <w:rPr>
          <w:rStyle w:val="CommentReference"/>
          <w:rFonts w:ascii="Times New Roman" w:hAnsi="Times New Roman" w:cs="Times New Roman"/>
          <w:lang w:val="en-US" w:eastAsia="en-US"/>
        </w:rPr>
        <w:commentReference w:id="124"/>
      </w:r>
      <w:r w:rsidRPr="00D904AA">
        <w:rPr>
          <w:rFonts w:ascii="Times New Roman" w:hAnsi="Times New Roman" w:cs="Times New Roman"/>
          <w:color w:val="212121"/>
          <w:sz w:val="24"/>
          <w:szCs w:val="24"/>
          <w:lang w:eastAsia="en-US"/>
        </w:rPr>
        <w:t>).</w:t>
      </w:r>
    </w:p>
    <w:p w:rsidR="006C06B9" w:rsidRPr="00D904AA" w:rsidRDefault="006C06B9" w:rsidP="006C06B9">
      <w:pPr>
        <w:pStyle w:val="HTMLPreformatted"/>
        <w:shd w:val="clear" w:color="auto" w:fill="FFFFFF"/>
        <w:spacing w:line="276" w:lineRule="auto"/>
        <w:ind w:left="426"/>
        <w:jc w:val="both"/>
        <w:rPr>
          <w:rFonts w:ascii="Times New Roman" w:hAnsi="Times New Roman" w:cs="Times New Roman"/>
          <w:color w:val="212121"/>
          <w:sz w:val="24"/>
          <w:szCs w:val="24"/>
          <w:lang w:val="en-US" w:eastAsia="en-US"/>
        </w:rPr>
      </w:pPr>
      <w:r>
        <w:rPr>
          <w:rFonts w:ascii="Times New Roman" w:hAnsi="Times New Roman" w:cs="Times New Roman"/>
          <w:noProof/>
          <w:color w:val="212121"/>
          <w:sz w:val="24"/>
          <w:szCs w:val="24"/>
          <w:lang w:val="en-US" w:eastAsia="en-US"/>
        </w:rPr>
        <w:drawing>
          <wp:anchor distT="0" distB="0" distL="114300" distR="114300" simplePos="0" relativeHeight="251660288" behindDoc="0" locked="0" layoutInCell="1" allowOverlap="1">
            <wp:simplePos x="0" y="0"/>
            <wp:positionH relativeFrom="margin">
              <wp:posOffset>1473835</wp:posOffset>
            </wp:positionH>
            <wp:positionV relativeFrom="margin">
              <wp:posOffset>2812415</wp:posOffset>
            </wp:positionV>
            <wp:extent cx="2785745" cy="1335405"/>
            <wp:effectExtent l="19050" t="0" r="14605"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62B91" w:rsidRPr="00D904AA" w:rsidRDefault="00862B91"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76"/>
        <w:jc w:val="both"/>
        <w:rPr>
          <w:sz w:val="24"/>
          <w:szCs w:val="24"/>
        </w:rPr>
      </w:pPr>
    </w:p>
    <w:p w:rsidR="00862B91" w:rsidRPr="00D904AA" w:rsidRDefault="00862B91"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76"/>
        <w:jc w:val="both"/>
        <w:rPr>
          <w:sz w:val="24"/>
          <w:szCs w:val="24"/>
        </w:rPr>
      </w:pPr>
    </w:p>
    <w:p w:rsidR="00862B91" w:rsidRPr="00D904AA" w:rsidRDefault="00862B91" w:rsidP="006C06B9">
      <w:pPr>
        <w:pStyle w:val="HTMLPreformatted"/>
        <w:shd w:val="clear" w:color="auto" w:fill="FFFFFF"/>
        <w:spacing w:line="276" w:lineRule="auto"/>
        <w:jc w:val="both"/>
        <w:rPr>
          <w:rFonts w:ascii="Times New Roman" w:hAnsi="Times New Roman" w:cs="Times New Roman"/>
          <w:sz w:val="24"/>
          <w:szCs w:val="24"/>
        </w:rPr>
      </w:pPr>
    </w:p>
    <w:p w:rsidR="00862B91" w:rsidRPr="00D904AA" w:rsidRDefault="00862B91" w:rsidP="006C06B9">
      <w:pPr>
        <w:tabs>
          <w:tab w:val="left" w:pos="1701"/>
        </w:tabs>
        <w:spacing w:line="276" w:lineRule="auto"/>
        <w:ind w:left="1560" w:hanging="1538"/>
        <w:jc w:val="both"/>
        <w:rPr>
          <w:b/>
          <w:bCs/>
          <w:sz w:val="24"/>
          <w:szCs w:val="24"/>
        </w:rPr>
      </w:pPr>
    </w:p>
    <w:p w:rsidR="006C06B9" w:rsidRDefault="006C06B9" w:rsidP="006C06B9">
      <w:pPr>
        <w:pStyle w:val="HTMLPreformatted"/>
        <w:shd w:val="clear" w:color="auto" w:fill="FFFFFF"/>
        <w:spacing w:line="276" w:lineRule="auto"/>
        <w:jc w:val="center"/>
        <w:rPr>
          <w:rFonts w:ascii="Times New Roman" w:hAnsi="Times New Roman" w:cs="Times New Roman"/>
          <w:color w:val="212121"/>
          <w:sz w:val="24"/>
          <w:szCs w:val="24"/>
          <w:lang w:eastAsia="en-US"/>
        </w:rPr>
      </w:pPr>
    </w:p>
    <w:p w:rsidR="006C06B9" w:rsidRDefault="006C06B9" w:rsidP="006C06B9">
      <w:pPr>
        <w:pStyle w:val="HTMLPreformatted"/>
        <w:shd w:val="clear" w:color="auto" w:fill="FFFFFF"/>
        <w:spacing w:line="276" w:lineRule="auto"/>
        <w:jc w:val="center"/>
        <w:rPr>
          <w:rFonts w:ascii="Times New Roman" w:hAnsi="Times New Roman" w:cs="Times New Roman"/>
          <w:color w:val="212121"/>
          <w:sz w:val="24"/>
          <w:szCs w:val="24"/>
          <w:lang w:eastAsia="en-US"/>
        </w:rPr>
      </w:pPr>
    </w:p>
    <w:p w:rsidR="006C06B9" w:rsidRDefault="006C06B9" w:rsidP="006C06B9">
      <w:pPr>
        <w:pStyle w:val="HTMLPreformatted"/>
        <w:shd w:val="clear" w:color="auto" w:fill="FFFFFF"/>
        <w:spacing w:line="276" w:lineRule="auto"/>
        <w:jc w:val="center"/>
        <w:rPr>
          <w:rFonts w:ascii="Times New Roman" w:hAnsi="Times New Roman" w:cs="Times New Roman"/>
          <w:color w:val="212121"/>
          <w:sz w:val="24"/>
          <w:szCs w:val="24"/>
          <w:lang w:eastAsia="en-US"/>
        </w:rPr>
      </w:pPr>
    </w:p>
    <w:p w:rsidR="00E579EB" w:rsidRPr="00D904AA" w:rsidRDefault="00E579EB" w:rsidP="006C06B9">
      <w:pPr>
        <w:pStyle w:val="HTMLPreformatted"/>
        <w:shd w:val="clear" w:color="auto" w:fill="FFFFFF"/>
        <w:spacing w:line="276" w:lineRule="auto"/>
        <w:jc w:val="center"/>
        <w:rPr>
          <w:rFonts w:ascii="Times New Roman" w:hAnsi="Times New Roman" w:cs="Times New Roman"/>
          <w:color w:val="212121"/>
          <w:sz w:val="24"/>
          <w:szCs w:val="24"/>
          <w:lang w:val="en-US" w:eastAsia="en-US"/>
        </w:rPr>
      </w:pPr>
      <w:r w:rsidRPr="00D904AA">
        <w:rPr>
          <w:rFonts w:ascii="Times New Roman" w:hAnsi="Times New Roman" w:cs="Times New Roman"/>
          <w:color w:val="212121"/>
          <w:sz w:val="24"/>
          <w:szCs w:val="24"/>
          <w:lang w:eastAsia="en-US"/>
        </w:rPr>
        <w:t xml:space="preserve">Figure </w:t>
      </w:r>
      <w:r w:rsidR="00955209" w:rsidRPr="00D904AA">
        <w:rPr>
          <w:rFonts w:ascii="Times New Roman" w:hAnsi="Times New Roman" w:cs="Times New Roman"/>
          <w:color w:val="212121"/>
          <w:sz w:val="24"/>
          <w:szCs w:val="24"/>
          <w:lang w:eastAsia="en-US"/>
        </w:rPr>
        <w:t>4</w:t>
      </w:r>
      <w:r w:rsidRPr="00D904AA">
        <w:rPr>
          <w:rFonts w:ascii="Times New Roman" w:hAnsi="Times New Roman" w:cs="Times New Roman"/>
          <w:color w:val="212121"/>
          <w:sz w:val="24"/>
          <w:szCs w:val="24"/>
          <w:lang w:eastAsia="en-US"/>
        </w:rPr>
        <w:t xml:space="preserve">. </w:t>
      </w:r>
      <w:commentRangeStart w:id="125"/>
      <w:r w:rsidRPr="00D904AA">
        <w:rPr>
          <w:rFonts w:ascii="Times New Roman" w:hAnsi="Times New Roman" w:cs="Times New Roman"/>
          <w:color w:val="212121"/>
          <w:sz w:val="24"/>
          <w:szCs w:val="24"/>
          <w:lang w:eastAsia="en-US"/>
        </w:rPr>
        <w:t xml:space="preserve">In-vitro </w:t>
      </w:r>
      <w:commentRangeEnd w:id="125"/>
      <w:r w:rsidR="00353A5C">
        <w:rPr>
          <w:rStyle w:val="CommentReference"/>
          <w:rFonts w:ascii="Times New Roman" w:hAnsi="Times New Roman" w:cs="Times New Roman"/>
          <w:lang w:val="en-US" w:eastAsia="en-US"/>
        </w:rPr>
        <w:commentReference w:id="125"/>
      </w:r>
      <w:r w:rsidRPr="00D904AA">
        <w:rPr>
          <w:rFonts w:ascii="Times New Roman" w:hAnsi="Times New Roman" w:cs="Times New Roman"/>
          <w:color w:val="212121"/>
          <w:sz w:val="24"/>
          <w:szCs w:val="24"/>
          <w:lang w:eastAsia="en-US"/>
        </w:rPr>
        <w:t>release graphs of the 4 mM B preparations</w:t>
      </w:r>
    </w:p>
    <w:p w:rsidR="00307035" w:rsidRPr="00D904AA" w:rsidRDefault="0030703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701" w:hanging="1351"/>
        <w:jc w:val="both"/>
        <w:rPr>
          <w:b/>
          <w:sz w:val="24"/>
          <w:szCs w:val="24"/>
        </w:rPr>
      </w:pPr>
    </w:p>
    <w:p w:rsidR="00307035" w:rsidRPr="00D904AA" w:rsidRDefault="0030703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701" w:hanging="1351"/>
        <w:jc w:val="both"/>
        <w:rPr>
          <w:b/>
          <w:sz w:val="24"/>
          <w:szCs w:val="24"/>
        </w:rPr>
      </w:pPr>
    </w:p>
    <w:p w:rsidR="00307035" w:rsidRPr="00D904AA" w:rsidRDefault="0030703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701" w:hanging="1351"/>
        <w:jc w:val="both"/>
        <w:rPr>
          <w:b/>
          <w:sz w:val="24"/>
          <w:szCs w:val="24"/>
        </w:rPr>
      </w:pPr>
    </w:p>
    <w:p w:rsidR="00307035" w:rsidRPr="00D904AA" w:rsidRDefault="0030703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701" w:hanging="1351"/>
        <w:jc w:val="both"/>
        <w:rPr>
          <w:b/>
          <w:sz w:val="24"/>
          <w:szCs w:val="24"/>
        </w:rPr>
      </w:pPr>
    </w:p>
    <w:p w:rsidR="00307035" w:rsidRPr="00D904AA" w:rsidRDefault="0030703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701" w:hanging="1351"/>
        <w:jc w:val="both"/>
        <w:rPr>
          <w:b/>
          <w:sz w:val="24"/>
          <w:szCs w:val="24"/>
        </w:rPr>
      </w:pPr>
    </w:p>
    <w:p w:rsidR="00862B91" w:rsidRPr="00D904AA" w:rsidRDefault="00E579EB"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4"/>
          <w:szCs w:val="24"/>
        </w:rPr>
      </w:pPr>
      <w:r w:rsidRPr="00D904AA">
        <w:rPr>
          <w:color w:val="212121"/>
          <w:sz w:val="24"/>
          <w:szCs w:val="24"/>
          <w:shd w:val="clear" w:color="auto" w:fill="FFFFFF"/>
        </w:rPr>
        <w:t xml:space="preserve">Figure </w:t>
      </w:r>
      <w:r w:rsidR="00955209" w:rsidRPr="00D904AA">
        <w:rPr>
          <w:color w:val="212121"/>
          <w:sz w:val="24"/>
          <w:szCs w:val="24"/>
          <w:shd w:val="clear" w:color="auto" w:fill="FFFFFF"/>
        </w:rPr>
        <w:t>5</w:t>
      </w:r>
      <w:r w:rsidRPr="00D904AA">
        <w:rPr>
          <w:color w:val="212121"/>
          <w:sz w:val="24"/>
          <w:szCs w:val="24"/>
          <w:shd w:val="clear" w:color="auto" w:fill="FFFFFF"/>
        </w:rPr>
        <w:t xml:space="preserve">. </w:t>
      </w:r>
      <w:commentRangeStart w:id="126"/>
      <w:r w:rsidRPr="00D904AA">
        <w:rPr>
          <w:color w:val="212121"/>
          <w:sz w:val="24"/>
          <w:szCs w:val="24"/>
          <w:shd w:val="clear" w:color="auto" w:fill="FFFFFF"/>
        </w:rPr>
        <w:t xml:space="preserve">In-vitro </w:t>
      </w:r>
      <w:commentRangeEnd w:id="126"/>
      <w:r w:rsidR="00353A5C">
        <w:rPr>
          <w:rStyle w:val="CommentReference"/>
        </w:rPr>
        <w:commentReference w:id="126"/>
      </w:r>
      <w:r w:rsidRPr="00D904AA">
        <w:rPr>
          <w:color w:val="212121"/>
          <w:sz w:val="24"/>
          <w:szCs w:val="24"/>
          <w:shd w:val="clear" w:color="auto" w:fill="FFFFFF"/>
        </w:rPr>
        <w:t>release graphics for C preparations with a concentration of 5 mM</w:t>
      </w:r>
    </w:p>
    <w:p w:rsidR="00E13614" w:rsidRPr="00D904AA" w:rsidRDefault="00A0655A" w:rsidP="006C06B9">
      <w:pPr>
        <w:pStyle w:val="HTMLPreformatted"/>
        <w:shd w:val="clear" w:color="auto" w:fill="FFFFFF"/>
        <w:spacing w:line="276" w:lineRule="auto"/>
        <w:ind w:left="426"/>
        <w:jc w:val="both"/>
        <w:rPr>
          <w:rFonts w:ascii="Times New Roman" w:hAnsi="Times New Roman" w:cs="Times New Roman"/>
          <w:color w:val="212121"/>
          <w:sz w:val="24"/>
          <w:szCs w:val="24"/>
          <w:lang w:val="en-US" w:eastAsia="en-US"/>
        </w:rPr>
      </w:pPr>
      <w:r w:rsidRPr="00D904AA">
        <w:rPr>
          <w:rFonts w:ascii="Times New Roman" w:hAnsi="Times New Roman" w:cs="Times New Roman"/>
          <w:color w:val="212121"/>
          <w:sz w:val="24"/>
          <w:szCs w:val="24"/>
          <w:lang w:eastAsia="en-US"/>
        </w:rPr>
        <w:t xml:space="preserve">The results showed that in </w:t>
      </w:r>
      <w:commentRangeStart w:id="127"/>
      <w:r w:rsidRPr="00D904AA">
        <w:rPr>
          <w:rFonts w:ascii="Times New Roman" w:hAnsi="Times New Roman" w:cs="Times New Roman"/>
          <w:color w:val="212121"/>
          <w:sz w:val="24"/>
          <w:szCs w:val="24"/>
          <w:lang w:eastAsia="en-US"/>
        </w:rPr>
        <w:t xml:space="preserve">Figure </w:t>
      </w:r>
      <w:r w:rsidR="00955209" w:rsidRPr="00D904AA">
        <w:rPr>
          <w:rFonts w:ascii="Times New Roman" w:hAnsi="Times New Roman" w:cs="Times New Roman"/>
          <w:color w:val="212121"/>
          <w:sz w:val="24"/>
          <w:szCs w:val="24"/>
          <w:lang w:eastAsia="en-US"/>
        </w:rPr>
        <w:t>4</w:t>
      </w:r>
      <w:r w:rsidRPr="00D904AA">
        <w:rPr>
          <w:rFonts w:ascii="Times New Roman" w:hAnsi="Times New Roman" w:cs="Times New Roman"/>
          <w:color w:val="212121"/>
          <w:sz w:val="24"/>
          <w:szCs w:val="24"/>
          <w:lang w:eastAsia="en-US"/>
        </w:rPr>
        <w:t xml:space="preserve"> and </w:t>
      </w:r>
      <w:r w:rsidR="00955209" w:rsidRPr="00D904AA">
        <w:rPr>
          <w:rFonts w:ascii="Times New Roman" w:hAnsi="Times New Roman" w:cs="Times New Roman"/>
          <w:color w:val="212121"/>
          <w:sz w:val="24"/>
          <w:szCs w:val="24"/>
          <w:lang w:eastAsia="en-US"/>
        </w:rPr>
        <w:t>5</w:t>
      </w:r>
      <w:r w:rsidRPr="00D904AA">
        <w:rPr>
          <w:rFonts w:ascii="Times New Roman" w:hAnsi="Times New Roman" w:cs="Times New Roman"/>
          <w:color w:val="212121"/>
          <w:sz w:val="24"/>
          <w:szCs w:val="24"/>
          <w:lang w:eastAsia="en-US"/>
        </w:rPr>
        <w:t xml:space="preserve"> </w:t>
      </w:r>
      <w:commentRangeEnd w:id="127"/>
      <w:r w:rsidR="00353A5C">
        <w:rPr>
          <w:rStyle w:val="CommentReference"/>
          <w:rFonts w:ascii="Times New Roman" w:hAnsi="Times New Roman" w:cs="Times New Roman"/>
          <w:lang w:val="en-US" w:eastAsia="en-US"/>
        </w:rPr>
        <w:commentReference w:id="127"/>
      </w:r>
      <w:r w:rsidRPr="00D904AA">
        <w:rPr>
          <w:rFonts w:ascii="Times New Roman" w:hAnsi="Times New Roman" w:cs="Times New Roman"/>
          <w:color w:val="212121"/>
          <w:sz w:val="24"/>
          <w:szCs w:val="24"/>
          <w:lang w:eastAsia="en-US"/>
        </w:rPr>
        <w:t>the highest drug release occurred in the 50th minute and no release occurred in the 70th minute.</w:t>
      </w:r>
    </w:p>
    <w:p w:rsidR="00307035" w:rsidRDefault="00307035"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r w:rsidRPr="00D904AA">
        <w:rPr>
          <w:rFonts w:ascii="Times New Roman" w:hAnsi="Times New Roman" w:cs="Times New Roman"/>
          <w:b/>
          <w:sz w:val="24"/>
          <w:szCs w:val="24"/>
        </w:rPr>
        <w:t xml:space="preserve">FT-IR </w:t>
      </w:r>
      <w:r w:rsidR="00A0655A" w:rsidRPr="00D904AA">
        <w:rPr>
          <w:rFonts w:ascii="Times New Roman" w:hAnsi="Times New Roman" w:cs="Times New Roman"/>
          <w:b/>
          <w:sz w:val="24"/>
          <w:szCs w:val="24"/>
        </w:rPr>
        <w:t>Analysis</w:t>
      </w: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Pr="00D904AA" w:rsidRDefault="006C06B9" w:rsidP="006C06B9">
      <w:pPr>
        <w:pStyle w:val="ListParagraph"/>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b/>
          <w:sz w:val="24"/>
          <w:szCs w:val="24"/>
        </w:rPr>
      </w:pPr>
    </w:p>
    <w:p w:rsidR="006C06B9" w:rsidRDefault="00D52CB5" w:rsidP="006C06B9">
      <w:pPr>
        <w:pStyle w:val="HTMLPreformatted"/>
        <w:shd w:val="clear" w:color="auto" w:fill="FFFFFF"/>
        <w:spacing w:line="276" w:lineRule="auto"/>
        <w:ind w:left="426" w:firstLine="567"/>
        <w:jc w:val="both"/>
        <w:rPr>
          <w:rFonts w:ascii="Times New Roman" w:hAnsi="Times New Roman" w:cs="Times New Roman"/>
          <w:color w:val="212121"/>
          <w:sz w:val="24"/>
          <w:szCs w:val="24"/>
          <w:lang w:eastAsia="en-US"/>
        </w:rPr>
      </w:pPr>
      <w:commentRangeStart w:id="128"/>
      <w:r w:rsidRPr="00D904AA">
        <w:rPr>
          <w:rFonts w:ascii="Times New Roman" w:hAnsi="Times New Roman" w:cs="Times New Roman"/>
          <w:b/>
          <w:noProof/>
          <w:sz w:val="24"/>
          <w:szCs w:val="24"/>
          <w:lang w:val="en-US" w:eastAsia="en-US"/>
        </w:rPr>
        <w:drawing>
          <wp:inline distT="0" distB="0" distL="0" distR="0">
            <wp:extent cx="3854450" cy="20300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450" cy="2030095"/>
                    </a:xfrm>
                    <a:prstGeom prst="rect">
                      <a:avLst/>
                    </a:prstGeom>
                    <a:noFill/>
                  </pic:spPr>
                </pic:pic>
              </a:graphicData>
            </a:graphic>
          </wp:inline>
        </w:drawing>
      </w:r>
    </w:p>
    <w:p w:rsidR="00A0655A" w:rsidRPr="00D904AA" w:rsidRDefault="00A0655A" w:rsidP="006C06B9">
      <w:pPr>
        <w:pStyle w:val="HTMLPreformatted"/>
        <w:shd w:val="clear" w:color="auto" w:fill="FFFFFF"/>
        <w:spacing w:line="276" w:lineRule="auto"/>
        <w:ind w:left="426" w:firstLine="567"/>
        <w:jc w:val="both"/>
        <w:rPr>
          <w:rFonts w:ascii="Times New Roman" w:hAnsi="Times New Roman" w:cs="Times New Roman"/>
          <w:color w:val="212121"/>
          <w:sz w:val="24"/>
          <w:szCs w:val="24"/>
          <w:lang w:val="en-US" w:eastAsia="en-US"/>
        </w:rPr>
      </w:pPr>
      <w:r w:rsidRPr="00D904AA">
        <w:rPr>
          <w:rFonts w:ascii="Times New Roman" w:hAnsi="Times New Roman" w:cs="Times New Roman"/>
          <w:color w:val="212121"/>
          <w:sz w:val="24"/>
          <w:szCs w:val="24"/>
          <w:lang w:eastAsia="en-US"/>
        </w:rPr>
        <w:t>FT-IR or Fourier Transform-Infrared Spectroscopy measurements were used to determine the functional groups of nanoparticles and to determine the interactions that occurred between the drug ingredients, PEG 6000, with the wave number formed.</w:t>
      </w:r>
    </w:p>
    <w:p w:rsidR="00307035" w:rsidRPr="00D904AA" w:rsidRDefault="0030703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4"/>
          <w:szCs w:val="24"/>
        </w:rPr>
      </w:pPr>
    </w:p>
    <w:p w:rsidR="00307035" w:rsidRPr="00D904AA" w:rsidRDefault="0030703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4"/>
          <w:szCs w:val="24"/>
        </w:rPr>
      </w:pPr>
    </w:p>
    <w:p w:rsidR="00307035" w:rsidRPr="00D904AA" w:rsidRDefault="00A0655A"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701" w:hanging="1351"/>
        <w:jc w:val="center"/>
        <w:rPr>
          <w:i/>
          <w:sz w:val="24"/>
          <w:szCs w:val="24"/>
        </w:rPr>
      </w:pPr>
      <w:r w:rsidRPr="00D904AA">
        <w:rPr>
          <w:color w:val="212121"/>
          <w:sz w:val="24"/>
          <w:szCs w:val="24"/>
          <w:shd w:val="clear" w:color="auto" w:fill="FFFFFF"/>
        </w:rPr>
        <w:t xml:space="preserve">Figure </w:t>
      </w:r>
      <w:r w:rsidR="00955209" w:rsidRPr="00D904AA">
        <w:rPr>
          <w:color w:val="212121"/>
          <w:sz w:val="24"/>
          <w:szCs w:val="24"/>
          <w:shd w:val="clear" w:color="auto" w:fill="FFFFFF"/>
        </w:rPr>
        <w:t>6</w:t>
      </w:r>
      <w:r w:rsidRPr="00D904AA">
        <w:rPr>
          <w:color w:val="212121"/>
          <w:sz w:val="24"/>
          <w:szCs w:val="24"/>
          <w:shd w:val="clear" w:color="auto" w:fill="FFFFFF"/>
        </w:rPr>
        <w:t>. Results of FT-IR testing on thymoquinone</w:t>
      </w:r>
    </w:p>
    <w:p w:rsidR="00307035" w:rsidRPr="006C06B9" w:rsidRDefault="0070548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701" w:hanging="1351"/>
        <w:jc w:val="center"/>
        <w:rPr>
          <w:sz w:val="24"/>
          <w:szCs w:val="24"/>
        </w:rPr>
      </w:pPr>
      <w:r w:rsidRPr="00D904AA">
        <w:rPr>
          <w:b/>
          <w:noProof/>
          <w:sz w:val="24"/>
          <w:szCs w:val="24"/>
        </w:rPr>
        <w:lastRenderedPageBreak/>
        <w:drawing>
          <wp:inline distT="0" distB="0" distL="0" distR="0">
            <wp:extent cx="2808001" cy="147894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78" t="3116" r="6792" b="3750"/>
                    <a:stretch/>
                  </pic:blipFill>
                  <pic:spPr bwMode="auto">
                    <a:xfrm>
                      <a:off x="0" y="0"/>
                      <a:ext cx="2811481" cy="1480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5485" w:rsidRPr="00D904AA" w:rsidRDefault="0070548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121"/>
          <w:sz w:val="24"/>
          <w:szCs w:val="24"/>
          <w:shd w:val="clear" w:color="auto" w:fill="FFFFFF"/>
        </w:rPr>
      </w:pPr>
    </w:p>
    <w:p w:rsidR="006B71F8" w:rsidRPr="00D904AA" w:rsidRDefault="00A0655A"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4"/>
          <w:szCs w:val="24"/>
        </w:rPr>
      </w:pPr>
      <w:r w:rsidRPr="00D904AA">
        <w:rPr>
          <w:color w:val="212121"/>
          <w:sz w:val="24"/>
          <w:szCs w:val="24"/>
          <w:shd w:val="clear" w:color="auto" w:fill="FFFFFF"/>
        </w:rPr>
        <w:t xml:space="preserve">Figure </w:t>
      </w:r>
      <w:r w:rsidR="00955209" w:rsidRPr="00D904AA">
        <w:rPr>
          <w:color w:val="212121"/>
          <w:sz w:val="24"/>
          <w:szCs w:val="24"/>
          <w:shd w:val="clear" w:color="auto" w:fill="FFFFFF"/>
        </w:rPr>
        <w:t>7</w:t>
      </w:r>
      <w:r w:rsidRPr="00D904AA">
        <w:rPr>
          <w:color w:val="212121"/>
          <w:sz w:val="24"/>
          <w:szCs w:val="24"/>
          <w:shd w:val="clear" w:color="auto" w:fill="FFFFFF"/>
        </w:rPr>
        <w:t>. Results of FT-IR testing on PEG 6000</w:t>
      </w:r>
    </w:p>
    <w:p w:rsidR="0079092C" w:rsidRPr="00D904AA" w:rsidRDefault="00705485" w:rsidP="006C06B9">
      <w:pPr>
        <w:tabs>
          <w:tab w:val="left" w:pos="916"/>
          <w:tab w:val="left" w:pos="1660"/>
          <w:tab w:val="left" w:pos="1832"/>
          <w:tab w:val="left" w:pos="2748"/>
          <w:tab w:val="left" w:pos="3664"/>
          <w:tab w:val="center" w:pos="396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4"/>
          <w:szCs w:val="24"/>
        </w:rPr>
      </w:pPr>
      <w:r w:rsidRPr="00D904AA">
        <w:rPr>
          <w:b/>
          <w:noProof/>
          <w:sz w:val="24"/>
          <w:szCs w:val="24"/>
        </w:rPr>
        <w:drawing>
          <wp:inline distT="0" distB="0" distL="0" distR="0">
            <wp:extent cx="3129666" cy="164681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0" t="6105" r="4447" b="2971"/>
                    <a:stretch/>
                  </pic:blipFill>
                  <pic:spPr bwMode="auto">
                    <a:xfrm>
                      <a:off x="0" y="0"/>
                      <a:ext cx="3130653" cy="16473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092C" w:rsidRPr="00D904AA" w:rsidRDefault="00A0655A" w:rsidP="006C06B9">
      <w:pPr>
        <w:pStyle w:val="HTMLPreformatted"/>
        <w:shd w:val="clear" w:color="auto" w:fill="FFFFFF"/>
        <w:spacing w:line="276" w:lineRule="auto"/>
        <w:jc w:val="center"/>
        <w:rPr>
          <w:rFonts w:ascii="Times New Roman" w:hAnsi="Times New Roman" w:cs="Times New Roman"/>
          <w:color w:val="212121"/>
          <w:sz w:val="24"/>
          <w:szCs w:val="24"/>
          <w:lang w:eastAsia="en-US"/>
        </w:rPr>
      </w:pPr>
      <w:r w:rsidRPr="00D904AA">
        <w:rPr>
          <w:rFonts w:ascii="Times New Roman" w:hAnsi="Times New Roman" w:cs="Times New Roman"/>
          <w:color w:val="212121"/>
          <w:sz w:val="24"/>
          <w:szCs w:val="24"/>
          <w:lang w:eastAsia="en-US"/>
        </w:rPr>
        <w:t xml:space="preserve">Figure </w:t>
      </w:r>
      <w:r w:rsidR="00FD139F" w:rsidRPr="00D904AA">
        <w:rPr>
          <w:rFonts w:ascii="Times New Roman" w:hAnsi="Times New Roman" w:cs="Times New Roman"/>
          <w:color w:val="212121"/>
          <w:sz w:val="24"/>
          <w:szCs w:val="24"/>
          <w:lang w:eastAsia="en-US"/>
        </w:rPr>
        <w:t>8</w:t>
      </w:r>
      <w:r w:rsidRPr="00D904AA">
        <w:rPr>
          <w:rFonts w:ascii="Times New Roman" w:hAnsi="Times New Roman" w:cs="Times New Roman"/>
          <w:color w:val="212121"/>
          <w:sz w:val="24"/>
          <w:szCs w:val="24"/>
          <w:lang w:eastAsia="en-US"/>
        </w:rPr>
        <w:t>. Results of FT-IR testing on thymoquinone nanoparticles</w:t>
      </w:r>
    </w:p>
    <w:commentRangeEnd w:id="128"/>
    <w:p w:rsidR="00A0655A" w:rsidRPr="00D904AA" w:rsidRDefault="000303BE" w:rsidP="006C06B9">
      <w:pPr>
        <w:pStyle w:val="HTMLPreformatted"/>
        <w:shd w:val="clear" w:color="auto" w:fill="FFFFFF"/>
        <w:spacing w:line="276" w:lineRule="auto"/>
        <w:jc w:val="center"/>
        <w:rPr>
          <w:rFonts w:ascii="Times New Roman" w:hAnsi="Times New Roman" w:cs="Times New Roman"/>
          <w:color w:val="212121"/>
          <w:sz w:val="24"/>
          <w:szCs w:val="24"/>
          <w:lang w:val="en-US" w:eastAsia="en-US"/>
        </w:rPr>
      </w:pPr>
      <w:r>
        <w:rPr>
          <w:rStyle w:val="CommentReference"/>
          <w:rFonts w:ascii="Times New Roman" w:hAnsi="Times New Roman" w:cs="Times New Roman"/>
          <w:lang w:val="en-US" w:eastAsia="en-US"/>
        </w:rPr>
        <w:commentReference w:id="128"/>
      </w:r>
    </w:p>
    <w:p w:rsidR="004B1DEF" w:rsidRPr="00D904AA" w:rsidRDefault="00A0655A" w:rsidP="006C06B9">
      <w:pPr>
        <w:pStyle w:val="HTMLPreformatted"/>
        <w:shd w:val="clear" w:color="auto" w:fill="FFFFFF"/>
        <w:spacing w:line="276" w:lineRule="auto"/>
        <w:ind w:left="426" w:firstLine="567"/>
        <w:jc w:val="both"/>
        <w:rPr>
          <w:rFonts w:ascii="Times New Roman" w:hAnsi="Times New Roman" w:cs="Times New Roman"/>
          <w:color w:val="212121"/>
          <w:sz w:val="24"/>
          <w:szCs w:val="24"/>
          <w:lang w:val="en-US" w:eastAsia="en-US"/>
        </w:rPr>
      </w:pPr>
      <w:commentRangeStart w:id="129"/>
      <w:r w:rsidRPr="00D904AA">
        <w:rPr>
          <w:rFonts w:ascii="Times New Roman" w:hAnsi="Times New Roman" w:cs="Times New Roman"/>
          <w:color w:val="212121"/>
          <w:sz w:val="24"/>
          <w:szCs w:val="24"/>
          <w:lang w:eastAsia="en-US"/>
        </w:rPr>
        <w:t xml:space="preserve">The FT-IR results shown in Figures 10, 11, 12 show similarities between thymoquinone nanoparticles and PEG 6000. This means that there is no chemical interaction between the polymer and the medicinal </w:t>
      </w:r>
      <w:commentRangeEnd w:id="129"/>
      <w:r w:rsidR="005C2230">
        <w:rPr>
          <w:rStyle w:val="CommentReference"/>
          <w:rFonts w:ascii="Times New Roman" w:hAnsi="Times New Roman" w:cs="Times New Roman"/>
          <w:lang w:val="en-US" w:eastAsia="en-US"/>
        </w:rPr>
        <w:commentReference w:id="129"/>
      </w:r>
      <w:r w:rsidRPr="00D904AA">
        <w:rPr>
          <w:rFonts w:ascii="Times New Roman" w:hAnsi="Times New Roman" w:cs="Times New Roman"/>
          <w:color w:val="212121"/>
          <w:sz w:val="24"/>
          <w:szCs w:val="24"/>
          <w:lang w:eastAsia="en-US"/>
        </w:rPr>
        <w:t>ingredients. After being characterized using FT-IR we found similar wave numbers from the drug coated with absorbing PEG.</w:t>
      </w:r>
    </w:p>
    <w:p w:rsidR="00A0655A" w:rsidRPr="00D904AA" w:rsidRDefault="00A0655A" w:rsidP="006C06B9">
      <w:pPr>
        <w:tabs>
          <w:tab w:val="left" w:pos="426"/>
        </w:tabs>
        <w:spacing w:line="276" w:lineRule="auto"/>
        <w:ind w:left="426"/>
        <w:jc w:val="both"/>
        <w:rPr>
          <w:b/>
          <w:sz w:val="24"/>
          <w:szCs w:val="24"/>
        </w:rPr>
      </w:pPr>
      <w:r w:rsidRPr="00D904AA">
        <w:rPr>
          <w:b/>
          <w:sz w:val="24"/>
          <w:szCs w:val="24"/>
        </w:rPr>
        <w:t>C</w:t>
      </w:r>
      <w:r w:rsidR="00955209" w:rsidRPr="00D904AA">
        <w:rPr>
          <w:b/>
          <w:sz w:val="24"/>
          <w:szCs w:val="24"/>
        </w:rPr>
        <w:t>O</w:t>
      </w:r>
      <w:commentRangeStart w:id="131"/>
      <w:r w:rsidR="00955209" w:rsidRPr="00D904AA">
        <w:rPr>
          <w:b/>
          <w:sz w:val="24"/>
          <w:szCs w:val="24"/>
        </w:rPr>
        <w:t>NCLUSIO</w:t>
      </w:r>
      <w:commentRangeEnd w:id="131"/>
      <w:r w:rsidR="000303BE">
        <w:rPr>
          <w:rStyle w:val="CommentReference"/>
        </w:rPr>
        <w:commentReference w:id="131"/>
      </w:r>
      <w:r w:rsidR="00955209" w:rsidRPr="00D904AA">
        <w:rPr>
          <w:b/>
          <w:sz w:val="24"/>
          <w:szCs w:val="24"/>
        </w:rPr>
        <w:t>N</w:t>
      </w:r>
    </w:p>
    <w:p w:rsidR="00A0655A" w:rsidRDefault="00A0655A" w:rsidP="006C06B9">
      <w:pPr>
        <w:tabs>
          <w:tab w:val="left" w:pos="426"/>
        </w:tabs>
        <w:spacing w:line="276" w:lineRule="auto"/>
        <w:ind w:left="426" w:firstLine="567"/>
        <w:jc w:val="both"/>
        <w:rPr>
          <w:ins w:id="132" w:author="DELL" w:date="2020-10-27T11:12:00Z"/>
          <w:color w:val="212121"/>
          <w:sz w:val="24"/>
          <w:szCs w:val="24"/>
        </w:rPr>
      </w:pPr>
      <w:r w:rsidRPr="00D904AA">
        <w:rPr>
          <w:color w:val="212121"/>
          <w:sz w:val="24"/>
          <w:szCs w:val="24"/>
        </w:rPr>
        <w:t>From the results of this study Thymoquinone can be prepared into nanoparticles using Polyethylene Glycol 6000 with a concentration of 3 mM, 4 mM, and 5 mM. 99.9628 ± 0.026, and 99.9363 ± 0.049 respectively.</w:t>
      </w:r>
    </w:p>
    <w:p w:rsidR="000303BE" w:rsidRDefault="000303BE" w:rsidP="006C06B9">
      <w:pPr>
        <w:tabs>
          <w:tab w:val="left" w:pos="426"/>
        </w:tabs>
        <w:spacing w:line="276" w:lineRule="auto"/>
        <w:ind w:left="426" w:firstLine="567"/>
        <w:jc w:val="both"/>
        <w:rPr>
          <w:ins w:id="133" w:author="DELL" w:date="2020-10-27T11:12:00Z"/>
          <w:color w:val="212121"/>
          <w:sz w:val="24"/>
          <w:szCs w:val="24"/>
        </w:rPr>
      </w:pPr>
    </w:p>
    <w:p w:rsidR="000303BE" w:rsidRDefault="000303BE" w:rsidP="006C06B9">
      <w:pPr>
        <w:tabs>
          <w:tab w:val="left" w:pos="426"/>
        </w:tabs>
        <w:spacing w:line="276" w:lineRule="auto"/>
        <w:ind w:left="426" w:firstLine="567"/>
        <w:jc w:val="both"/>
        <w:rPr>
          <w:ins w:id="134" w:author="DELL" w:date="2020-10-27T11:12:00Z"/>
          <w:color w:val="212121"/>
          <w:sz w:val="24"/>
          <w:szCs w:val="24"/>
        </w:rPr>
      </w:pPr>
    </w:p>
    <w:p w:rsidR="000303BE" w:rsidRDefault="000303BE" w:rsidP="006C06B9">
      <w:pPr>
        <w:tabs>
          <w:tab w:val="left" w:pos="426"/>
        </w:tabs>
        <w:spacing w:line="276" w:lineRule="auto"/>
        <w:ind w:left="426" w:firstLine="567"/>
        <w:jc w:val="both"/>
        <w:rPr>
          <w:ins w:id="135" w:author="DELL" w:date="2020-10-27T11:12:00Z"/>
          <w:color w:val="212121"/>
          <w:sz w:val="24"/>
          <w:szCs w:val="24"/>
        </w:rPr>
      </w:pPr>
    </w:p>
    <w:p w:rsidR="000303BE" w:rsidRPr="000303BE" w:rsidRDefault="000303BE" w:rsidP="006C06B9">
      <w:pPr>
        <w:tabs>
          <w:tab w:val="left" w:pos="426"/>
        </w:tabs>
        <w:spacing w:line="276" w:lineRule="auto"/>
        <w:ind w:left="426" w:firstLine="567"/>
        <w:jc w:val="both"/>
        <w:rPr>
          <w:b/>
          <w:sz w:val="24"/>
          <w:szCs w:val="24"/>
        </w:rPr>
      </w:pPr>
      <w:commentRangeStart w:id="136"/>
      <w:ins w:id="137" w:author="DELL" w:date="2020-10-27T11:12:00Z">
        <w:r w:rsidRPr="000303BE">
          <w:rPr>
            <w:b/>
            <w:color w:val="212121"/>
            <w:sz w:val="24"/>
            <w:szCs w:val="24"/>
          </w:rPr>
          <w:t>Conflict of interest</w:t>
        </w:r>
        <w:commentRangeEnd w:id="136"/>
        <w:r>
          <w:rPr>
            <w:rStyle w:val="CommentReference"/>
          </w:rPr>
          <w:commentReference w:id="136"/>
        </w:r>
      </w:ins>
    </w:p>
    <w:p w:rsidR="007D202B" w:rsidRPr="00D904AA" w:rsidRDefault="00955209" w:rsidP="006C06B9">
      <w:pPr>
        <w:pStyle w:val="Default"/>
        <w:spacing w:line="276" w:lineRule="auto"/>
        <w:ind w:left="426"/>
        <w:rPr>
          <w:rFonts w:ascii="Times New Roman" w:hAnsi="Times New Roman" w:cs="Times New Roman"/>
          <w:color w:val="auto"/>
        </w:rPr>
      </w:pPr>
      <w:r w:rsidRPr="00D904AA">
        <w:rPr>
          <w:rFonts w:ascii="Times New Roman" w:hAnsi="Times New Roman" w:cs="Times New Roman"/>
          <w:b/>
          <w:lang w:val="en-US"/>
        </w:rPr>
        <w:t>ACKNOWLEDGMENTS</w:t>
      </w:r>
    </w:p>
    <w:p w:rsidR="00705485" w:rsidRPr="006C06B9" w:rsidRDefault="00FD139F" w:rsidP="006C06B9">
      <w:pPr>
        <w:pStyle w:val="HTMLPreformatted"/>
        <w:shd w:val="clear" w:color="auto" w:fill="FFFFFF"/>
        <w:spacing w:line="276" w:lineRule="auto"/>
        <w:ind w:left="426" w:firstLine="567"/>
        <w:jc w:val="both"/>
        <w:rPr>
          <w:rFonts w:ascii="Times New Roman" w:hAnsi="Times New Roman" w:cs="Times New Roman"/>
          <w:color w:val="212121"/>
          <w:sz w:val="24"/>
          <w:szCs w:val="24"/>
          <w:lang w:val="en-US" w:eastAsia="en-US"/>
        </w:rPr>
      </w:pPr>
      <w:r w:rsidRPr="00D904AA">
        <w:rPr>
          <w:rFonts w:ascii="Times New Roman" w:hAnsi="Times New Roman" w:cs="Times New Roman"/>
          <w:color w:val="212121"/>
          <w:sz w:val="24"/>
          <w:szCs w:val="24"/>
          <w:lang w:eastAsia="en-US"/>
        </w:rPr>
        <w:t>The a</w:t>
      </w:r>
      <w:r w:rsidR="00955209" w:rsidRPr="00D904AA">
        <w:rPr>
          <w:rFonts w:ascii="Times New Roman" w:hAnsi="Times New Roman" w:cs="Times New Roman"/>
          <w:color w:val="212121"/>
          <w:sz w:val="24"/>
          <w:szCs w:val="24"/>
          <w:lang w:eastAsia="en-US"/>
        </w:rPr>
        <w:t xml:space="preserve">uthors </w:t>
      </w:r>
      <w:r w:rsidRPr="00D904AA">
        <w:rPr>
          <w:rFonts w:ascii="Times New Roman" w:hAnsi="Times New Roman" w:cs="Times New Roman"/>
          <w:color w:val="212121"/>
          <w:sz w:val="24"/>
          <w:szCs w:val="24"/>
          <w:lang w:eastAsia="en-US"/>
        </w:rPr>
        <w:t xml:space="preserve"> would like </w:t>
      </w:r>
      <w:r w:rsidR="00955209" w:rsidRPr="00D904AA">
        <w:rPr>
          <w:rFonts w:ascii="Times New Roman" w:hAnsi="Times New Roman" w:cs="Times New Roman"/>
          <w:color w:val="212121"/>
          <w:sz w:val="24"/>
          <w:szCs w:val="24"/>
          <w:lang w:eastAsia="en-US"/>
        </w:rPr>
        <w:t>acknowledge</w:t>
      </w:r>
      <w:r w:rsidRPr="00D904AA">
        <w:rPr>
          <w:rFonts w:ascii="Times New Roman" w:hAnsi="Times New Roman" w:cs="Times New Roman"/>
          <w:color w:val="212121"/>
          <w:sz w:val="24"/>
          <w:szCs w:val="24"/>
          <w:lang w:eastAsia="en-US"/>
        </w:rPr>
        <w:t xml:space="preserve"> Indonesian Ministry of education and Culutre, and faculty of Pharmacy, Universitas Muslim Indonesia. </w:t>
      </w:r>
    </w:p>
    <w:p w:rsidR="00F257C8" w:rsidRPr="00D904AA" w:rsidRDefault="007527B4" w:rsidP="006C06B9">
      <w:pPr>
        <w:spacing w:line="276" w:lineRule="auto"/>
        <w:ind w:firstLine="360"/>
        <w:rPr>
          <w:b/>
          <w:sz w:val="24"/>
          <w:szCs w:val="24"/>
        </w:rPr>
      </w:pPr>
      <w:commentRangeStart w:id="138"/>
      <w:r w:rsidRPr="00D904AA">
        <w:rPr>
          <w:b/>
          <w:sz w:val="24"/>
          <w:szCs w:val="24"/>
        </w:rPr>
        <w:t>REFERENCES</w:t>
      </w:r>
      <w:commentRangeEnd w:id="138"/>
      <w:r w:rsidR="000303BE">
        <w:rPr>
          <w:rStyle w:val="CommentReference"/>
        </w:rPr>
        <w:commentReference w:id="138"/>
      </w:r>
    </w:p>
    <w:p w:rsidR="00F57328" w:rsidRPr="00D904AA" w:rsidRDefault="00F5732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commentRangeStart w:id="139"/>
      <w:r w:rsidRPr="00D904AA">
        <w:rPr>
          <w:rFonts w:ascii="Times New Roman" w:hAnsi="Times New Roman" w:cs="Times New Roman"/>
          <w:sz w:val="24"/>
          <w:szCs w:val="24"/>
        </w:rPr>
        <w:t>DehghaniH, HashemiM, EntezariM</w:t>
      </w:r>
      <w:r w:rsidR="00652BE3" w:rsidRPr="00D904AA">
        <w:rPr>
          <w:rFonts w:ascii="Times New Roman" w:hAnsi="Times New Roman" w:cs="Times New Roman"/>
          <w:sz w:val="24"/>
          <w:szCs w:val="24"/>
        </w:rPr>
        <w:t>,</w:t>
      </w:r>
      <w:r w:rsidRPr="00D904AA">
        <w:rPr>
          <w:rFonts w:ascii="Times New Roman" w:hAnsi="Times New Roman" w:cs="Times New Roman"/>
          <w:sz w:val="24"/>
          <w:szCs w:val="24"/>
        </w:rPr>
        <w:t xml:space="preserve">MohsenifarA. The comparison of anticancer activity of thymoquinone and nanothymoquinone on human breast adenocarcinoma. Iranian journal of pharmaceutical </w:t>
      </w:r>
      <w:commentRangeEnd w:id="139"/>
      <w:r w:rsidR="000303BE">
        <w:rPr>
          <w:rStyle w:val="CommentReference"/>
          <w:rFonts w:ascii="Times New Roman" w:eastAsia="Times New Roman" w:hAnsi="Times New Roman" w:cs="Times New Roman"/>
          <w:lang w:bidi="ar-SA"/>
        </w:rPr>
        <w:commentReference w:id="139"/>
      </w:r>
      <w:r w:rsidRPr="00D904AA">
        <w:rPr>
          <w:rFonts w:ascii="Times New Roman" w:hAnsi="Times New Roman" w:cs="Times New Roman"/>
          <w:sz w:val="24"/>
          <w:szCs w:val="24"/>
        </w:rPr>
        <w:t>research</w:t>
      </w:r>
      <w:r w:rsidR="00652BE3" w:rsidRPr="00D904AA">
        <w:rPr>
          <w:rFonts w:ascii="Times New Roman" w:hAnsi="Times New Roman" w:cs="Times New Roman"/>
          <w:sz w:val="24"/>
          <w:szCs w:val="24"/>
        </w:rPr>
        <w:t xml:space="preserve"> (IJPR) 2015;</w:t>
      </w:r>
      <w:r w:rsidRPr="00D904AA">
        <w:rPr>
          <w:rFonts w:ascii="Times New Roman" w:hAnsi="Times New Roman" w:cs="Times New Roman"/>
          <w:sz w:val="24"/>
          <w:szCs w:val="24"/>
        </w:rPr>
        <w:t xml:space="preserve"> 14(2)</w:t>
      </w:r>
      <w:r w:rsidR="00652BE3" w:rsidRPr="00D904AA">
        <w:rPr>
          <w:rFonts w:ascii="Times New Roman" w:hAnsi="Times New Roman" w:cs="Times New Roman"/>
          <w:sz w:val="24"/>
          <w:szCs w:val="24"/>
        </w:rPr>
        <w:t xml:space="preserve">: </w:t>
      </w:r>
      <w:r w:rsidRPr="00D904AA">
        <w:rPr>
          <w:rFonts w:ascii="Times New Roman" w:hAnsi="Times New Roman" w:cs="Times New Roman"/>
          <w:sz w:val="24"/>
          <w:szCs w:val="24"/>
        </w:rPr>
        <w:t>539.</w:t>
      </w:r>
    </w:p>
    <w:p w:rsidR="00F57328" w:rsidRPr="00D904AA" w:rsidRDefault="00F5732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 xml:space="preserve">MarlindaL.Effectivity Black Cumin Seeds Extract to Increase Phagocyrosis. Majority </w:t>
      </w:r>
      <w:r w:rsidR="00652BE3" w:rsidRPr="00D904AA">
        <w:rPr>
          <w:rFonts w:ascii="Times New Roman" w:hAnsi="Times New Roman" w:cs="Times New Roman"/>
          <w:sz w:val="24"/>
          <w:szCs w:val="24"/>
        </w:rPr>
        <w:t xml:space="preserve">2015; </w:t>
      </w:r>
      <w:r w:rsidRPr="00D904AA">
        <w:rPr>
          <w:rFonts w:ascii="Times New Roman" w:hAnsi="Times New Roman" w:cs="Times New Roman"/>
          <w:sz w:val="24"/>
          <w:szCs w:val="24"/>
        </w:rPr>
        <w:t>4:(03).</w:t>
      </w:r>
    </w:p>
    <w:p w:rsidR="00F57328" w:rsidRPr="00D904AA" w:rsidRDefault="00F5732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El GazzarM, El MezayenR, Marecki JC, Nicolls MR, Canastar A</w:t>
      </w:r>
      <w:r w:rsidR="00652BE3" w:rsidRPr="00D904AA">
        <w:rPr>
          <w:rFonts w:ascii="Times New Roman" w:hAnsi="Times New Roman" w:cs="Times New Roman"/>
          <w:sz w:val="24"/>
          <w:szCs w:val="24"/>
        </w:rPr>
        <w:t xml:space="preserve">, </w:t>
      </w:r>
      <w:r w:rsidRPr="00D904AA">
        <w:rPr>
          <w:rFonts w:ascii="Times New Roman" w:hAnsi="Times New Roman" w:cs="Times New Roman"/>
          <w:sz w:val="24"/>
          <w:szCs w:val="24"/>
        </w:rPr>
        <w:t>DreskinSC. Anti-inflammatory effect of thymoquinone in a mouse model of allergic lung inflammation. International immunopharmacology</w:t>
      </w:r>
      <w:r w:rsidR="00652BE3" w:rsidRPr="00D904AA">
        <w:rPr>
          <w:rFonts w:ascii="Times New Roman" w:hAnsi="Times New Roman" w:cs="Times New Roman"/>
          <w:sz w:val="24"/>
          <w:szCs w:val="24"/>
        </w:rPr>
        <w:t xml:space="preserve">  2006; </w:t>
      </w:r>
      <w:r w:rsidRPr="00D904AA">
        <w:rPr>
          <w:rFonts w:ascii="Times New Roman" w:hAnsi="Times New Roman" w:cs="Times New Roman"/>
          <w:sz w:val="24"/>
          <w:szCs w:val="24"/>
        </w:rPr>
        <w:t>6(7)</w:t>
      </w:r>
      <w:r w:rsidR="00C3143F" w:rsidRPr="00D904AA">
        <w:rPr>
          <w:rFonts w:ascii="Times New Roman" w:hAnsi="Times New Roman" w:cs="Times New Roman"/>
          <w:sz w:val="24"/>
          <w:szCs w:val="24"/>
        </w:rPr>
        <w:t xml:space="preserve">: </w:t>
      </w:r>
      <w:r w:rsidRPr="00D904AA">
        <w:rPr>
          <w:rFonts w:ascii="Times New Roman" w:hAnsi="Times New Roman" w:cs="Times New Roman"/>
          <w:sz w:val="24"/>
          <w:szCs w:val="24"/>
        </w:rPr>
        <w:t>1135-1142</w:t>
      </w:r>
    </w:p>
    <w:p w:rsidR="00C3143F" w:rsidRPr="00D904AA" w:rsidRDefault="00C3143F"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904AA">
        <w:rPr>
          <w:rFonts w:ascii="Times New Roman" w:hAnsi="Times New Roman" w:cs="Times New Roman"/>
          <w:sz w:val="24"/>
          <w:szCs w:val="24"/>
          <w:shd w:val="clear" w:color="auto" w:fill="FFFFFF"/>
        </w:rPr>
        <w:t xml:space="preserve">Bhattacharya S, Manisha A, PrasunP,  </w:t>
      </w:r>
      <w:commentRangeStart w:id="140"/>
      <w:r w:rsidRPr="00D904AA">
        <w:rPr>
          <w:rFonts w:ascii="Times New Roman" w:hAnsi="Times New Roman" w:cs="Times New Roman"/>
          <w:sz w:val="24"/>
          <w:szCs w:val="24"/>
          <w:shd w:val="clear" w:color="auto" w:fill="FFFFFF"/>
        </w:rPr>
        <w:t>et al</w:t>
      </w:r>
      <w:commentRangeEnd w:id="140"/>
      <w:r w:rsidR="00353A5C">
        <w:rPr>
          <w:rStyle w:val="CommentReference"/>
          <w:rFonts w:ascii="Times New Roman" w:eastAsia="Times New Roman" w:hAnsi="Times New Roman" w:cs="Times New Roman"/>
          <w:lang w:bidi="ar-SA"/>
        </w:rPr>
        <w:commentReference w:id="140"/>
      </w:r>
      <w:r w:rsidRPr="00D904AA">
        <w:rPr>
          <w:rFonts w:ascii="Times New Roman" w:hAnsi="Times New Roman" w:cs="Times New Roman"/>
          <w:sz w:val="24"/>
          <w:szCs w:val="24"/>
          <w:shd w:val="clear" w:color="auto" w:fill="FFFFFF"/>
        </w:rPr>
        <w:t>. PEGylated-thymoquinone-nanoparticle mediated retardation of breast cancer cell migration by deregulation of cytoskeletal actin polymerization through miR-34a 2015; 51: 91-107</w:t>
      </w:r>
    </w:p>
    <w:p w:rsidR="007B2818" w:rsidRPr="00D904AA" w:rsidRDefault="00B9207C" w:rsidP="006C06B9">
      <w:pPr>
        <w:pStyle w:val="ListParagraph"/>
        <w:autoSpaceDE w:val="0"/>
        <w:autoSpaceDN w:val="0"/>
        <w:adjustRightInd w:val="0"/>
        <w:spacing w:after="0" w:line="240" w:lineRule="auto"/>
        <w:jc w:val="both"/>
        <w:rPr>
          <w:rFonts w:ascii="Times New Roman" w:hAnsi="Times New Roman" w:cs="Times New Roman"/>
          <w:sz w:val="24"/>
          <w:szCs w:val="24"/>
          <w:shd w:val="clear" w:color="auto" w:fill="FFFFFF"/>
        </w:rPr>
      </w:pPr>
      <w:hyperlink r:id="rId26" w:history="1">
        <w:r w:rsidR="00D904AA" w:rsidRPr="00D904AA">
          <w:rPr>
            <w:rStyle w:val="Hyperlink"/>
            <w:rFonts w:ascii="Times New Roman" w:hAnsi="Times New Roman" w:cs="Times New Roman"/>
            <w:sz w:val="24"/>
            <w:szCs w:val="24"/>
            <w:shd w:val="clear" w:color="auto" w:fill="FFFFFF"/>
          </w:rPr>
          <w:t>https://doi.org/10.1016/j.biomaterials.2015.01.007</w:t>
        </w:r>
      </w:hyperlink>
    </w:p>
    <w:p w:rsidR="0002566A" w:rsidRPr="00D904AA" w:rsidRDefault="0002566A"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904AA">
        <w:rPr>
          <w:rFonts w:ascii="Times New Roman" w:hAnsi="Times New Roman" w:cs="Times New Roman"/>
          <w:sz w:val="24"/>
          <w:szCs w:val="24"/>
          <w:shd w:val="clear" w:color="auto" w:fill="FFFFFF"/>
        </w:rPr>
        <w:lastRenderedPageBreak/>
        <w:t>Woo CC, SerYL,Veronica G, Chun WY, Gautam S, Alan PK, Kwong HBT. Anticancer activity of thymoquinone in breast cancer cells: Possible involvement of PPAR-γ pathway. Biochemical Pharmacology 2011; 82(5): 464-475</w:t>
      </w:r>
    </w:p>
    <w:p w:rsidR="0002566A" w:rsidRPr="00D904AA" w:rsidRDefault="00B9207C" w:rsidP="006C06B9">
      <w:pPr>
        <w:pStyle w:val="ListParagraph"/>
        <w:autoSpaceDE w:val="0"/>
        <w:autoSpaceDN w:val="0"/>
        <w:adjustRightInd w:val="0"/>
        <w:spacing w:after="0" w:line="240" w:lineRule="auto"/>
        <w:jc w:val="both"/>
        <w:rPr>
          <w:rFonts w:ascii="Times New Roman" w:hAnsi="Times New Roman" w:cs="Times New Roman"/>
          <w:sz w:val="24"/>
          <w:szCs w:val="24"/>
          <w:shd w:val="clear" w:color="auto" w:fill="FFFFFF"/>
        </w:rPr>
      </w:pPr>
      <w:hyperlink r:id="rId27" w:history="1">
        <w:r w:rsidR="00D904AA" w:rsidRPr="00D904AA">
          <w:rPr>
            <w:rStyle w:val="Hyperlink"/>
            <w:rFonts w:ascii="Times New Roman" w:hAnsi="Times New Roman" w:cs="Times New Roman"/>
            <w:sz w:val="24"/>
            <w:szCs w:val="24"/>
            <w:shd w:val="clear" w:color="auto" w:fill="FFFFFF"/>
          </w:rPr>
          <w:t>https://doi.org/10.1016/j.bcp.2011.05.030</w:t>
        </w:r>
      </w:hyperlink>
    </w:p>
    <w:p w:rsidR="0002566A" w:rsidRPr="00D904AA" w:rsidRDefault="0002566A"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904AA">
        <w:rPr>
          <w:rFonts w:ascii="Times New Roman" w:hAnsi="Times New Roman" w:cs="Times New Roman"/>
          <w:sz w:val="24"/>
          <w:szCs w:val="24"/>
          <w:shd w:val="clear" w:color="auto" w:fill="FFFFFF"/>
        </w:rPr>
        <w:t>OdehF, IsmailSI, Abu-DahabR, MahmoudIS, Al BawabA. Thymoquinone in liposomes: a study of loading efficiency and biological activity towards breast cancer. Drug Delivery2012; 19(8): 371-377</w:t>
      </w:r>
    </w:p>
    <w:p w:rsidR="007B2818" w:rsidRPr="00D904AA" w:rsidRDefault="007B281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shd w:val="clear" w:color="auto" w:fill="FFFFFF"/>
        </w:rPr>
        <w:t>Salmani</w:t>
      </w:r>
      <w:r w:rsidR="004C18C5">
        <w:rPr>
          <w:rFonts w:ascii="Times New Roman" w:hAnsi="Times New Roman" w:cs="Times New Roman"/>
          <w:sz w:val="24"/>
          <w:szCs w:val="24"/>
          <w:shd w:val="clear" w:color="auto" w:fill="FFFFFF"/>
        </w:rPr>
        <w:t xml:space="preserve"> J</w:t>
      </w:r>
      <w:r w:rsidRPr="00D904AA">
        <w:rPr>
          <w:rFonts w:ascii="Times New Roman" w:hAnsi="Times New Roman" w:cs="Times New Roman"/>
          <w:sz w:val="24"/>
          <w:szCs w:val="24"/>
          <w:shd w:val="clear" w:color="auto" w:fill="FFFFFF"/>
        </w:rPr>
        <w:t>MM, AsgharS, LvH</w:t>
      </w:r>
      <w:r w:rsidR="004C18C5">
        <w:rPr>
          <w:rFonts w:ascii="Times New Roman" w:hAnsi="Times New Roman" w:cs="Times New Roman"/>
          <w:sz w:val="24"/>
          <w:szCs w:val="24"/>
          <w:shd w:val="clear" w:color="auto" w:fill="FFFFFF"/>
        </w:rPr>
        <w:t xml:space="preserve">, </w:t>
      </w:r>
      <w:r w:rsidRPr="00D904AA">
        <w:rPr>
          <w:rFonts w:ascii="Times New Roman" w:hAnsi="Times New Roman" w:cs="Times New Roman"/>
          <w:sz w:val="24"/>
          <w:szCs w:val="24"/>
          <w:shd w:val="clear" w:color="auto" w:fill="FFFFFF"/>
        </w:rPr>
        <w:t xml:space="preserve">ZhouJ. </w:t>
      </w:r>
      <w:r w:rsidRPr="004C18C5">
        <w:rPr>
          <w:rFonts w:ascii="Times New Roman" w:hAnsi="Times New Roman" w:cs="Times New Roman"/>
          <w:iCs/>
          <w:sz w:val="24"/>
          <w:szCs w:val="24"/>
          <w:shd w:val="clear" w:color="auto" w:fill="FFFFFF"/>
        </w:rPr>
        <w:t>Aqueous solubility and degradation kinetics of the phytochemical anticancer thymoquinone; probing the effects of solvents, pH and light. Molecules</w:t>
      </w:r>
      <w:r w:rsidR="004C18C5">
        <w:rPr>
          <w:rFonts w:ascii="Times New Roman" w:hAnsi="Times New Roman" w:cs="Times New Roman"/>
          <w:sz w:val="24"/>
          <w:szCs w:val="24"/>
          <w:shd w:val="clear" w:color="auto" w:fill="FFFFFF"/>
        </w:rPr>
        <w:t xml:space="preserve"> 2014;</w:t>
      </w:r>
      <w:r w:rsidRPr="00D904AA">
        <w:rPr>
          <w:rFonts w:ascii="Times New Roman" w:hAnsi="Times New Roman" w:cs="Times New Roman"/>
          <w:iCs/>
          <w:sz w:val="24"/>
          <w:szCs w:val="24"/>
          <w:shd w:val="clear" w:color="auto" w:fill="FFFFFF"/>
        </w:rPr>
        <w:t>19</w:t>
      </w:r>
      <w:r w:rsidRPr="00D904AA">
        <w:rPr>
          <w:rFonts w:ascii="Times New Roman" w:hAnsi="Times New Roman" w:cs="Times New Roman"/>
          <w:sz w:val="24"/>
          <w:szCs w:val="24"/>
          <w:shd w:val="clear" w:color="auto" w:fill="FFFFFF"/>
        </w:rPr>
        <w:t>(5): 5925-5939.</w:t>
      </w:r>
    </w:p>
    <w:p w:rsidR="0002566A" w:rsidRPr="00D904AA" w:rsidRDefault="0002566A"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 xml:space="preserve">Vignesh KS, Renuka DP, Hemananthan E. </w:t>
      </w:r>
      <w:commentRangeStart w:id="141"/>
      <w:r w:rsidRPr="00D904AA">
        <w:rPr>
          <w:rFonts w:ascii="Times New Roman" w:hAnsi="Times New Roman" w:cs="Times New Roman"/>
          <w:sz w:val="24"/>
          <w:szCs w:val="24"/>
        </w:rPr>
        <w:t xml:space="preserve">In vitro </w:t>
      </w:r>
      <w:commentRangeEnd w:id="141"/>
      <w:r w:rsidR="00353A5C">
        <w:rPr>
          <w:rStyle w:val="CommentReference"/>
          <w:rFonts w:ascii="Times New Roman" w:eastAsia="Times New Roman" w:hAnsi="Times New Roman" w:cs="Times New Roman"/>
          <w:lang w:bidi="ar-SA"/>
        </w:rPr>
        <w:commentReference w:id="141"/>
      </w:r>
      <w:r w:rsidRPr="00D904AA">
        <w:rPr>
          <w:rFonts w:ascii="Times New Roman" w:hAnsi="Times New Roman" w:cs="Times New Roman"/>
          <w:sz w:val="24"/>
          <w:szCs w:val="24"/>
        </w:rPr>
        <w:t>studies to analyze the stability and bioavailability of thymoquinone encapsulated in the developed nanocarrier 2019, Journal of Dispersion Science and Technology: 41 (2)</w:t>
      </w:r>
    </w:p>
    <w:p w:rsidR="0002566A" w:rsidRPr="00D904AA" w:rsidRDefault="00B9207C" w:rsidP="006C06B9">
      <w:pPr>
        <w:pStyle w:val="ListParagraph"/>
        <w:autoSpaceDE w:val="0"/>
        <w:autoSpaceDN w:val="0"/>
        <w:adjustRightInd w:val="0"/>
        <w:spacing w:after="0" w:line="240" w:lineRule="auto"/>
        <w:jc w:val="both"/>
        <w:rPr>
          <w:rFonts w:ascii="Times New Roman" w:hAnsi="Times New Roman" w:cs="Times New Roman"/>
          <w:sz w:val="24"/>
          <w:szCs w:val="24"/>
        </w:rPr>
      </w:pPr>
      <w:hyperlink r:id="rId28" w:history="1">
        <w:r w:rsidR="00D904AA" w:rsidRPr="00D904AA">
          <w:rPr>
            <w:rStyle w:val="Hyperlink"/>
            <w:rFonts w:ascii="Times New Roman" w:hAnsi="Times New Roman" w:cs="Times New Roman"/>
            <w:sz w:val="24"/>
            <w:szCs w:val="24"/>
          </w:rPr>
          <w:t>https://doi.org/10.1080/01932691.2018.1564672</w:t>
        </w:r>
      </w:hyperlink>
    </w:p>
    <w:p w:rsidR="0002566A" w:rsidRPr="00D904AA" w:rsidRDefault="007B281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shd w:val="clear" w:color="auto" w:fill="FFFFFF"/>
        </w:rPr>
        <w:t>TubeshaZ, BakarZA,IsmailM</w:t>
      </w:r>
      <w:r w:rsidRPr="00D904AA">
        <w:rPr>
          <w:rFonts w:ascii="Times New Roman" w:hAnsi="Times New Roman" w:cs="Times New Roman"/>
          <w:i/>
          <w:sz w:val="24"/>
          <w:szCs w:val="24"/>
          <w:shd w:val="clear" w:color="auto" w:fill="FFFFFF"/>
        </w:rPr>
        <w:t xml:space="preserve">. </w:t>
      </w:r>
      <w:r w:rsidRPr="004C18C5">
        <w:rPr>
          <w:rFonts w:ascii="Times New Roman" w:hAnsi="Times New Roman" w:cs="Times New Roman"/>
          <w:iCs/>
          <w:sz w:val="24"/>
          <w:szCs w:val="24"/>
          <w:shd w:val="clear" w:color="auto" w:fill="FFFFFF"/>
        </w:rPr>
        <w:t>Characterization and stability evaluation of thymoquinonenanoemulsions prepared by high-pressure homogenization. Journal of Nanomaterials</w:t>
      </w:r>
      <w:r w:rsidRPr="00D904AA">
        <w:rPr>
          <w:rFonts w:ascii="Times New Roman" w:hAnsi="Times New Roman" w:cs="Times New Roman"/>
          <w:iCs/>
          <w:sz w:val="24"/>
          <w:szCs w:val="24"/>
          <w:shd w:val="clear" w:color="auto" w:fill="FFFFFF"/>
        </w:rPr>
        <w:t>2013</w:t>
      </w:r>
      <w:r w:rsidRPr="00D904AA">
        <w:rPr>
          <w:rFonts w:ascii="Times New Roman" w:hAnsi="Times New Roman" w:cs="Times New Roman"/>
          <w:sz w:val="24"/>
          <w:szCs w:val="24"/>
          <w:shd w:val="clear" w:color="auto" w:fill="FFFFFF"/>
        </w:rPr>
        <w:t>: 126.</w:t>
      </w:r>
    </w:p>
    <w:p w:rsidR="00D904AA" w:rsidRPr="00D904AA" w:rsidRDefault="0002566A"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shd w:val="clear" w:color="auto" w:fill="FFFFFF"/>
        </w:rPr>
        <w:t>SinghR, LillardJW. ‘Nanoparticle-based Target Drug Delivery’,   Experimental and Molecular Pathology</w:t>
      </w:r>
      <w:r w:rsidR="004C18C5">
        <w:rPr>
          <w:rFonts w:ascii="Times New Roman" w:hAnsi="Times New Roman" w:cs="Times New Roman"/>
          <w:sz w:val="24"/>
          <w:szCs w:val="24"/>
          <w:shd w:val="clear" w:color="auto" w:fill="FFFFFF"/>
        </w:rPr>
        <w:t xml:space="preserve"> 2009; </w:t>
      </w:r>
      <w:r w:rsidRPr="00D904AA">
        <w:rPr>
          <w:rFonts w:ascii="Times New Roman" w:hAnsi="Times New Roman" w:cs="Times New Roman"/>
          <w:sz w:val="24"/>
          <w:szCs w:val="24"/>
          <w:shd w:val="clear" w:color="auto" w:fill="FFFFFF"/>
        </w:rPr>
        <w:t>86</w:t>
      </w:r>
      <w:r w:rsidR="004C18C5">
        <w:rPr>
          <w:rFonts w:ascii="Times New Roman" w:hAnsi="Times New Roman" w:cs="Times New Roman"/>
          <w:sz w:val="24"/>
          <w:szCs w:val="24"/>
          <w:shd w:val="clear" w:color="auto" w:fill="FFFFFF"/>
        </w:rPr>
        <w:t xml:space="preserve">: </w:t>
      </w:r>
      <w:r w:rsidRPr="00D904AA">
        <w:rPr>
          <w:rFonts w:ascii="Times New Roman" w:hAnsi="Times New Roman" w:cs="Times New Roman"/>
          <w:sz w:val="24"/>
          <w:szCs w:val="24"/>
          <w:shd w:val="clear" w:color="auto" w:fill="FFFFFF"/>
        </w:rPr>
        <w:t>215-223</w:t>
      </w:r>
    </w:p>
    <w:p w:rsidR="00D904AA" w:rsidRPr="00D904AA" w:rsidRDefault="00D904AA"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904AA">
        <w:rPr>
          <w:rFonts w:ascii="Times New Roman" w:hAnsi="Times New Roman" w:cs="Times New Roman"/>
          <w:sz w:val="24"/>
          <w:szCs w:val="24"/>
          <w:shd w:val="clear" w:color="auto" w:fill="FFFFFF"/>
        </w:rPr>
        <w:t>BalloutF, ZeinaH, Omar NR, Maamoun F, Hala GM. Thymoquinone-based nanotechnology for cancer therapy: promises and challenges. Drug Discovery Today 2018: 23 (5): 1089-1098</w:t>
      </w:r>
    </w:p>
    <w:p w:rsidR="007B2818" w:rsidRPr="00D904AA" w:rsidRDefault="00B9207C" w:rsidP="006C06B9">
      <w:pPr>
        <w:pStyle w:val="ListParagraph"/>
        <w:autoSpaceDE w:val="0"/>
        <w:autoSpaceDN w:val="0"/>
        <w:adjustRightInd w:val="0"/>
        <w:spacing w:after="0" w:line="240" w:lineRule="auto"/>
        <w:jc w:val="both"/>
        <w:rPr>
          <w:rFonts w:ascii="Times New Roman" w:hAnsi="Times New Roman" w:cs="Times New Roman"/>
          <w:sz w:val="24"/>
          <w:szCs w:val="24"/>
          <w:shd w:val="clear" w:color="auto" w:fill="FFFFFF"/>
        </w:rPr>
      </w:pPr>
      <w:hyperlink r:id="rId29" w:history="1">
        <w:r w:rsidR="00D904AA" w:rsidRPr="00D904AA">
          <w:rPr>
            <w:rStyle w:val="Hyperlink"/>
            <w:rFonts w:ascii="Times New Roman" w:hAnsi="Times New Roman" w:cs="Times New Roman"/>
            <w:sz w:val="24"/>
            <w:szCs w:val="24"/>
            <w:shd w:val="clear" w:color="auto" w:fill="FFFFFF"/>
          </w:rPr>
          <w:t>https://doi.org/10.1016/j.drudis.2018.01.043</w:t>
        </w:r>
      </w:hyperlink>
    </w:p>
    <w:p w:rsidR="0031660E" w:rsidRPr="00D904AA" w:rsidRDefault="0031660E"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AlamS.KhanZI</w:t>
      </w:r>
      <w:r w:rsidR="004C18C5">
        <w:rPr>
          <w:rFonts w:ascii="Times New Roman" w:hAnsi="Times New Roman" w:cs="Times New Roman"/>
          <w:sz w:val="24"/>
          <w:szCs w:val="24"/>
        </w:rPr>
        <w:t>,</w:t>
      </w:r>
      <w:r w:rsidRPr="00D904AA">
        <w:rPr>
          <w:rFonts w:ascii="Times New Roman" w:hAnsi="Times New Roman" w:cs="Times New Roman"/>
          <w:sz w:val="24"/>
          <w:szCs w:val="24"/>
        </w:rPr>
        <w:t>MustafaG</w:t>
      </w:r>
      <w:r w:rsidR="004C18C5">
        <w:rPr>
          <w:rFonts w:ascii="Times New Roman" w:hAnsi="Times New Roman" w:cs="Times New Roman"/>
          <w:sz w:val="24"/>
          <w:szCs w:val="24"/>
        </w:rPr>
        <w:t xml:space="preserve">, </w:t>
      </w:r>
      <w:r w:rsidRPr="00D904AA">
        <w:rPr>
          <w:rFonts w:ascii="Times New Roman" w:hAnsi="Times New Roman" w:cs="Times New Roman"/>
          <w:sz w:val="24"/>
          <w:szCs w:val="24"/>
        </w:rPr>
        <w:t>KumarM</w:t>
      </w:r>
      <w:r w:rsidR="004C18C5">
        <w:rPr>
          <w:rFonts w:ascii="Times New Roman" w:hAnsi="Times New Roman" w:cs="Times New Roman"/>
          <w:sz w:val="24"/>
          <w:szCs w:val="24"/>
        </w:rPr>
        <w:t xml:space="preserve">, </w:t>
      </w:r>
      <w:r w:rsidRPr="00D904AA">
        <w:rPr>
          <w:rFonts w:ascii="Times New Roman" w:hAnsi="Times New Roman" w:cs="Times New Roman"/>
          <w:sz w:val="24"/>
          <w:szCs w:val="24"/>
        </w:rPr>
        <w:t>IslamF</w:t>
      </w:r>
      <w:r w:rsidR="004C18C5">
        <w:rPr>
          <w:rFonts w:ascii="Times New Roman" w:hAnsi="Times New Roman" w:cs="Times New Roman"/>
          <w:sz w:val="24"/>
          <w:szCs w:val="24"/>
        </w:rPr>
        <w:t xml:space="preserve">, </w:t>
      </w:r>
      <w:r w:rsidRPr="00D904AA">
        <w:rPr>
          <w:rFonts w:ascii="Times New Roman" w:hAnsi="Times New Roman" w:cs="Times New Roman"/>
          <w:sz w:val="24"/>
          <w:szCs w:val="24"/>
        </w:rPr>
        <w:t>BhatnagarA</w:t>
      </w:r>
      <w:r w:rsidR="004C18C5">
        <w:rPr>
          <w:rFonts w:ascii="Times New Roman" w:hAnsi="Times New Roman" w:cs="Times New Roman"/>
          <w:sz w:val="24"/>
          <w:szCs w:val="24"/>
        </w:rPr>
        <w:t xml:space="preserve">, </w:t>
      </w:r>
      <w:r w:rsidRPr="00D904AA">
        <w:rPr>
          <w:rFonts w:ascii="Times New Roman" w:hAnsi="Times New Roman" w:cs="Times New Roman"/>
          <w:sz w:val="24"/>
          <w:szCs w:val="24"/>
        </w:rPr>
        <w:t>AhmadFJ</w:t>
      </w:r>
      <w:r w:rsidR="004C18C5">
        <w:rPr>
          <w:rFonts w:ascii="Times New Roman" w:hAnsi="Times New Roman" w:cs="Times New Roman"/>
          <w:sz w:val="24"/>
          <w:szCs w:val="24"/>
        </w:rPr>
        <w:t>.</w:t>
      </w:r>
      <w:r w:rsidRPr="00D904AA">
        <w:rPr>
          <w:rFonts w:ascii="Times New Roman" w:hAnsi="Times New Roman" w:cs="Times New Roman"/>
          <w:sz w:val="24"/>
          <w:szCs w:val="24"/>
        </w:rPr>
        <w:t xml:space="preserve"> Development and evaluation of thymoquinone-encapsulated chitosan nanoparticles for nose-to-brain targeting: A pharmacoscintigraphic study. Int. J. Nanomed</w:t>
      </w:r>
      <w:r w:rsidR="004C18C5">
        <w:rPr>
          <w:rFonts w:ascii="Times New Roman" w:hAnsi="Times New Roman" w:cs="Times New Roman"/>
          <w:sz w:val="24"/>
          <w:szCs w:val="24"/>
        </w:rPr>
        <w:t xml:space="preserve"> 2012; </w:t>
      </w:r>
      <w:r w:rsidRPr="00D904AA">
        <w:rPr>
          <w:rFonts w:ascii="Times New Roman" w:hAnsi="Times New Roman" w:cs="Times New Roman"/>
          <w:sz w:val="24"/>
          <w:szCs w:val="24"/>
        </w:rPr>
        <w:t>7</w:t>
      </w:r>
      <w:r w:rsidR="004C18C5">
        <w:rPr>
          <w:rFonts w:ascii="Times New Roman" w:hAnsi="Times New Roman" w:cs="Times New Roman"/>
          <w:sz w:val="24"/>
          <w:szCs w:val="24"/>
        </w:rPr>
        <w:t xml:space="preserve">: </w:t>
      </w:r>
      <w:r w:rsidRPr="00D904AA">
        <w:rPr>
          <w:rFonts w:ascii="Times New Roman" w:hAnsi="Times New Roman" w:cs="Times New Roman"/>
          <w:sz w:val="24"/>
          <w:szCs w:val="24"/>
        </w:rPr>
        <w:t>5705–5718.</w:t>
      </w:r>
    </w:p>
    <w:p w:rsidR="007B2818" w:rsidRPr="00D904AA" w:rsidRDefault="007B281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shd w:val="clear" w:color="auto" w:fill="FFFFFF"/>
        </w:rPr>
        <w:t>BinarjoA, YuwonoT,PriyantiR</w:t>
      </w:r>
      <w:r w:rsidR="004C18C5">
        <w:rPr>
          <w:rFonts w:ascii="Times New Roman" w:hAnsi="Times New Roman" w:cs="Times New Roman"/>
          <w:sz w:val="24"/>
          <w:szCs w:val="24"/>
          <w:shd w:val="clear" w:color="auto" w:fill="FFFFFF"/>
        </w:rPr>
        <w:t xml:space="preserve">. </w:t>
      </w:r>
      <w:r w:rsidRPr="00D904AA">
        <w:rPr>
          <w:rFonts w:ascii="Times New Roman" w:hAnsi="Times New Roman" w:cs="Times New Roman"/>
          <w:sz w:val="24"/>
          <w:szCs w:val="24"/>
          <w:shd w:val="clear" w:color="auto" w:fill="FFFFFF"/>
        </w:rPr>
        <w:t>PengembanganPreparasiNanopartikel</w:t>
      </w:r>
      <w:r w:rsidRPr="00D904AA">
        <w:rPr>
          <w:rFonts w:ascii="Times New Roman" w:hAnsi="Times New Roman" w:cs="Times New Roman"/>
          <w:i/>
          <w:sz w:val="24"/>
          <w:szCs w:val="24"/>
          <w:shd w:val="clear" w:color="auto" w:fill="FFFFFF"/>
        </w:rPr>
        <w:t>Thymoquinone</w:t>
      </w:r>
      <w:r w:rsidRPr="00D904AA">
        <w:rPr>
          <w:rFonts w:ascii="Times New Roman" w:hAnsi="Times New Roman" w:cs="Times New Roman"/>
          <w:sz w:val="24"/>
          <w:szCs w:val="24"/>
          <w:shd w:val="clear" w:color="auto" w:fill="FFFFFF"/>
        </w:rPr>
        <w:t>-KitosanDenganMetodeKosolvenmenggunakanIsopropilAlkohol. </w:t>
      </w:r>
      <w:r w:rsidRPr="004C18C5">
        <w:rPr>
          <w:rFonts w:ascii="Times New Roman" w:hAnsi="Times New Roman" w:cs="Times New Roman"/>
          <w:sz w:val="24"/>
          <w:szCs w:val="24"/>
          <w:shd w:val="clear" w:color="auto" w:fill="FFFFFF"/>
        </w:rPr>
        <w:t>Pharmaciana </w:t>
      </w:r>
      <w:r w:rsidR="004C18C5">
        <w:rPr>
          <w:rFonts w:ascii="Times New Roman" w:hAnsi="Times New Roman" w:cs="Times New Roman"/>
          <w:sz w:val="24"/>
          <w:szCs w:val="24"/>
          <w:shd w:val="clear" w:color="auto" w:fill="FFFFFF"/>
        </w:rPr>
        <w:t xml:space="preserve">2015; </w:t>
      </w:r>
      <w:r w:rsidRPr="004C18C5">
        <w:rPr>
          <w:rFonts w:ascii="Times New Roman" w:hAnsi="Times New Roman" w:cs="Times New Roman"/>
          <w:sz w:val="24"/>
          <w:szCs w:val="24"/>
          <w:shd w:val="clear" w:color="auto" w:fill="FFFFFF"/>
        </w:rPr>
        <w:t>5</w:t>
      </w:r>
      <w:r w:rsidRPr="00D904AA">
        <w:rPr>
          <w:rFonts w:ascii="Times New Roman" w:hAnsi="Times New Roman" w:cs="Times New Roman"/>
          <w:sz w:val="24"/>
          <w:szCs w:val="24"/>
          <w:shd w:val="clear" w:color="auto" w:fill="FFFFFF"/>
        </w:rPr>
        <w:t>(2).</w:t>
      </w:r>
    </w:p>
    <w:p w:rsidR="007B2818" w:rsidRPr="00D904AA" w:rsidRDefault="00D904AA"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shd w:val="clear" w:color="auto" w:fill="FFFFFF"/>
        </w:rPr>
        <w:t xml:space="preserve">Pal </w:t>
      </w:r>
      <w:r w:rsidR="007B2818" w:rsidRPr="00D904AA">
        <w:rPr>
          <w:rFonts w:ascii="Times New Roman" w:hAnsi="Times New Roman" w:cs="Times New Roman"/>
          <w:sz w:val="24"/>
          <w:szCs w:val="24"/>
          <w:shd w:val="clear" w:color="auto" w:fill="FFFFFF"/>
        </w:rPr>
        <w:t>SL, Jana U, MannaPK, MohantaGP, ManavalanR.</w:t>
      </w:r>
      <w:r w:rsidR="007B2818" w:rsidRPr="004C18C5">
        <w:rPr>
          <w:rFonts w:ascii="Times New Roman" w:hAnsi="Times New Roman" w:cs="Times New Roman"/>
          <w:iCs/>
          <w:sz w:val="24"/>
          <w:szCs w:val="24"/>
          <w:shd w:val="clear" w:color="auto" w:fill="FFFFFF"/>
        </w:rPr>
        <w:t>Nanoparticle: An overview of preparation and characterization</w:t>
      </w:r>
      <w:r w:rsidR="004C18C5">
        <w:rPr>
          <w:rFonts w:ascii="Times New Roman" w:hAnsi="Times New Roman" w:cs="Times New Roman"/>
          <w:iCs/>
          <w:sz w:val="24"/>
          <w:szCs w:val="24"/>
          <w:shd w:val="clear" w:color="auto" w:fill="FFFFFF"/>
        </w:rPr>
        <w:t xml:space="preserve">. </w:t>
      </w:r>
      <w:r w:rsidR="004C18C5" w:rsidRPr="004C18C5">
        <w:rPr>
          <w:rFonts w:ascii="Times New Roman" w:hAnsi="Times New Roman" w:cs="Times New Roman"/>
          <w:iCs/>
          <w:sz w:val="24"/>
          <w:szCs w:val="24"/>
          <w:shd w:val="clear" w:color="auto" w:fill="FFFFFF"/>
        </w:rPr>
        <w:t>Journal of Applied Pharmaceutical Science 2011</w:t>
      </w:r>
      <w:r w:rsidR="004C18C5">
        <w:rPr>
          <w:rFonts w:ascii="Times New Roman" w:hAnsi="Times New Roman" w:cs="Times New Roman"/>
          <w:iCs/>
          <w:sz w:val="24"/>
          <w:szCs w:val="24"/>
          <w:shd w:val="clear" w:color="auto" w:fill="FFFFFF"/>
        </w:rPr>
        <w:t>; 01 (06):</w:t>
      </w:r>
      <w:r w:rsidR="004C18C5" w:rsidRPr="004C18C5">
        <w:rPr>
          <w:rFonts w:ascii="Times New Roman" w:hAnsi="Times New Roman" w:cs="Times New Roman"/>
          <w:iCs/>
          <w:sz w:val="24"/>
          <w:szCs w:val="24"/>
          <w:shd w:val="clear" w:color="auto" w:fill="FFFFFF"/>
        </w:rPr>
        <w:t xml:space="preserve"> 228-234</w:t>
      </w:r>
      <w:r w:rsidR="004C18C5">
        <w:rPr>
          <w:rFonts w:ascii="Times New Roman" w:hAnsi="Times New Roman" w:cs="Times New Roman"/>
          <w:iCs/>
          <w:sz w:val="24"/>
          <w:szCs w:val="24"/>
          <w:shd w:val="clear" w:color="auto" w:fill="FFFFFF"/>
        </w:rPr>
        <w:t xml:space="preserve">. </w:t>
      </w:r>
      <w:r w:rsidR="004C18C5" w:rsidRPr="004C18C5">
        <w:rPr>
          <w:rFonts w:ascii="Times New Roman" w:hAnsi="Times New Roman" w:cs="Times New Roman"/>
          <w:iCs/>
          <w:sz w:val="24"/>
          <w:szCs w:val="24"/>
          <w:shd w:val="clear" w:color="auto" w:fill="FFFFFF"/>
        </w:rPr>
        <w:t>ISSN: 2231-3354</w:t>
      </w:r>
    </w:p>
    <w:p w:rsidR="007B2818" w:rsidRPr="00D904AA" w:rsidRDefault="00F257C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 xml:space="preserve">HansenM, SmithMC, CristRM, ClogstonJD,McNeilSE. Analyzing the influence of PEG molecular weight on the separation of PEGylated gold nanoparticles by asymmetric-flow field-flow fractionation. </w:t>
      </w:r>
      <w:r w:rsidRPr="004C18C5">
        <w:rPr>
          <w:rFonts w:ascii="Times New Roman" w:hAnsi="Times New Roman" w:cs="Times New Roman"/>
          <w:sz w:val="24"/>
          <w:szCs w:val="24"/>
        </w:rPr>
        <w:t>Analytical and bioanalytical chemistry</w:t>
      </w:r>
      <w:r w:rsidR="004C18C5">
        <w:rPr>
          <w:rFonts w:ascii="Times New Roman" w:hAnsi="Times New Roman" w:cs="Times New Roman"/>
          <w:sz w:val="24"/>
          <w:szCs w:val="24"/>
        </w:rPr>
        <w:t xml:space="preserve"> 2015;</w:t>
      </w:r>
      <w:r w:rsidRPr="004C18C5">
        <w:rPr>
          <w:rFonts w:ascii="Times New Roman" w:hAnsi="Times New Roman" w:cs="Times New Roman"/>
          <w:sz w:val="24"/>
          <w:szCs w:val="24"/>
        </w:rPr>
        <w:t xml:space="preserve"> 407</w:t>
      </w:r>
      <w:r w:rsidRPr="00D904AA">
        <w:rPr>
          <w:rFonts w:ascii="Times New Roman" w:hAnsi="Times New Roman" w:cs="Times New Roman"/>
          <w:sz w:val="24"/>
          <w:szCs w:val="24"/>
        </w:rPr>
        <w:t>(29)</w:t>
      </w:r>
      <w:r w:rsidR="004C18C5">
        <w:rPr>
          <w:rFonts w:ascii="Times New Roman" w:hAnsi="Times New Roman" w:cs="Times New Roman"/>
          <w:sz w:val="24"/>
          <w:szCs w:val="24"/>
        </w:rPr>
        <w:t>.</w:t>
      </w:r>
    </w:p>
    <w:p w:rsidR="007B2818" w:rsidRPr="00D904AA" w:rsidRDefault="00085E9F"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Priyanka U</w:t>
      </w:r>
      <w:r w:rsidR="00B27C57" w:rsidRPr="00D904AA">
        <w:rPr>
          <w:rFonts w:ascii="Times New Roman" w:hAnsi="Times New Roman" w:cs="Times New Roman"/>
          <w:sz w:val="24"/>
          <w:szCs w:val="24"/>
        </w:rPr>
        <w:t xml:space="preserve">P, etal.Transferrin-decorated thymoquinone-loaded PEG-PLGA nanoparticles exhibit anticarcinogenic effect in non-small cell lung carcinoma via the modulation of miR-34a and miR-16. </w:t>
      </w:r>
      <w:r w:rsidR="00B27C57" w:rsidRPr="004C18C5">
        <w:rPr>
          <w:rFonts w:ascii="Times New Roman" w:hAnsi="Times New Roman" w:cs="Times New Roman"/>
          <w:sz w:val="24"/>
          <w:szCs w:val="24"/>
        </w:rPr>
        <w:t>Biomaterial Scienc</w:t>
      </w:r>
      <w:r w:rsidR="004C18C5" w:rsidRPr="004C18C5">
        <w:rPr>
          <w:rFonts w:ascii="Times New Roman" w:hAnsi="Times New Roman" w:cs="Times New Roman"/>
          <w:sz w:val="24"/>
          <w:szCs w:val="24"/>
        </w:rPr>
        <w:t>s</w:t>
      </w:r>
      <w:r w:rsidR="00B27C57" w:rsidRPr="004C18C5">
        <w:rPr>
          <w:rFonts w:ascii="Times New Roman" w:hAnsi="Times New Roman" w:cs="Times New Roman"/>
          <w:sz w:val="24"/>
          <w:szCs w:val="24"/>
        </w:rPr>
        <w:t>e</w:t>
      </w:r>
      <w:r w:rsidR="004C18C5">
        <w:rPr>
          <w:rFonts w:ascii="Times New Roman" w:hAnsi="Times New Roman" w:cs="Times New Roman"/>
          <w:i/>
          <w:iCs/>
          <w:sz w:val="24"/>
          <w:szCs w:val="24"/>
        </w:rPr>
        <w:t xml:space="preserve"> 2019</w:t>
      </w:r>
      <w:r w:rsidR="00B27C57" w:rsidRPr="00D904AA">
        <w:rPr>
          <w:rFonts w:ascii="Times New Roman" w:hAnsi="Times New Roman" w:cs="Times New Roman"/>
          <w:sz w:val="24"/>
          <w:szCs w:val="24"/>
        </w:rPr>
        <w:t>, 10</w:t>
      </w:r>
    </w:p>
    <w:p w:rsidR="00370022" w:rsidRPr="00D904AA" w:rsidRDefault="00B9207C" w:rsidP="006C06B9">
      <w:pPr>
        <w:pStyle w:val="ListParagraph"/>
        <w:autoSpaceDE w:val="0"/>
        <w:autoSpaceDN w:val="0"/>
        <w:adjustRightInd w:val="0"/>
        <w:spacing w:after="0" w:line="240" w:lineRule="auto"/>
        <w:jc w:val="both"/>
        <w:rPr>
          <w:rFonts w:ascii="Times New Roman" w:hAnsi="Times New Roman" w:cs="Times New Roman"/>
          <w:sz w:val="24"/>
          <w:szCs w:val="24"/>
        </w:rPr>
      </w:pPr>
      <w:hyperlink r:id="rId30" w:history="1">
        <w:r w:rsidR="00D52CB5" w:rsidRPr="005E737F">
          <w:rPr>
            <w:rStyle w:val="Hyperlink"/>
            <w:rFonts w:ascii="Times New Roman" w:hAnsi="Times New Roman" w:cs="Times New Roman"/>
            <w:sz w:val="24"/>
            <w:szCs w:val="24"/>
          </w:rPr>
          <w:t>https://doi.org/10.1039/C9BM00912D</w:t>
        </w:r>
      </w:hyperlink>
    </w:p>
    <w:p w:rsidR="00E269F4" w:rsidRPr="00D904AA" w:rsidRDefault="00E269F4"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 xml:space="preserve">HarrisJM, NancyEM, MarleneM.Pegylation : A Novel Process for Modifying Pharmacokinetics. </w:t>
      </w:r>
      <w:r w:rsidRPr="00AB7F52">
        <w:rPr>
          <w:rFonts w:ascii="Times New Roman" w:hAnsi="Times New Roman" w:cs="Times New Roman"/>
          <w:sz w:val="24"/>
          <w:szCs w:val="24"/>
        </w:rPr>
        <w:t>Clinical Pharmacokinetics</w:t>
      </w:r>
      <w:r w:rsidR="00AB7F52">
        <w:rPr>
          <w:rFonts w:ascii="Times New Roman" w:hAnsi="Times New Roman" w:cs="Times New Roman"/>
          <w:sz w:val="24"/>
          <w:szCs w:val="24"/>
        </w:rPr>
        <w:t xml:space="preserve">2001; </w:t>
      </w:r>
      <w:r w:rsidRPr="00D904AA">
        <w:rPr>
          <w:rFonts w:ascii="Times New Roman" w:hAnsi="Times New Roman" w:cs="Times New Roman"/>
          <w:sz w:val="24"/>
          <w:szCs w:val="24"/>
        </w:rPr>
        <w:t xml:space="preserve">40(7):539-51 </w:t>
      </w:r>
    </w:p>
    <w:p w:rsidR="00370022" w:rsidRPr="00D904AA" w:rsidRDefault="00652BE3" w:rsidP="006C06B9">
      <w:pPr>
        <w:pStyle w:val="ListParagraph"/>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DOI: 10.2165/00003088-200140070-00005</w:t>
      </w:r>
    </w:p>
    <w:p w:rsidR="007B2818" w:rsidRPr="00D904AA" w:rsidRDefault="007B281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Nanda</w:t>
      </w:r>
      <w:r w:rsidR="00AB7F52">
        <w:rPr>
          <w:rFonts w:ascii="Times New Roman" w:hAnsi="Times New Roman" w:cs="Times New Roman"/>
          <w:sz w:val="24"/>
          <w:szCs w:val="24"/>
        </w:rPr>
        <w:t xml:space="preserve"> R</w:t>
      </w:r>
      <w:r w:rsidRPr="00D904AA">
        <w:rPr>
          <w:rFonts w:ascii="Times New Roman" w:hAnsi="Times New Roman" w:cs="Times New Roman"/>
          <w:sz w:val="24"/>
          <w:szCs w:val="24"/>
        </w:rPr>
        <w:t>K, PatilSS, NavatharDA</w:t>
      </w:r>
      <w:r w:rsidR="00AB7F52">
        <w:rPr>
          <w:rFonts w:ascii="Times New Roman" w:hAnsi="Times New Roman" w:cs="Times New Roman"/>
          <w:sz w:val="24"/>
          <w:szCs w:val="24"/>
        </w:rPr>
        <w:t>.</w:t>
      </w:r>
      <w:r w:rsidRPr="00D904AA">
        <w:rPr>
          <w:rFonts w:ascii="Times New Roman" w:hAnsi="Times New Roman" w:cs="Times New Roman"/>
          <w:sz w:val="24"/>
          <w:szCs w:val="24"/>
        </w:rPr>
        <w:t xml:space="preserve"> Chitosan Nanoparticles Loaded with Thiocolchicoside</w:t>
      </w:r>
      <w:r w:rsidR="00AB7F52">
        <w:rPr>
          <w:rFonts w:ascii="Times New Roman" w:hAnsi="Times New Roman" w:cs="Times New Roman"/>
          <w:sz w:val="24"/>
          <w:szCs w:val="24"/>
        </w:rPr>
        <w:t>.</w:t>
      </w:r>
      <w:r w:rsidRPr="00AB7F52">
        <w:rPr>
          <w:rFonts w:ascii="Times New Roman" w:hAnsi="Times New Roman" w:cs="Times New Roman"/>
          <w:sz w:val="24"/>
          <w:szCs w:val="24"/>
        </w:rPr>
        <w:t>DerPharmaChemica</w:t>
      </w:r>
      <w:r w:rsidR="00AB7F52" w:rsidRPr="00AB7F52">
        <w:rPr>
          <w:rFonts w:ascii="Times New Roman" w:hAnsi="Times New Roman" w:cs="Times New Roman"/>
          <w:sz w:val="24"/>
          <w:szCs w:val="24"/>
        </w:rPr>
        <w:t xml:space="preserve"> 2012</w:t>
      </w:r>
      <w:r w:rsidR="00AB7F52">
        <w:rPr>
          <w:rFonts w:ascii="Times New Roman" w:hAnsi="Times New Roman" w:cs="Times New Roman"/>
          <w:sz w:val="24"/>
          <w:szCs w:val="24"/>
        </w:rPr>
        <w:t xml:space="preserve">; </w:t>
      </w:r>
      <w:r w:rsidRPr="00D904AA">
        <w:rPr>
          <w:rFonts w:ascii="Times New Roman" w:hAnsi="Times New Roman" w:cs="Times New Roman"/>
          <w:sz w:val="24"/>
          <w:szCs w:val="24"/>
        </w:rPr>
        <w:t>4</w:t>
      </w:r>
      <w:r w:rsidR="00AB7F52">
        <w:rPr>
          <w:rFonts w:ascii="Times New Roman" w:hAnsi="Times New Roman" w:cs="Times New Roman"/>
          <w:sz w:val="24"/>
          <w:szCs w:val="24"/>
        </w:rPr>
        <w:t xml:space="preserve"> (</w:t>
      </w:r>
      <w:r w:rsidRPr="00D904AA">
        <w:rPr>
          <w:rFonts w:ascii="Times New Roman" w:hAnsi="Times New Roman" w:cs="Times New Roman"/>
          <w:sz w:val="24"/>
          <w:szCs w:val="24"/>
        </w:rPr>
        <w:t>4</w:t>
      </w:r>
      <w:r w:rsidR="00AB7F52">
        <w:rPr>
          <w:rFonts w:ascii="Times New Roman" w:hAnsi="Times New Roman" w:cs="Times New Roman"/>
          <w:sz w:val="24"/>
          <w:szCs w:val="24"/>
        </w:rPr>
        <w:t xml:space="preserve">): </w:t>
      </w:r>
      <w:r w:rsidRPr="00D904AA">
        <w:rPr>
          <w:rFonts w:ascii="Times New Roman" w:hAnsi="Times New Roman" w:cs="Times New Roman"/>
          <w:sz w:val="24"/>
          <w:szCs w:val="24"/>
        </w:rPr>
        <w:t>1619-1625</w:t>
      </w:r>
    </w:p>
    <w:p w:rsidR="007B2818" w:rsidRPr="00D904AA" w:rsidRDefault="007B281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 xml:space="preserve">StoicaR, SomoghiR,IonRM.Preparation of Chitosan-Tripolyphosphate Nanoparticles for the Encapsulation of Polyphenols Extracted from Rose Hips, </w:t>
      </w:r>
      <w:r w:rsidRPr="00AB7F52">
        <w:rPr>
          <w:rFonts w:ascii="Times New Roman" w:hAnsi="Times New Roman" w:cs="Times New Roman"/>
          <w:sz w:val="24"/>
          <w:szCs w:val="24"/>
        </w:rPr>
        <w:t>Digest Journal of Nanomaterials and Biostuctures</w:t>
      </w:r>
      <w:r w:rsidR="00AB7F52" w:rsidRPr="00AB7F52">
        <w:rPr>
          <w:rFonts w:ascii="Times New Roman" w:hAnsi="Times New Roman" w:cs="Times New Roman"/>
          <w:sz w:val="24"/>
          <w:szCs w:val="24"/>
        </w:rPr>
        <w:t xml:space="preserve"> 2013</w:t>
      </w:r>
      <w:r w:rsidR="00AB7F52">
        <w:rPr>
          <w:rFonts w:ascii="Times New Roman" w:hAnsi="Times New Roman" w:cs="Times New Roman"/>
          <w:sz w:val="24"/>
          <w:szCs w:val="24"/>
        </w:rPr>
        <w:t xml:space="preserve">; </w:t>
      </w:r>
      <w:r w:rsidRPr="00D904AA">
        <w:rPr>
          <w:rFonts w:ascii="Times New Roman" w:hAnsi="Times New Roman" w:cs="Times New Roman"/>
          <w:sz w:val="24"/>
          <w:szCs w:val="24"/>
        </w:rPr>
        <w:t>8</w:t>
      </w:r>
      <w:r w:rsidR="00AB7F52">
        <w:rPr>
          <w:rFonts w:ascii="Times New Roman" w:hAnsi="Times New Roman" w:cs="Times New Roman"/>
          <w:sz w:val="24"/>
          <w:szCs w:val="24"/>
        </w:rPr>
        <w:t xml:space="preserve"> (</w:t>
      </w:r>
      <w:r w:rsidRPr="00D904AA">
        <w:rPr>
          <w:rFonts w:ascii="Times New Roman" w:hAnsi="Times New Roman" w:cs="Times New Roman"/>
          <w:sz w:val="24"/>
          <w:szCs w:val="24"/>
        </w:rPr>
        <w:t>3</w:t>
      </w:r>
      <w:r w:rsidR="00AB7F52">
        <w:rPr>
          <w:rFonts w:ascii="Times New Roman" w:hAnsi="Times New Roman" w:cs="Times New Roman"/>
          <w:sz w:val="24"/>
          <w:szCs w:val="24"/>
        </w:rPr>
        <w:t xml:space="preserve">): </w:t>
      </w:r>
      <w:r w:rsidRPr="00D904AA">
        <w:rPr>
          <w:rFonts w:ascii="Times New Roman" w:hAnsi="Times New Roman" w:cs="Times New Roman"/>
          <w:sz w:val="24"/>
          <w:szCs w:val="24"/>
        </w:rPr>
        <w:t>955-963</w:t>
      </w:r>
    </w:p>
    <w:p w:rsidR="00F257C8" w:rsidRPr="00D904AA" w:rsidRDefault="00F257C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shd w:val="clear" w:color="auto" w:fill="FFFFFF"/>
        </w:rPr>
        <w:t>MohanrajVJ,ChenY. Nanoparticles-a review.</w:t>
      </w:r>
      <w:r w:rsidRPr="00AB7F52">
        <w:rPr>
          <w:rFonts w:ascii="Times New Roman" w:hAnsi="Times New Roman" w:cs="Times New Roman"/>
          <w:sz w:val="24"/>
          <w:szCs w:val="24"/>
          <w:shd w:val="clear" w:color="auto" w:fill="FFFFFF"/>
        </w:rPr>
        <w:t> Tropical Journal of Pharmaceutical Research</w:t>
      </w:r>
      <w:r w:rsidR="00AB7F52">
        <w:rPr>
          <w:rFonts w:ascii="Times New Roman" w:hAnsi="Times New Roman" w:cs="Times New Roman"/>
          <w:sz w:val="24"/>
          <w:szCs w:val="24"/>
          <w:shd w:val="clear" w:color="auto" w:fill="FFFFFF"/>
        </w:rPr>
        <w:t xml:space="preserve"> 2006;</w:t>
      </w:r>
      <w:r w:rsidRPr="00D904AA">
        <w:rPr>
          <w:rFonts w:ascii="Times New Roman" w:hAnsi="Times New Roman" w:cs="Times New Roman"/>
          <w:sz w:val="24"/>
          <w:szCs w:val="24"/>
          <w:shd w:val="clear" w:color="auto" w:fill="FFFFFF"/>
        </w:rPr>
        <w:t> </w:t>
      </w:r>
      <w:r w:rsidRPr="00D904AA">
        <w:rPr>
          <w:rFonts w:ascii="Times New Roman" w:hAnsi="Times New Roman" w:cs="Times New Roman"/>
          <w:i/>
          <w:iCs/>
          <w:sz w:val="24"/>
          <w:szCs w:val="24"/>
          <w:shd w:val="clear" w:color="auto" w:fill="FFFFFF"/>
        </w:rPr>
        <w:t>5</w:t>
      </w:r>
      <w:r w:rsidRPr="00D904AA">
        <w:rPr>
          <w:rFonts w:ascii="Times New Roman" w:hAnsi="Times New Roman" w:cs="Times New Roman"/>
          <w:sz w:val="24"/>
          <w:szCs w:val="24"/>
          <w:shd w:val="clear" w:color="auto" w:fill="FFFFFF"/>
        </w:rPr>
        <w:t>(1)</w:t>
      </w:r>
      <w:r w:rsidR="00AB7F52">
        <w:rPr>
          <w:rFonts w:ascii="Times New Roman" w:hAnsi="Times New Roman" w:cs="Times New Roman"/>
          <w:sz w:val="24"/>
          <w:szCs w:val="24"/>
          <w:shd w:val="clear" w:color="auto" w:fill="FFFFFF"/>
        </w:rPr>
        <w:t>:</w:t>
      </w:r>
      <w:r w:rsidRPr="00D904AA">
        <w:rPr>
          <w:rFonts w:ascii="Times New Roman" w:hAnsi="Times New Roman" w:cs="Times New Roman"/>
          <w:sz w:val="24"/>
          <w:szCs w:val="24"/>
          <w:shd w:val="clear" w:color="auto" w:fill="FFFFFF"/>
        </w:rPr>
        <w:t xml:space="preserve"> 561-573.</w:t>
      </w:r>
    </w:p>
    <w:p w:rsidR="004C18C5" w:rsidRDefault="007B2818"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4C18C5">
        <w:rPr>
          <w:rFonts w:ascii="Times New Roman" w:hAnsi="Times New Roman" w:cs="Times New Roman"/>
          <w:color w:val="212121"/>
          <w:sz w:val="24"/>
          <w:szCs w:val="24"/>
        </w:rPr>
        <w:t xml:space="preserve">Ranjit, K., </w:t>
      </w:r>
      <w:r w:rsidRPr="004C18C5">
        <w:rPr>
          <w:rFonts w:ascii="Times New Roman" w:hAnsi="Times New Roman" w:cs="Times New Roman"/>
          <w:sz w:val="24"/>
          <w:szCs w:val="24"/>
        </w:rPr>
        <w:t xml:space="preserve">&amp;Baquee, A.A., 2013, Nanoparticle: An Overview of Preparation, Characterization, and Application, </w:t>
      </w:r>
      <w:commentRangeStart w:id="142"/>
      <w:r w:rsidRPr="004C18C5">
        <w:rPr>
          <w:rFonts w:ascii="Times New Roman" w:hAnsi="Times New Roman" w:cs="Times New Roman"/>
          <w:i/>
          <w:iCs/>
          <w:sz w:val="24"/>
          <w:szCs w:val="24"/>
        </w:rPr>
        <w:t>International Research Journal Pharmacy</w:t>
      </w:r>
      <w:commentRangeEnd w:id="142"/>
      <w:r w:rsidR="006579F7">
        <w:rPr>
          <w:rStyle w:val="CommentReference"/>
          <w:rFonts w:ascii="Times New Roman" w:eastAsia="Times New Roman" w:hAnsi="Times New Roman" w:cs="Times New Roman"/>
          <w:lang w:bidi="ar-SA"/>
        </w:rPr>
        <w:commentReference w:id="142"/>
      </w:r>
      <w:r w:rsidRPr="004C18C5">
        <w:rPr>
          <w:rFonts w:ascii="Times New Roman" w:hAnsi="Times New Roman" w:cs="Times New Roman"/>
          <w:sz w:val="24"/>
          <w:szCs w:val="24"/>
        </w:rPr>
        <w:t>, vol. 4, no. 4, pp. 47-57</w:t>
      </w:r>
    </w:p>
    <w:p w:rsidR="00D904AA" w:rsidRPr="004C18C5" w:rsidRDefault="00353C24"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4C18C5">
        <w:rPr>
          <w:rFonts w:ascii="Times New Roman" w:hAnsi="Times New Roman" w:cs="Times New Roman"/>
          <w:sz w:val="24"/>
          <w:szCs w:val="24"/>
        </w:rPr>
        <w:t>Suk</w:t>
      </w:r>
      <w:r w:rsidR="00AB7F52">
        <w:rPr>
          <w:rFonts w:ascii="Times New Roman" w:hAnsi="Times New Roman" w:cs="Times New Roman"/>
          <w:sz w:val="24"/>
          <w:szCs w:val="24"/>
        </w:rPr>
        <w:t xml:space="preserve"> JS, </w:t>
      </w:r>
      <w:r w:rsidRPr="004C18C5">
        <w:rPr>
          <w:rFonts w:ascii="Times New Roman" w:hAnsi="Times New Roman" w:cs="Times New Roman"/>
          <w:sz w:val="24"/>
          <w:szCs w:val="24"/>
        </w:rPr>
        <w:t>Qingguo X</w:t>
      </w:r>
      <w:r w:rsidR="00AB7F52">
        <w:rPr>
          <w:rFonts w:ascii="Times New Roman" w:hAnsi="Times New Roman" w:cs="Times New Roman"/>
          <w:sz w:val="24"/>
          <w:szCs w:val="24"/>
        </w:rPr>
        <w:t xml:space="preserve">, </w:t>
      </w:r>
      <w:r w:rsidRPr="004C18C5">
        <w:rPr>
          <w:rFonts w:ascii="Times New Roman" w:hAnsi="Times New Roman" w:cs="Times New Roman"/>
          <w:sz w:val="24"/>
          <w:szCs w:val="24"/>
        </w:rPr>
        <w:t>Namho K</w:t>
      </w:r>
      <w:r w:rsidR="00AB7F52">
        <w:rPr>
          <w:rFonts w:ascii="Times New Roman" w:hAnsi="Times New Roman" w:cs="Times New Roman"/>
          <w:sz w:val="24"/>
          <w:szCs w:val="24"/>
        </w:rPr>
        <w:t xml:space="preserve">, </w:t>
      </w:r>
      <w:r w:rsidRPr="004C18C5">
        <w:rPr>
          <w:rFonts w:ascii="Times New Roman" w:hAnsi="Times New Roman" w:cs="Times New Roman"/>
          <w:sz w:val="24"/>
          <w:szCs w:val="24"/>
        </w:rPr>
        <w:t>Justin H</w:t>
      </w:r>
      <w:r w:rsidR="00AB7F52">
        <w:rPr>
          <w:rFonts w:ascii="Times New Roman" w:hAnsi="Times New Roman" w:cs="Times New Roman"/>
          <w:sz w:val="24"/>
          <w:szCs w:val="24"/>
        </w:rPr>
        <w:t xml:space="preserve">, </w:t>
      </w:r>
      <w:r w:rsidRPr="004C18C5">
        <w:rPr>
          <w:rFonts w:ascii="Times New Roman" w:hAnsi="Times New Roman" w:cs="Times New Roman"/>
          <w:sz w:val="24"/>
          <w:szCs w:val="24"/>
        </w:rPr>
        <w:t>Laura ME</w:t>
      </w:r>
      <w:r w:rsidR="00AB7F52">
        <w:rPr>
          <w:rFonts w:ascii="Times New Roman" w:hAnsi="Times New Roman" w:cs="Times New Roman"/>
          <w:sz w:val="24"/>
          <w:szCs w:val="24"/>
        </w:rPr>
        <w:t xml:space="preserve">. </w:t>
      </w:r>
      <w:r w:rsidRPr="004C18C5">
        <w:rPr>
          <w:rFonts w:ascii="Times New Roman" w:hAnsi="Times New Roman" w:cs="Times New Roman"/>
          <w:sz w:val="24"/>
          <w:szCs w:val="24"/>
        </w:rPr>
        <w:t>PEGylation as a strategy for improving nanoparticle-based drug and gene delivery</w:t>
      </w:r>
      <w:r w:rsidR="00AB7F52">
        <w:rPr>
          <w:rFonts w:ascii="Times New Roman" w:hAnsi="Times New Roman" w:cs="Times New Roman"/>
          <w:sz w:val="24"/>
          <w:szCs w:val="24"/>
        </w:rPr>
        <w:t>, 2016.</w:t>
      </w:r>
    </w:p>
    <w:p w:rsidR="00D904AA" w:rsidRPr="00D904AA" w:rsidRDefault="005A0E7A"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lastRenderedPageBreak/>
        <w:t>Kumar SKV, Ponnuswamy RD, Saru H, Eswaran H. Synthesis and characterisation of PEG modified chitosan nanocapsules loaded with thymoquinone. IET Biotechnologi 2017; 11 (1): 104-112</w:t>
      </w:r>
    </w:p>
    <w:p w:rsidR="00D904AA" w:rsidRPr="00D904AA" w:rsidRDefault="00652BE3"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Hamidi M, Amir A, Pedram R. Pharmacokinetic Consequences of Pegylation 2008; 13: 399-409</w:t>
      </w:r>
    </w:p>
    <w:p w:rsidR="00D904AA" w:rsidRPr="00D904AA" w:rsidRDefault="00B9207C" w:rsidP="006C06B9">
      <w:pPr>
        <w:pStyle w:val="ListParagraph"/>
        <w:autoSpaceDE w:val="0"/>
        <w:autoSpaceDN w:val="0"/>
        <w:adjustRightInd w:val="0"/>
        <w:spacing w:after="0" w:line="240" w:lineRule="auto"/>
        <w:jc w:val="both"/>
        <w:rPr>
          <w:rFonts w:ascii="Times New Roman" w:hAnsi="Times New Roman" w:cs="Times New Roman"/>
          <w:sz w:val="24"/>
          <w:szCs w:val="24"/>
        </w:rPr>
      </w:pPr>
      <w:hyperlink r:id="rId31" w:history="1">
        <w:r w:rsidR="00D52CB5" w:rsidRPr="005E737F">
          <w:rPr>
            <w:rStyle w:val="Hyperlink"/>
            <w:rFonts w:ascii="Times New Roman" w:hAnsi="Times New Roman" w:cs="Times New Roman"/>
            <w:sz w:val="24"/>
            <w:szCs w:val="24"/>
          </w:rPr>
          <w:t>https://doi.org/10.1080/10717540600814402</w:t>
        </w:r>
      </w:hyperlink>
    </w:p>
    <w:p w:rsidR="00D904AA" w:rsidRPr="00D904AA" w:rsidRDefault="00C3143F"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Agrawal P.Significance of Polymers in Drug Delivery System. Journal of Pharmacovigilance 2014; 3(1): 1-2</w:t>
      </w:r>
    </w:p>
    <w:p w:rsidR="00D904AA" w:rsidRPr="00D904AA" w:rsidRDefault="00C3143F" w:rsidP="006C06B9">
      <w:pPr>
        <w:pStyle w:val="ListParagraph"/>
        <w:autoSpaceDE w:val="0"/>
        <w:autoSpaceDN w:val="0"/>
        <w:adjustRightInd w:val="0"/>
        <w:spacing w:after="0" w:line="240" w:lineRule="auto"/>
        <w:jc w:val="both"/>
        <w:rPr>
          <w:rFonts w:ascii="Times New Roman" w:hAnsi="Times New Roman" w:cs="Times New Roman"/>
          <w:sz w:val="24"/>
          <w:szCs w:val="24"/>
        </w:rPr>
      </w:pPr>
      <w:r w:rsidRPr="00D904AA">
        <w:rPr>
          <w:rFonts w:ascii="Times New Roman" w:hAnsi="Times New Roman" w:cs="Times New Roman"/>
          <w:sz w:val="24"/>
          <w:szCs w:val="24"/>
        </w:rPr>
        <w:t>DOI: 10.4172/2329-6887.1000e127</w:t>
      </w:r>
    </w:p>
    <w:p w:rsidR="003534A7" w:rsidRPr="004C18C5" w:rsidRDefault="003534A7" w:rsidP="006C06B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4C18C5">
        <w:rPr>
          <w:rFonts w:ascii="Times New Roman" w:hAnsi="Times New Roman" w:cs="Times New Roman"/>
          <w:sz w:val="24"/>
          <w:szCs w:val="24"/>
        </w:rPr>
        <w:t>Suka JS, Qingguo X, Namho K, Justin H, Laura ME. PEGylation as a strategy for improving nanoparticle-based drugand gene delivery. Adv Drug Deliv Rev2016;1: 28–51. doi:10.1016/j.addr.2015.09.012</w:t>
      </w:r>
    </w:p>
    <w:p w:rsidR="003534A7" w:rsidRPr="00D904AA" w:rsidRDefault="003534A7" w:rsidP="006C06B9">
      <w:pPr>
        <w:spacing w:line="276" w:lineRule="auto"/>
        <w:ind w:left="851" w:hanging="709"/>
        <w:jc w:val="both"/>
        <w:rPr>
          <w:sz w:val="24"/>
          <w:szCs w:val="24"/>
        </w:rPr>
      </w:pPr>
    </w:p>
    <w:sectPr w:rsidR="003534A7" w:rsidRPr="00D904AA" w:rsidSect="006C06B9">
      <w:headerReference w:type="even" r:id="rId32"/>
      <w:headerReference w:type="default" r:id="rId33"/>
      <w:footerReference w:type="even" r:id="rId34"/>
      <w:footerReference w:type="default" r:id="rId35"/>
      <w:headerReference w:type="first" r:id="rId36"/>
      <w:footerReference w:type="first" r:id="rId37"/>
      <w:pgSz w:w="12240" w:h="15840" w:code="1"/>
      <w:pgMar w:top="180" w:right="1440" w:bottom="360" w:left="1440" w:header="174" w:footer="224"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5-23T17:18:00Z" w:initials="K">
    <w:p w:rsidR="00ED45EA" w:rsidRPr="00FC2004" w:rsidRDefault="00ED45EA" w:rsidP="00ED45EA">
      <w:r>
        <w:rPr>
          <w:rStyle w:val="CommentReference"/>
        </w:rPr>
        <w:annotationRef/>
      </w:r>
      <w:r w:rsidR="00E07223" w:rsidRPr="00E07223">
        <w:rPr>
          <w:noProof/>
        </w:rPr>
        <w:drawing>
          <wp:inline distT="0" distB="0" distL="0" distR="0">
            <wp:extent cx="895350" cy="28753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r>
        <w:rPr>
          <w:rStyle w:val="CommentReference"/>
        </w:rPr>
        <w:annotationRef/>
      </w:r>
      <w:r w:rsidRPr="00FC2004">
        <w:rPr>
          <w:highlight w:val="green"/>
        </w:rPr>
        <w:t xml:space="preserve">Similarity Index detected by </w:t>
      </w:r>
      <w:hyperlink r:id="rId2" w:history="1">
        <w:r w:rsidRPr="00FC2004">
          <w:rPr>
            <w:rStyle w:val="Hyperlink"/>
          </w:rPr>
          <w:t>Turnitin</w:t>
        </w:r>
      </w:hyperlink>
      <w:r>
        <w:rPr>
          <w:highlight w:val="green"/>
        </w:rPr>
        <w:t>=  24</w:t>
      </w:r>
      <w:r w:rsidRPr="00FC2004">
        <w:rPr>
          <w:highlight w:val="green"/>
        </w:rPr>
        <w:t>%</w:t>
      </w:r>
      <w:r w:rsidRPr="00FC2004">
        <w:t xml:space="preserve"> </w:t>
      </w:r>
    </w:p>
    <w:p w:rsidR="00ED45EA" w:rsidRPr="00EB3A96" w:rsidRDefault="00ED45EA" w:rsidP="00ED45EA">
      <w:pPr>
        <w:pStyle w:val="CommentText"/>
        <w:rPr>
          <w:b/>
          <w:i/>
        </w:rPr>
      </w:pPr>
      <w:r w:rsidRPr="00EB3A96">
        <w:rPr>
          <w:b/>
          <w:i/>
        </w:rPr>
        <w:t>Please revise your article according to the Turnitin report</w:t>
      </w:r>
    </w:p>
    <w:p w:rsidR="00ED45EA" w:rsidRDefault="00ED45EA">
      <w:pPr>
        <w:pStyle w:val="CommentText"/>
      </w:pPr>
    </w:p>
  </w:comment>
  <w:comment w:id="1" w:author="DELL" w:date="2021-03-28T11:38:00Z" w:initials="D">
    <w:p w:rsidR="000303BE" w:rsidRDefault="000303BE">
      <w:pPr>
        <w:pStyle w:val="CommentText"/>
      </w:pPr>
      <w:r>
        <w:rPr>
          <w:rStyle w:val="CommentReference"/>
        </w:rPr>
        <w:annotationRef/>
      </w:r>
      <w:r>
        <w:rPr>
          <w:rFonts w:ascii="Arial" w:hAnsi="Arial" w:cs="Arial"/>
          <w:bCs/>
        </w:rPr>
        <w:t>Although the originality of the m</w:t>
      </w:r>
      <w:r w:rsidRPr="000343E5">
        <w:rPr>
          <w:rFonts w:ascii="Arial" w:hAnsi="Arial" w:cs="Arial"/>
          <w:bCs/>
        </w:rPr>
        <w:t>anuscript is not high, the design of the study has been</w:t>
      </w:r>
      <w:r>
        <w:rPr>
          <w:rFonts w:ascii="Arial" w:hAnsi="Arial" w:cs="Arial"/>
          <w:bCs/>
        </w:rPr>
        <w:t xml:space="preserve"> </w:t>
      </w:r>
      <w:r w:rsidRPr="000343E5">
        <w:rPr>
          <w:rFonts w:ascii="Arial" w:hAnsi="Arial" w:cs="Arial"/>
          <w:bCs/>
        </w:rPr>
        <w:t xml:space="preserve">done and written properly. </w:t>
      </w:r>
      <w:r>
        <w:t xml:space="preserve"> </w:t>
      </w:r>
      <w:r w:rsidRPr="0088024C">
        <w:rPr>
          <w:rFonts w:ascii="Arial" w:hAnsi="Arial" w:cs="Arial"/>
          <w:bCs/>
        </w:rPr>
        <w:t xml:space="preserve">However, there are many articles published about Thymoquinone </w:t>
      </w:r>
      <w:r>
        <w:rPr>
          <w:rFonts w:ascii="Arial" w:hAnsi="Arial" w:cs="Arial"/>
          <w:bCs/>
        </w:rPr>
        <w:t xml:space="preserve">delivery and </w:t>
      </w:r>
      <w:r w:rsidRPr="0088024C">
        <w:rPr>
          <w:rFonts w:ascii="Arial" w:hAnsi="Arial" w:cs="Arial"/>
          <w:bCs/>
        </w:rPr>
        <w:t xml:space="preserve"> targeting</w:t>
      </w:r>
      <w:r>
        <w:rPr>
          <w:rFonts w:ascii="Arial" w:hAnsi="Arial" w:cs="Arial"/>
          <w:bCs/>
        </w:rPr>
        <w:t xml:space="preserve"> via </w:t>
      </w:r>
      <w:r w:rsidRPr="0088024C">
        <w:rPr>
          <w:rFonts w:ascii="Arial" w:hAnsi="Arial" w:cs="Arial"/>
          <w:bCs/>
        </w:rPr>
        <w:t>carrier systems</w:t>
      </w:r>
      <w:r>
        <w:rPr>
          <w:rFonts w:ascii="Arial" w:hAnsi="Arial" w:cs="Arial"/>
          <w:bCs/>
        </w:rPr>
        <w:t xml:space="preserve">, most of are not discussed in this manuscript. </w:t>
      </w:r>
      <w:r>
        <w:t xml:space="preserve"> </w:t>
      </w:r>
      <w:r w:rsidRPr="0088024C">
        <w:rPr>
          <w:rFonts w:ascii="Arial" w:hAnsi="Arial" w:cs="Arial"/>
          <w:bCs/>
        </w:rPr>
        <w:t xml:space="preserve">Discussion of these articles with the findings of </w:t>
      </w:r>
      <w:r>
        <w:rPr>
          <w:rFonts w:ascii="Arial" w:hAnsi="Arial" w:cs="Arial"/>
          <w:bCs/>
        </w:rPr>
        <w:t xml:space="preserve">current </w:t>
      </w:r>
      <w:r w:rsidRPr="0088024C">
        <w:rPr>
          <w:rFonts w:ascii="Arial" w:hAnsi="Arial" w:cs="Arial"/>
          <w:bCs/>
        </w:rPr>
        <w:t xml:space="preserve">study will increase the maturity of the </w:t>
      </w:r>
      <w:r>
        <w:rPr>
          <w:rFonts w:ascii="Arial" w:hAnsi="Arial" w:cs="Arial"/>
          <w:bCs/>
        </w:rPr>
        <w:t xml:space="preserve">manuscript. There are also </w:t>
      </w:r>
      <w:r w:rsidRPr="000343E5">
        <w:rPr>
          <w:rFonts w:ascii="Arial" w:hAnsi="Arial" w:cs="Arial"/>
          <w:bCs/>
        </w:rPr>
        <w:t xml:space="preserve">some </w:t>
      </w:r>
      <w:r>
        <w:rPr>
          <w:rFonts w:ascii="Arial" w:hAnsi="Arial" w:cs="Arial"/>
          <w:bCs/>
        </w:rPr>
        <w:t xml:space="preserve">written mistakes and </w:t>
      </w:r>
      <w:r w:rsidRPr="000343E5">
        <w:rPr>
          <w:rFonts w:ascii="Arial" w:hAnsi="Arial" w:cs="Arial"/>
          <w:bCs/>
        </w:rPr>
        <w:t>spelling errors that</w:t>
      </w:r>
      <w:r>
        <w:rPr>
          <w:rFonts w:ascii="Arial" w:hAnsi="Arial" w:cs="Arial"/>
          <w:bCs/>
        </w:rPr>
        <w:t xml:space="preserve"> are need </w:t>
      </w:r>
      <w:r w:rsidRPr="000343E5">
        <w:rPr>
          <w:rFonts w:ascii="Arial" w:hAnsi="Arial" w:cs="Arial"/>
          <w:bCs/>
        </w:rPr>
        <w:t>to be corrected.</w:t>
      </w:r>
    </w:p>
  </w:comment>
  <w:comment w:id="2" w:author="DELL" w:date="2021-03-28T11:38:00Z" w:initials="D">
    <w:p w:rsidR="000303BE" w:rsidRDefault="000303BE">
      <w:pPr>
        <w:pStyle w:val="CommentText"/>
      </w:pPr>
      <w:r>
        <w:rPr>
          <w:rStyle w:val="CommentReference"/>
        </w:rPr>
        <w:annotationRef/>
      </w:r>
      <w:r w:rsidRPr="00C365A0">
        <w:t>The manuscript contains huge number of errors, grammatical, spelling mistakes, etc</w:t>
      </w:r>
      <w:r>
        <w:t xml:space="preserve">…. </w:t>
      </w:r>
      <w:r w:rsidRPr="00C365A0">
        <w:t xml:space="preserve"> </w:t>
      </w:r>
      <w:r>
        <w:t>so English needs extensive revision.</w:t>
      </w:r>
    </w:p>
  </w:comment>
  <w:comment w:id="11" w:author="Sally El-Zahaby" w:date="2021-03-28T11:38:00Z" w:initials="SE">
    <w:p w:rsidR="00115C8F" w:rsidRDefault="00115C8F">
      <w:pPr>
        <w:pStyle w:val="CommentText"/>
      </w:pPr>
      <w:r>
        <w:rPr>
          <w:rStyle w:val="CommentReference"/>
        </w:rPr>
        <w:annotationRef/>
      </w:r>
      <w:r>
        <w:t xml:space="preserve">Please describe it differently, you can for example write: Formulation </w:t>
      </w:r>
      <w:r w:rsidR="00D6639D">
        <w:t>A release ……% of Thymoquinone in ….. hours.</w:t>
      </w:r>
    </w:p>
  </w:comment>
  <w:comment w:id="12" w:author="Sally El-Zahaby" w:date="2021-03-28T11:38:00Z" w:initials="SE">
    <w:p w:rsidR="00D6639D" w:rsidRDefault="00D6639D" w:rsidP="00D6639D">
      <w:pPr>
        <w:pStyle w:val="CommentText"/>
      </w:pPr>
      <w:r>
        <w:rPr>
          <w:rStyle w:val="CommentReference"/>
        </w:rPr>
        <w:annotationRef/>
      </w:r>
      <w:r>
        <w:t xml:space="preserve">The most important in IR that the drug peaks are present or hidden due to enclosing it inside nanoparticles, etc…. so this sentence is not indicative of the aim of the test. </w:t>
      </w:r>
    </w:p>
  </w:comment>
  <w:comment w:id="13" w:author="DELL" w:date="2021-03-28T11:38:00Z" w:initials="D">
    <w:p w:rsidR="000303BE" w:rsidRDefault="000303BE">
      <w:pPr>
        <w:pStyle w:val="CommentText"/>
      </w:pPr>
      <w:r>
        <w:rPr>
          <w:rStyle w:val="CommentReference"/>
        </w:rPr>
        <w:annotationRef/>
      </w:r>
      <w:r>
        <w:rPr>
          <w:rFonts w:ascii="Arial" w:hAnsi="Arial" w:cs="Arial"/>
          <w:bCs/>
        </w:rPr>
        <w:t xml:space="preserve">Can be </w:t>
      </w:r>
      <w:r w:rsidRPr="00331B36">
        <w:rPr>
          <w:rFonts w:ascii="Arial" w:hAnsi="Arial" w:cs="Arial"/>
          <w:bCs/>
        </w:rPr>
        <w:t>expanded with the articles mentioned above.</w:t>
      </w:r>
      <w:r>
        <w:rPr>
          <w:rFonts w:ascii="Arial" w:hAnsi="Arial" w:cs="Arial"/>
          <w:bCs/>
        </w:rPr>
        <w:t xml:space="preserve">  </w:t>
      </w:r>
    </w:p>
  </w:comment>
  <w:comment w:id="14" w:author="Sally El-Zahaby" w:date="2021-03-28T11:38:00Z" w:initials="SE">
    <w:p w:rsidR="00D6639D" w:rsidRDefault="00D6639D">
      <w:pPr>
        <w:pStyle w:val="CommentText"/>
      </w:pPr>
      <w:r>
        <w:rPr>
          <w:rStyle w:val="CommentReference"/>
        </w:rPr>
        <w:annotationRef/>
      </w:r>
      <w:r>
        <w:t>????</w:t>
      </w:r>
    </w:p>
  </w:comment>
  <w:comment w:id="15" w:author="Sally El-Zahaby" w:date="2021-03-28T11:38:00Z" w:initials="SE">
    <w:p w:rsidR="00D6639D" w:rsidRDefault="00D6639D">
      <w:pPr>
        <w:pStyle w:val="CommentText"/>
      </w:pPr>
      <w:r>
        <w:rPr>
          <w:rStyle w:val="CommentReference"/>
        </w:rPr>
        <w:annotationRef/>
      </w:r>
      <w:r>
        <w:t>Check the repetition</w:t>
      </w:r>
    </w:p>
  </w:comment>
  <w:comment w:id="19" w:author="Sally El-Zahaby" w:date="2021-03-28T11:38:00Z" w:initials="SE">
    <w:p w:rsidR="008A54D3" w:rsidRDefault="008A54D3">
      <w:pPr>
        <w:pStyle w:val="CommentText"/>
      </w:pPr>
      <w:r>
        <w:rPr>
          <w:rStyle w:val="CommentReference"/>
        </w:rPr>
        <w:annotationRef/>
      </w:r>
      <w:r>
        <w:t>adsorbed?</w:t>
      </w:r>
    </w:p>
  </w:comment>
  <w:comment w:id="31" w:author="Sally El-Zahaby" w:date="2021-03-28T11:38:00Z" w:initials="SE">
    <w:p w:rsidR="008A54D3" w:rsidRDefault="008A54D3">
      <w:pPr>
        <w:pStyle w:val="CommentText"/>
      </w:pPr>
      <w:r>
        <w:rPr>
          <w:rStyle w:val="CommentReference"/>
        </w:rPr>
        <w:annotationRef/>
      </w:r>
      <w:r>
        <w:t>sentence is incomplete, please check</w:t>
      </w:r>
    </w:p>
  </w:comment>
  <w:comment w:id="32" w:author="Sally El-Zahaby" w:date="2021-03-28T11:38:00Z" w:initials="SE">
    <w:p w:rsidR="008A54D3" w:rsidRDefault="008A54D3">
      <w:pPr>
        <w:pStyle w:val="CommentText"/>
      </w:pPr>
      <w:r>
        <w:rPr>
          <w:rStyle w:val="CommentReference"/>
        </w:rPr>
        <w:annotationRef/>
      </w:r>
      <w:r>
        <w:t>??????</w:t>
      </w:r>
    </w:p>
  </w:comment>
  <w:comment w:id="18" w:author="Kapil Kumar" w:date="2021-05-23T17:04:00Z" w:initials="KK">
    <w:p w:rsidR="006579F7" w:rsidRDefault="006579F7" w:rsidP="006579F7">
      <w:pPr>
        <w:rPr>
          <w:rFonts w:ascii="Bookman Old Style" w:hAnsi="Bookman Old Style"/>
        </w:rPr>
      </w:pPr>
      <w:r>
        <w:rPr>
          <w:rStyle w:val="CommentReference"/>
        </w:rPr>
        <w:annotationRef/>
      </w:r>
      <w:r w:rsidRPr="00487DDD">
        <w:rPr>
          <w:rFonts w:ascii="Bookman Old Style" w:hAnsi="Bookman Old Style"/>
        </w:rPr>
        <w:t>The introduction is written in a pertinent and coherent way with the research carried out; and contains a number of appropriate references to the topic.</w:t>
      </w:r>
    </w:p>
    <w:p w:rsidR="006579F7" w:rsidRDefault="006579F7">
      <w:pPr>
        <w:pStyle w:val="CommentText"/>
      </w:pPr>
    </w:p>
  </w:comment>
  <w:comment w:id="34" w:author="Sally El-Zahaby" w:date="2021-03-28T11:38:00Z" w:initials="SE">
    <w:p w:rsidR="008A54D3" w:rsidRDefault="008A54D3">
      <w:pPr>
        <w:pStyle w:val="CommentText"/>
      </w:pPr>
      <w:r>
        <w:rPr>
          <w:rStyle w:val="CommentReference"/>
        </w:rPr>
        <w:annotationRef/>
      </w:r>
      <w:r>
        <w:t>why 5 references ? This too much for this information</w:t>
      </w:r>
    </w:p>
  </w:comment>
  <w:comment w:id="37" w:author="Sally El-Zahaby" w:date="2021-03-28T11:38:00Z" w:initials="SE">
    <w:p w:rsidR="008A54D3" w:rsidRDefault="008A54D3">
      <w:pPr>
        <w:pStyle w:val="CommentText"/>
      </w:pPr>
      <w:r>
        <w:rPr>
          <w:rStyle w:val="CommentReference"/>
        </w:rPr>
        <w:annotationRef/>
      </w:r>
      <w:r>
        <w:t>???? you didn’t write the abbreviation before.</w:t>
      </w:r>
    </w:p>
  </w:comment>
  <w:comment w:id="40" w:author="Sally El-Zahaby" w:date="2021-03-28T11:38:00Z" w:initials="SE">
    <w:p w:rsidR="008A54D3" w:rsidRDefault="008A54D3">
      <w:pPr>
        <w:pStyle w:val="CommentText"/>
      </w:pPr>
      <w:r>
        <w:rPr>
          <w:rStyle w:val="CommentReference"/>
        </w:rPr>
        <w:annotationRef/>
      </w:r>
      <w:r>
        <w:t>????</w:t>
      </w:r>
    </w:p>
  </w:comment>
  <w:comment w:id="43" w:author="Sally El-Zahaby" w:date="2021-03-28T11:38:00Z" w:initials="SE">
    <w:p w:rsidR="008A54D3" w:rsidRDefault="008A54D3">
      <w:pPr>
        <w:pStyle w:val="CommentText"/>
      </w:pPr>
      <w:r>
        <w:rPr>
          <w:rStyle w:val="CommentReference"/>
        </w:rPr>
        <w:annotationRef/>
      </w:r>
      <w:r>
        <w:t>how come a volume of 100 ml in 10 ml volumetric flask?</w:t>
      </w:r>
    </w:p>
  </w:comment>
  <w:comment w:id="57" w:author="Sally El-Zahaby" w:date="2021-03-28T11:38:00Z" w:initials="SE">
    <w:p w:rsidR="007609C8" w:rsidRDefault="007609C8">
      <w:pPr>
        <w:pStyle w:val="CommentText"/>
      </w:pPr>
      <w:r>
        <w:rPr>
          <w:rStyle w:val="CommentReference"/>
        </w:rPr>
        <w:annotationRef/>
      </w:r>
      <w:r>
        <w:t>??????</w:t>
      </w:r>
    </w:p>
  </w:comment>
  <w:comment w:id="58" w:author="Sally El-Zahaby" w:date="2021-03-28T11:38:00Z" w:initials="SE">
    <w:p w:rsidR="007609C8" w:rsidRDefault="007609C8">
      <w:pPr>
        <w:pStyle w:val="CommentText"/>
      </w:pPr>
      <w:r>
        <w:rPr>
          <w:rStyle w:val="CommentReference"/>
        </w:rPr>
        <w:annotationRef/>
      </w:r>
      <w:r>
        <w:t>using which apparatus?</w:t>
      </w:r>
    </w:p>
  </w:comment>
  <w:comment w:id="35" w:author="Kapil Kumar" w:date="2021-05-23T17:04:00Z" w:initials="KK">
    <w:p w:rsidR="006579F7" w:rsidRDefault="006579F7" w:rsidP="006579F7">
      <w:pPr>
        <w:rPr>
          <w:rFonts w:ascii="Bookman Old Style" w:hAnsi="Bookman Old Style"/>
        </w:rPr>
      </w:pPr>
      <w:r>
        <w:rPr>
          <w:rStyle w:val="CommentReference"/>
        </w:rPr>
        <w:annotationRef/>
      </w:r>
      <w:r>
        <w:rPr>
          <w:rFonts w:ascii="Bookman Old Style" w:hAnsi="Bookman Old Style"/>
        </w:rPr>
        <w:t>Methodology indicates m</w:t>
      </w:r>
      <w:r w:rsidRPr="00C63BB9">
        <w:rPr>
          <w:rFonts w:ascii="Bookman Old Style" w:hAnsi="Bookman Old Style"/>
        </w:rPr>
        <w:t>eticulous and excellent data collection.</w:t>
      </w:r>
    </w:p>
    <w:p w:rsidR="006579F7" w:rsidRDefault="006579F7">
      <w:pPr>
        <w:pStyle w:val="CommentText"/>
      </w:pPr>
    </w:p>
  </w:comment>
  <w:comment w:id="59"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There is need to cite references for this content.</w:t>
      </w:r>
    </w:p>
    <w:p w:rsidR="00ED45EA" w:rsidRDefault="00ED45EA">
      <w:pPr>
        <w:pStyle w:val="CommentText"/>
      </w:pPr>
    </w:p>
  </w:comment>
  <w:comment w:id="62" w:author="Sally El-Zahaby" w:date="2021-03-28T11:38:00Z" w:initials="SE">
    <w:p w:rsidR="007609C8" w:rsidRDefault="007609C8">
      <w:pPr>
        <w:pStyle w:val="CommentText"/>
      </w:pPr>
      <w:r>
        <w:rPr>
          <w:rStyle w:val="CommentReference"/>
        </w:rPr>
        <w:annotationRef/>
      </w:r>
      <w:r>
        <w:t>???</w:t>
      </w:r>
    </w:p>
  </w:comment>
  <w:comment w:id="61"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There is need to cite references for this content.</w:t>
      </w:r>
    </w:p>
    <w:p w:rsidR="00ED45EA" w:rsidRDefault="00ED45EA">
      <w:pPr>
        <w:pStyle w:val="CommentText"/>
      </w:pPr>
    </w:p>
  </w:comment>
  <w:comment w:id="65" w:author="Sally El-Zahaby" w:date="2021-03-28T11:38:00Z" w:initials="SE">
    <w:p w:rsidR="007609C8" w:rsidRDefault="007609C8">
      <w:pPr>
        <w:pStyle w:val="CommentText"/>
      </w:pPr>
      <w:r>
        <w:rPr>
          <w:rStyle w:val="CommentReference"/>
        </w:rPr>
        <w:annotationRef/>
      </w:r>
      <w:r>
        <w:t>using cooling centrifuge or normal centrifuge apparatus?</w:t>
      </w:r>
    </w:p>
  </w:comment>
  <w:comment w:id="66" w:author="Sally El-Zahaby" w:date="2021-03-28T11:38:00Z" w:initials="SE">
    <w:p w:rsidR="007609C8" w:rsidRDefault="007609C8">
      <w:pPr>
        <w:pStyle w:val="CommentText"/>
      </w:pPr>
      <w:r>
        <w:rPr>
          <w:rStyle w:val="CommentReference"/>
        </w:rPr>
        <w:annotationRef/>
      </w:r>
      <w:r>
        <w:t>you analyzed the supernatant? filtered it? etc….</w:t>
      </w:r>
    </w:p>
  </w:comment>
  <w:comment w:id="67" w:author="Sally El-Zahaby" w:date="2021-03-28T11:38:00Z" w:initials="SE">
    <w:p w:rsidR="007609C8" w:rsidRDefault="007609C8">
      <w:pPr>
        <w:pStyle w:val="CommentText"/>
      </w:pPr>
      <w:r>
        <w:rPr>
          <w:rStyle w:val="CommentReference"/>
        </w:rPr>
        <w:annotationRef/>
      </w:r>
      <w:r>
        <w:t xml:space="preserve">Percentage. Why you did this experiment? </w:t>
      </w:r>
    </w:p>
  </w:comment>
  <w:comment w:id="68"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There is need to cite references for this content.</w:t>
      </w:r>
    </w:p>
    <w:p w:rsidR="00ED45EA" w:rsidRDefault="00ED45EA">
      <w:pPr>
        <w:pStyle w:val="CommentText"/>
      </w:pPr>
    </w:p>
  </w:comment>
  <w:comment w:id="69" w:author="Kapil" w:date="2021-03-28T11:38:00Z" w:initials="K">
    <w:p w:rsidR="00353A5C" w:rsidRDefault="00353A5C">
      <w:pPr>
        <w:pStyle w:val="CommentText"/>
      </w:pPr>
      <w:r>
        <w:rPr>
          <w:rStyle w:val="CommentReference"/>
        </w:rPr>
        <w:annotationRef/>
      </w:r>
      <w:r>
        <w:rPr>
          <w:rFonts w:ascii="Bookman Old Style" w:hAnsi="Bookman Old Style"/>
        </w:rPr>
        <w:t>It should be written in italic</w:t>
      </w:r>
    </w:p>
  </w:comment>
  <w:comment w:id="70"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There is need to cite references for this content.</w:t>
      </w:r>
    </w:p>
    <w:p w:rsidR="00ED45EA" w:rsidRDefault="00ED45EA">
      <w:pPr>
        <w:pStyle w:val="CommentText"/>
      </w:pPr>
    </w:p>
  </w:comment>
  <w:comment w:id="60" w:author="Kapil Kumar" w:date="2021-05-23T17:05:00Z" w:initials="KK">
    <w:p w:rsidR="006579F7" w:rsidRDefault="006579F7" w:rsidP="006579F7">
      <w:pPr>
        <w:rPr>
          <w:rFonts w:ascii="Bookman Old Style" w:hAnsi="Bookman Old Style"/>
        </w:rPr>
      </w:pPr>
      <w:r>
        <w:rPr>
          <w:rStyle w:val="CommentReference"/>
        </w:rPr>
        <w:annotationRef/>
      </w:r>
      <w:r w:rsidRPr="00287578">
        <w:rPr>
          <w:rFonts w:ascii="Bookman Old Style" w:hAnsi="Bookman Old Style"/>
        </w:rPr>
        <w:t>All used methods in this study are</w:t>
      </w:r>
      <w:r>
        <w:rPr>
          <w:rFonts w:ascii="Bookman Old Style" w:hAnsi="Bookman Old Style"/>
        </w:rPr>
        <w:t xml:space="preserve"> known and should be summarized</w:t>
      </w:r>
      <w:r w:rsidRPr="00287578">
        <w:rPr>
          <w:rFonts w:ascii="Bookman Old Style" w:hAnsi="Bookman Old Style"/>
        </w:rPr>
        <w:t>.</w:t>
      </w:r>
    </w:p>
    <w:p w:rsidR="006579F7" w:rsidRDefault="006579F7">
      <w:pPr>
        <w:pStyle w:val="CommentText"/>
      </w:pPr>
    </w:p>
  </w:comment>
  <w:comment w:id="73"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There is need to cite references for this content.</w:t>
      </w:r>
    </w:p>
    <w:p w:rsidR="00ED45EA" w:rsidRDefault="00ED45EA">
      <w:pPr>
        <w:pStyle w:val="CommentText"/>
      </w:pPr>
    </w:p>
  </w:comment>
  <w:comment w:id="74" w:author="DELL" w:date="2021-03-28T11:38:00Z" w:initials="D">
    <w:p w:rsidR="000303BE" w:rsidRDefault="000303BE">
      <w:pPr>
        <w:pStyle w:val="CommentText"/>
      </w:pPr>
      <w:r>
        <w:rPr>
          <w:rStyle w:val="CommentReference"/>
        </w:rPr>
        <w:annotationRef/>
      </w:r>
      <w:r w:rsidRPr="00331B36">
        <w:rPr>
          <w:rFonts w:ascii="Arial" w:hAnsi="Arial" w:cs="Arial"/>
          <w:bCs/>
        </w:rPr>
        <w:t xml:space="preserve">Can be expanded with the articles </w:t>
      </w:r>
      <w:r>
        <w:rPr>
          <w:rFonts w:ascii="Arial" w:hAnsi="Arial" w:cs="Arial"/>
          <w:bCs/>
        </w:rPr>
        <w:t xml:space="preserve">subjected Thymoquinone delivery and </w:t>
      </w:r>
      <w:r w:rsidRPr="00331B36">
        <w:rPr>
          <w:rFonts w:ascii="Arial" w:hAnsi="Arial" w:cs="Arial"/>
          <w:bCs/>
        </w:rPr>
        <w:t>targeting via carrier systems</w:t>
      </w:r>
      <w:r>
        <w:rPr>
          <w:rFonts w:ascii="Arial" w:hAnsi="Arial" w:cs="Arial"/>
          <w:bCs/>
        </w:rPr>
        <w:t>.</w:t>
      </w:r>
    </w:p>
  </w:comment>
  <w:comment w:id="75" w:author="Sally El-Zahaby" w:date="2021-03-28T11:38:00Z" w:initials="SE">
    <w:p w:rsidR="007609C8" w:rsidRDefault="007609C8">
      <w:pPr>
        <w:pStyle w:val="CommentText"/>
      </w:pPr>
      <w:r>
        <w:rPr>
          <w:rStyle w:val="CommentReference"/>
        </w:rPr>
        <w:annotationRef/>
      </w:r>
      <w:r>
        <w:t>why three references?</w:t>
      </w:r>
    </w:p>
  </w:comment>
  <w:comment w:id="76" w:author="Kapil" w:date="2021-03-28T11:38:00Z" w:initials="K">
    <w:p w:rsidR="00353A5C" w:rsidRDefault="00353A5C">
      <w:pPr>
        <w:pStyle w:val="CommentText"/>
      </w:pPr>
      <w:r>
        <w:rPr>
          <w:rStyle w:val="CommentReference"/>
        </w:rPr>
        <w:annotationRef/>
      </w:r>
      <w:r>
        <w:t>Please check these references</w:t>
      </w:r>
    </w:p>
  </w:comment>
  <w:comment w:id="78" w:author="Sally El-Zahaby" w:date="2021-03-28T11:38:00Z" w:initials="SE">
    <w:p w:rsidR="007609C8" w:rsidRDefault="007609C8">
      <w:pPr>
        <w:pStyle w:val="CommentText"/>
      </w:pPr>
      <w:r>
        <w:rPr>
          <w:rStyle w:val="CommentReference"/>
        </w:rPr>
        <w:annotationRef/>
      </w:r>
      <w:r>
        <w:t>what do you mean by increase drug delivery and lacks of drug?</w:t>
      </w:r>
    </w:p>
  </w:comment>
  <w:comment w:id="77" w:author="Kapil Kumar" w:date="2021-05-23T22:05:00Z" w:initials="KK">
    <w:p w:rsidR="004059F7" w:rsidRDefault="004059F7" w:rsidP="004059F7">
      <w:pPr>
        <w:rPr>
          <w:rFonts w:ascii="Bookman Old Style" w:hAnsi="Bookman Old Style"/>
        </w:rPr>
      </w:pPr>
      <w:r>
        <w:rPr>
          <w:rStyle w:val="CommentReference"/>
        </w:rPr>
        <w:annotationRef/>
      </w:r>
      <w:r w:rsidRPr="00974DE9">
        <w:rPr>
          <w:rFonts w:ascii="Bookman Old Style" w:hAnsi="Bookman Old Style"/>
        </w:rPr>
        <w:t>Results need to be discussed by the related studies and they should be referred properly.</w:t>
      </w:r>
    </w:p>
    <w:p w:rsidR="004059F7" w:rsidRDefault="004059F7">
      <w:pPr>
        <w:pStyle w:val="CommentText"/>
      </w:pPr>
    </w:p>
  </w:comment>
  <w:comment w:id="79" w:author="Sally El-Zahaby" w:date="2021-03-28T11:38:00Z" w:initials="SE">
    <w:p w:rsidR="007609C8" w:rsidRDefault="007609C8">
      <w:pPr>
        <w:pStyle w:val="CommentText"/>
      </w:pPr>
      <w:r>
        <w:rPr>
          <w:rStyle w:val="CommentReference"/>
        </w:rPr>
        <w:annotationRef/>
      </w:r>
      <w:r>
        <w:t>please put every reference in its place. don’t collect all together and if only one is sufficient remove the rest.</w:t>
      </w:r>
    </w:p>
  </w:comment>
  <w:comment w:id="80" w:author="Sally El-Zahaby" w:date="2021-03-28T11:38:00Z" w:initials="SE">
    <w:p w:rsidR="005C2230" w:rsidRDefault="005C2230">
      <w:pPr>
        <w:pStyle w:val="CommentText"/>
      </w:pPr>
      <w:r>
        <w:rPr>
          <w:rStyle w:val="CommentReference"/>
        </w:rPr>
        <w:annotationRef/>
      </w:r>
      <w:r>
        <w:t>needs revision, English is not correct</w:t>
      </w:r>
    </w:p>
  </w:comment>
  <w:comment w:id="81" w:author="Kapil Kumar" w:date="2021-05-23T22:05:00Z" w:initials="KK">
    <w:p w:rsidR="004059F7" w:rsidRDefault="004059F7" w:rsidP="004059F7">
      <w:pPr>
        <w:rPr>
          <w:rFonts w:ascii="Bookman Old Style" w:hAnsi="Bookman Old Style"/>
        </w:rPr>
      </w:pPr>
      <w:r>
        <w:rPr>
          <w:rStyle w:val="CommentReference"/>
        </w:rPr>
        <w:annotationRef/>
      </w:r>
      <w:r w:rsidRPr="00974DE9">
        <w:rPr>
          <w:rFonts w:ascii="Bookman Old Style" w:hAnsi="Bookman Old Style"/>
        </w:rPr>
        <w:t>Results need to be discussed by the related studies and they should be referred properly.</w:t>
      </w:r>
    </w:p>
    <w:p w:rsidR="004059F7" w:rsidRDefault="004059F7">
      <w:pPr>
        <w:pStyle w:val="CommentText"/>
      </w:pPr>
    </w:p>
  </w:comment>
  <w:comment w:id="82" w:author="Kapil" w:date="2021-03-28T11:38:00Z" w:initials="K">
    <w:p w:rsidR="00353A5C" w:rsidRDefault="00353A5C">
      <w:pPr>
        <w:pStyle w:val="CommentText"/>
      </w:pPr>
      <w:r>
        <w:rPr>
          <w:rStyle w:val="CommentReference"/>
        </w:rPr>
        <w:annotationRef/>
      </w:r>
      <w:r>
        <w:t>Please check these references</w:t>
      </w:r>
    </w:p>
  </w:comment>
  <w:comment w:id="96" w:author="Sally El-Zahaby" w:date="2021-03-28T11:38:00Z" w:initials="SE">
    <w:p w:rsidR="005C2230" w:rsidRDefault="005C2230">
      <w:pPr>
        <w:pStyle w:val="CommentText"/>
      </w:pPr>
      <w:r>
        <w:rPr>
          <w:rStyle w:val="CommentReference"/>
        </w:rPr>
        <w:annotationRef/>
      </w:r>
      <w:r>
        <w:t>absorb? how?</w:t>
      </w:r>
    </w:p>
  </w:comment>
  <w:comment w:id="87" w:author="Kapil Kumar" w:date="2021-05-23T22:06:00Z" w:initials="KK">
    <w:p w:rsidR="004059F7" w:rsidRDefault="004059F7" w:rsidP="004059F7">
      <w:pPr>
        <w:rPr>
          <w:rFonts w:ascii="Bookman Old Style" w:hAnsi="Bookman Old Style"/>
        </w:rPr>
      </w:pPr>
      <w:r>
        <w:rPr>
          <w:rStyle w:val="CommentReference"/>
        </w:rPr>
        <w:annotationRef/>
      </w:r>
      <w:r w:rsidRPr="00721A9E">
        <w:rPr>
          <w:rFonts w:ascii="Bookman Old Style" w:hAnsi="Bookman Old Style"/>
        </w:rPr>
        <w:t>Has substantial weaknesses and is below the acceptable standard</w:t>
      </w:r>
      <w:r>
        <w:rPr>
          <w:rFonts w:ascii="Bookman Old Style" w:hAnsi="Bookman Old Style"/>
        </w:rPr>
        <w:t>.</w:t>
      </w:r>
    </w:p>
    <w:p w:rsidR="004059F7" w:rsidRDefault="004059F7">
      <w:pPr>
        <w:pStyle w:val="CommentText"/>
      </w:pPr>
    </w:p>
  </w:comment>
  <w:comment w:id="97" w:author="Sally El-Zahaby" w:date="2021-03-28T11:38:00Z" w:initials="SE">
    <w:p w:rsidR="005C2230" w:rsidRDefault="005C2230">
      <w:pPr>
        <w:pStyle w:val="CommentText"/>
      </w:pPr>
      <w:r>
        <w:rPr>
          <w:rStyle w:val="CommentReference"/>
        </w:rPr>
        <w:annotationRef/>
      </w:r>
      <w:r>
        <w:t>again too much references together!</w:t>
      </w:r>
    </w:p>
  </w:comment>
  <w:comment w:id="98" w:author="Sally El-Zahaby" w:date="2021-03-28T11:38:00Z" w:initials="SE">
    <w:p w:rsidR="005C2230" w:rsidRDefault="005C2230">
      <w:pPr>
        <w:pStyle w:val="CommentText"/>
      </w:pPr>
      <w:r>
        <w:rPr>
          <w:rStyle w:val="CommentReference"/>
        </w:rPr>
        <w:annotationRef/>
      </w:r>
      <w:r>
        <w:t>please compare with similar results from literature</w:t>
      </w:r>
    </w:p>
  </w:comment>
  <w:comment w:id="103" w:author="Kapil" w:date="2021-03-28T11:38:00Z" w:initials="K">
    <w:p w:rsidR="00353A5C" w:rsidRDefault="00353A5C" w:rsidP="00353A5C">
      <w:pPr>
        <w:pStyle w:val="CommentText"/>
      </w:pPr>
      <w:r>
        <w:rPr>
          <w:rStyle w:val="CommentReference"/>
        </w:rPr>
        <w:annotationRef/>
      </w:r>
      <w:r>
        <w:rPr>
          <w:rFonts w:ascii="Bookman Old Style" w:hAnsi="Bookman Old Style"/>
        </w:rPr>
        <w:t>It should be written in italic</w:t>
      </w:r>
    </w:p>
    <w:p w:rsidR="00353A5C" w:rsidRDefault="00353A5C">
      <w:pPr>
        <w:pStyle w:val="CommentText"/>
      </w:pPr>
    </w:p>
  </w:comment>
  <w:comment w:id="107" w:author="Sally El-Zahaby" w:date="2021-03-28T11:38:00Z" w:initials="SE">
    <w:p w:rsidR="005C2230" w:rsidRDefault="005C2230">
      <w:pPr>
        <w:pStyle w:val="CommentText"/>
      </w:pPr>
      <w:r>
        <w:rPr>
          <w:rStyle w:val="CommentReference"/>
        </w:rPr>
        <w:annotationRef/>
      </w:r>
      <w:r>
        <w:t>what do you mean by this? please revise</w:t>
      </w:r>
    </w:p>
  </w:comment>
  <w:comment w:id="108" w:author="Sally El-Zahaby" w:date="2021-03-28T11:38:00Z" w:initials="SE">
    <w:p w:rsidR="005C2230" w:rsidRDefault="005C2230">
      <w:pPr>
        <w:pStyle w:val="CommentText"/>
      </w:pPr>
      <w:r>
        <w:rPr>
          <w:rStyle w:val="CommentReference"/>
        </w:rPr>
        <w:annotationRef/>
      </w:r>
      <w:r>
        <w:t>correct as mentioned before please.</w:t>
      </w:r>
    </w:p>
  </w:comment>
  <w:comment w:id="109" w:author="Kapil" w:date="2021-03-28T11:38:00Z" w:initials="K">
    <w:p w:rsidR="00353A5C" w:rsidRDefault="00353A5C">
      <w:pPr>
        <w:pStyle w:val="CommentText"/>
      </w:pPr>
      <w:r>
        <w:rPr>
          <w:rStyle w:val="CommentReference"/>
        </w:rPr>
        <w:annotationRef/>
      </w:r>
      <w:r>
        <w:rPr>
          <w:rFonts w:ascii="Bookman Old Style" w:hAnsi="Bookman Old Style"/>
        </w:rPr>
        <w:t>It should be written in italic</w:t>
      </w:r>
    </w:p>
  </w:comment>
  <w:comment w:id="110" w:author="Sally El-Zahaby" w:date="2021-03-28T11:38:00Z" w:initials="SE">
    <w:p w:rsidR="005C2230" w:rsidRDefault="005C2230">
      <w:pPr>
        <w:pStyle w:val="CommentText"/>
      </w:pPr>
      <w:r>
        <w:rPr>
          <w:rStyle w:val="CommentReference"/>
        </w:rPr>
        <w:annotationRef/>
      </w:r>
      <w:r>
        <w:t>It is very large number and not considered nano range!</w:t>
      </w:r>
    </w:p>
  </w:comment>
  <w:comment w:id="111" w:author="Sally El-Zahaby" w:date="2021-03-28T11:38:00Z" w:initials="SE">
    <w:p w:rsidR="005C2230" w:rsidRDefault="005C2230">
      <w:pPr>
        <w:pStyle w:val="CommentText"/>
      </w:pPr>
      <w:r>
        <w:rPr>
          <w:rStyle w:val="CommentReference"/>
        </w:rPr>
        <w:annotationRef/>
      </w:r>
      <w:r>
        <w:t>you said until 100 nm in intro, please check</w:t>
      </w:r>
    </w:p>
  </w:comment>
  <w:comment w:id="115"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Please make sure, that there is no any copyright related issue with this image.</w:t>
      </w:r>
    </w:p>
    <w:p w:rsidR="00ED45EA" w:rsidRDefault="00ED45EA">
      <w:pPr>
        <w:pStyle w:val="CommentText"/>
      </w:pPr>
    </w:p>
  </w:comment>
  <w:comment w:id="118"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Please make sure, that there is no any copyright related issue with this image.</w:t>
      </w:r>
    </w:p>
    <w:p w:rsidR="00ED45EA" w:rsidRDefault="00ED45EA">
      <w:pPr>
        <w:pStyle w:val="CommentText"/>
      </w:pPr>
    </w:p>
  </w:comment>
  <w:comment w:id="119" w:author="Sally El-Zahaby" w:date="2021-03-28T11:38:00Z" w:initials="SE">
    <w:p w:rsidR="005C2230" w:rsidRDefault="005C2230">
      <w:pPr>
        <w:pStyle w:val="CommentText"/>
      </w:pPr>
      <w:r>
        <w:rPr>
          <w:rStyle w:val="CommentReference"/>
        </w:rPr>
        <w:annotationRef/>
      </w:r>
      <w:r>
        <w:t>can you please point out using any edit option the nanoparticles in the provided photos?</w:t>
      </w:r>
    </w:p>
  </w:comment>
  <w:comment w:id="120" w:author="Sally El-Zahaby" w:date="2021-03-28T11:38:00Z" w:initials="SE">
    <w:p w:rsidR="005C2230" w:rsidRDefault="005C2230">
      <w:pPr>
        <w:pStyle w:val="CommentText"/>
      </w:pPr>
      <w:r>
        <w:rPr>
          <w:rStyle w:val="CommentReference"/>
        </w:rPr>
        <w:annotationRef/>
      </w:r>
      <w:r>
        <w:t>release characteristics must be compared with release from literature with justifications</w:t>
      </w:r>
    </w:p>
  </w:comment>
  <w:comment w:id="121" w:author="Kapil" w:date="2021-03-28T11:38:00Z" w:initials="K">
    <w:p w:rsidR="00ED45EA" w:rsidRPr="00EE2A57" w:rsidRDefault="00ED45EA" w:rsidP="00ED45EA">
      <w:pPr>
        <w:rPr>
          <w:rFonts w:ascii="Bookman Old Style" w:hAnsi="Bookman Old Style"/>
        </w:rPr>
      </w:pPr>
      <w:r>
        <w:rPr>
          <w:rStyle w:val="CommentReference"/>
        </w:rPr>
        <w:annotationRef/>
      </w:r>
      <w:r w:rsidRPr="00EE2A57">
        <w:rPr>
          <w:rFonts w:ascii="Bookman Old Style" w:hAnsi="Bookman Old Style"/>
        </w:rPr>
        <w:t>These sentences should be rephrased to make more effective.</w:t>
      </w:r>
    </w:p>
    <w:p w:rsidR="00ED45EA" w:rsidRDefault="00ED45EA">
      <w:pPr>
        <w:pStyle w:val="CommentText"/>
      </w:pPr>
    </w:p>
  </w:comment>
  <w:comment w:id="122" w:author="Kapil" w:date="2021-03-28T11:38:00Z" w:initials="K">
    <w:p w:rsidR="00353A5C" w:rsidRDefault="00353A5C">
      <w:pPr>
        <w:pStyle w:val="CommentText"/>
      </w:pPr>
      <w:r>
        <w:rPr>
          <w:rStyle w:val="CommentReference"/>
        </w:rPr>
        <w:annotationRef/>
      </w:r>
      <w:r>
        <w:rPr>
          <w:rFonts w:ascii="Bookman Old Style" w:hAnsi="Bookman Old Style"/>
        </w:rPr>
        <w:t>It should be written in italic</w:t>
      </w:r>
    </w:p>
  </w:comment>
  <w:comment w:id="123" w:author="Kapil" w:date="2021-03-28T11:38:00Z" w:initials="K">
    <w:p w:rsidR="00353A5C" w:rsidRDefault="00353A5C">
      <w:pPr>
        <w:pStyle w:val="CommentText"/>
      </w:pPr>
      <w:r>
        <w:rPr>
          <w:rStyle w:val="CommentReference"/>
        </w:rPr>
        <w:annotationRef/>
      </w:r>
      <w:r>
        <w:rPr>
          <w:color w:val="212121"/>
          <w:sz w:val="24"/>
          <w:szCs w:val="24"/>
        </w:rPr>
        <w:t>Figures</w:t>
      </w:r>
      <w:r w:rsidRPr="00D904AA">
        <w:rPr>
          <w:color w:val="212121"/>
          <w:sz w:val="24"/>
          <w:szCs w:val="24"/>
        </w:rPr>
        <w:t xml:space="preserve">7, </w:t>
      </w:r>
      <w:r>
        <w:rPr>
          <w:color w:val="212121"/>
          <w:sz w:val="24"/>
          <w:szCs w:val="24"/>
        </w:rPr>
        <w:t xml:space="preserve">Figure </w:t>
      </w:r>
      <w:r w:rsidRPr="00D904AA">
        <w:rPr>
          <w:color w:val="212121"/>
          <w:sz w:val="24"/>
          <w:szCs w:val="24"/>
        </w:rPr>
        <w:t xml:space="preserve">8, and </w:t>
      </w:r>
      <w:r>
        <w:rPr>
          <w:color w:val="212121"/>
          <w:sz w:val="24"/>
          <w:szCs w:val="24"/>
        </w:rPr>
        <w:t xml:space="preserve"> Figure </w:t>
      </w:r>
      <w:r w:rsidRPr="00D904AA">
        <w:rPr>
          <w:color w:val="212121"/>
          <w:sz w:val="24"/>
          <w:szCs w:val="24"/>
        </w:rPr>
        <w:t>9</w:t>
      </w:r>
    </w:p>
  </w:comment>
  <w:comment w:id="124" w:author="Kapil" w:date="2021-03-28T11:38:00Z" w:initials="K">
    <w:p w:rsidR="00353A5C" w:rsidRDefault="00353A5C">
      <w:pPr>
        <w:pStyle w:val="CommentText"/>
      </w:pPr>
      <w:r>
        <w:rPr>
          <w:rStyle w:val="CommentReference"/>
        </w:rPr>
        <w:annotationRef/>
      </w:r>
      <w:r>
        <w:t>Figure 4 and Figure 5</w:t>
      </w:r>
    </w:p>
  </w:comment>
  <w:comment w:id="125" w:author="Kapil" w:date="2021-03-28T11:38:00Z" w:initials="K">
    <w:p w:rsidR="00353A5C" w:rsidRDefault="00353A5C">
      <w:pPr>
        <w:pStyle w:val="CommentText"/>
      </w:pPr>
      <w:r>
        <w:rPr>
          <w:rStyle w:val="CommentReference"/>
        </w:rPr>
        <w:annotationRef/>
      </w:r>
      <w:r>
        <w:rPr>
          <w:rFonts w:ascii="Bookman Old Style" w:hAnsi="Bookman Old Style"/>
        </w:rPr>
        <w:t>It should be written in italic</w:t>
      </w:r>
    </w:p>
  </w:comment>
  <w:comment w:id="126" w:author="Kapil" w:date="2021-03-28T11:38:00Z" w:initials="K">
    <w:p w:rsidR="00353A5C" w:rsidRDefault="00353A5C">
      <w:pPr>
        <w:pStyle w:val="CommentText"/>
      </w:pPr>
      <w:r>
        <w:rPr>
          <w:rStyle w:val="CommentReference"/>
        </w:rPr>
        <w:annotationRef/>
      </w:r>
      <w:r>
        <w:t>Wrtie in italic</w:t>
      </w:r>
    </w:p>
  </w:comment>
  <w:comment w:id="127" w:author="Kapil" w:date="2021-03-28T11:38:00Z" w:initials="K">
    <w:p w:rsidR="00353A5C" w:rsidRDefault="00353A5C">
      <w:pPr>
        <w:pStyle w:val="CommentText"/>
      </w:pPr>
      <w:r>
        <w:rPr>
          <w:rStyle w:val="CommentReference"/>
        </w:rPr>
        <w:annotationRef/>
      </w:r>
      <w:r>
        <w:t>Figure 4 and Figure 5</w:t>
      </w:r>
    </w:p>
  </w:comment>
  <w:comment w:id="128" w:author="DELL" w:date="2021-03-28T11:38:00Z" w:initials="D">
    <w:p w:rsidR="000303BE" w:rsidRDefault="000303BE">
      <w:pPr>
        <w:pStyle w:val="CommentText"/>
      </w:pPr>
      <w:r>
        <w:rPr>
          <w:rStyle w:val="CommentReference"/>
        </w:rPr>
        <w:annotationRef/>
      </w:r>
      <w:r>
        <w:t>Please remove all FTIR figures. Authors may simply mention that FTIR study results in text.</w:t>
      </w:r>
    </w:p>
  </w:comment>
  <w:comment w:id="129" w:author="Sally El-Zahaby" w:date="2021-03-28T11:38:00Z" w:initials="SE">
    <w:p w:rsidR="005C2230" w:rsidRDefault="005C2230">
      <w:pPr>
        <w:pStyle w:val="CommentText"/>
      </w:pPr>
      <w:r>
        <w:rPr>
          <w:rStyle w:val="CommentReference"/>
        </w:rPr>
        <w:annotationRef/>
      </w:r>
      <w:r>
        <w:t>This is very poor analysis of the chart. The charts needs improved description.</w:t>
      </w:r>
      <w:bookmarkStart w:id="130" w:name="_GoBack"/>
      <w:bookmarkEnd w:id="130"/>
    </w:p>
  </w:comment>
  <w:comment w:id="131" w:author="DELL" w:date="2021-03-28T11:38:00Z" w:initials="D">
    <w:p w:rsidR="000303BE" w:rsidRDefault="000303BE">
      <w:pPr>
        <w:pStyle w:val="CommentText"/>
      </w:pPr>
      <w:r>
        <w:rPr>
          <w:rStyle w:val="CommentReference"/>
        </w:rPr>
        <w:annotationRef/>
      </w:r>
      <w:r>
        <w:t>Please add some more literature to this section.</w:t>
      </w:r>
    </w:p>
  </w:comment>
  <w:comment w:id="136" w:author="DELL" w:date="2021-03-28T11:38:00Z" w:initials="D">
    <w:p w:rsidR="000303BE" w:rsidRDefault="000303BE">
      <w:pPr>
        <w:pStyle w:val="CommentText"/>
      </w:pPr>
      <w:r>
        <w:rPr>
          <w:rStyle w:val="CommentReference"/>
        </w:rPr>
        <w:annotationRef/>
      </w:r>
      <w:r>
        <w:t>Please add this section</w:t>
      </w:r>
    </w:p>
  </w:comment>
  <w:comment w:id="138" w:author="DELL" w:date="2021-03-28T11:38:00Z" w:initials="D">
    <w:p w:rsidR="000303BE" w:rsidRDefault="000303BE" w:rsidP="000303BE">
      <w:pPr>
        <w:pStyle w:val="CommentText"/>
      </w:pPr>
      <w:r>
        <w:rPr>
          <w:rStyle w:val="CommentReference"/>
        </w:rPr>
        <w:annotationRef/>
      </w:r>
      <w:r>
        <w:t xml:space="preserve">Please follow the journal specifications for references </w:t>
      </w:r>
    </w:p>
    <w:p w:rsidR="000303BE" w:rsidRDefault="000303BE" w:rsidP="000303BE">
      <w:pPr>
        <w:pStyle w:val="CommentText"/>
      </w:pPr>
      <w:r>
        <w:t>For example</w:t>
      </w:r>
    </w:p>
    <w:p w:rsidR="000303BE" w:rsidRDefault="000303BE" w:rsidP="000303BE">
      <w:pPr>
        <w:pStyle w:val="CommentText"/>
      </w:pPr>
      <w:r>
        <w:rPr>
          <w:rStyle w:val="fontstyle01"/>
        </w:rPr>
        <w:t>Al-Sharani AA, Al-Hajj W, Al-Shamahy HA, Jaadan BM. The effect of nanosilver and chlorhexidine</w:t>
      </w:r>
      <w:r>
        <w:rPr>
          <w:color w:val="000000"/>
          <w:sz w:val="18"/>
          <w:szCs w:val="18"/>
        </w:rPr>
        <w:br/>
      </w:r>
      <w:r>
        <w:rPr>
          <w:rStyle w:val="fontstyle01"/>
        </w:rPr>
        <w:t>mouthwash on anaerobic periodontal pathogens counts. Univ J Pharm Res 2019;</w:t>
      </w:r>
      <w:r>
        <w:rPr>
          <w:color w:val="000000"/>
          <w:sz w:val="18"/>
          <w:szCs w:val="18"/>
        </w:rPr>
        <w:br/>
      </w:r>
      <w:r>
        <w:rPr>
          <w:rStyle w:val="fontstyle01"/>
        </w:rPr>
        <w:t xml:space="preserve">4(5): 1-6. </w:t>
      </w:r>
      <w:hyperlink r:id="rId3" w:history="1">
        <w:r>
          <w:rPr>
            <w:rStyle w:val="Hyperlink"/>
          </w:rPr>
          <w:t xml:space="preserve">https://doi.org/10.22270/ujpr.v4i5.309 </w:t>
        </w:r>
      </w:hyperlink>
    </w:p>
  </w:comment>
  <w:comment w:id="139" w:author="DELL" w:date="2021-03-28T11:38:00Z" w:initials="D">
    <w:p w:rsidR="000303BE" w:rsidRDefault="000303BE" w:rsidP="000303BE">
      <w:pPr>
        <w:pStyle w:val="CommentText"/>
      </w:pPr>
      <w:r>
        <w:rPr>
          <w:rStyle w:val="CommentReference"/>
        </w:rPr>
        <w:annotationRef/>
      </w:r>
      <w:r>
        <w:t>Please add available DOI to articles  like this</w:t>
      </w:r>
    </w:p>
    <w:p w:rsidR="000303BE" w:rsidRDefault="00B9207C" w:rsidP="000303BE">
      <w:pPr>
        <w:pStyle w:val="CommentText"/>
      </w:pPr>
      <w:hyperlink r:id="rId4" w:history="1">
        <w:r w:rsidR="000303BE">
          <w:rPr>
            <w:rStyle w:val="Hyperlink"/>
          </w:rPr>
          <w:t xml:space="preserve">https://doi.org/10.22270/ujpr.v4i5.309 </w:t>
        </w:r>
      </w:hyperlink>
    </w:p>
  </w:comment>
  <w:comment w:id="140" w:author="Kapil" w:date="2021-03-28T11:38:00Z" w:initials="K">
    <w:p w:rsidR="00353A5C" w:rsidRPr="00353A5C" w:rsidRDefault="00353A5C">
      <w:pPr>
        <w:pStyle w:val="CommentText"/>
        <w:rPr>
          <w:i/>
        </w:rPr>
      </w:pPr>
      <w:r>
        <w:rPr>
          <w:rStyle w:val="CommentReference"/>
        </w:rPr>
        <w:annotationRef/>
      </w:r>
      <w:r w:rsidRPr="00353A5C">
        <w:rPr>
          <w:i/>
          <w:sz w:val="24"/>
          <w:szCs w:val="24"/>
          <w:shd w:val="clear" w:color="auto" w:fill="FFFFFF"/>
        </w:rPr>
        <w:t>et al</w:t>
      </w:r>
    </w:p>
  </w:comment>
  <w:comment w:id="141" w:author="Kapil" w:date="2021-03-28T11:38:00Z" w:initials="K">
    <w:p w:rsidR="00353A5C" w:rsidRDefault="00353A5C">
      <w:pPr>
        <w:pStyle w:val="CommentText"/>
      </w:pPr>
      <w:r>
        <w:rPr>
          <w:rStyle w:val="CommentReference"/>
        </w:rPr>
        <w:annotationRef/>
      </w:r>
      <w:r>
        <w:rPr>
          <w:rFonts w:ascii="Bookman Old Style" w:hAnsi="Bookman Old Style"/>
        </w:rPr>
        <w:t>It should be written in italic</w:t>
      </w:r>
    </w:p>
  </w:comment>
  <w:comment w:id="142" w:author="Kapil Kumar" w:date="2021-05-23T17:08:00Z" w:initials="KK">
    <w:p w:rsidR="006579F7" w:rsidRDefault="006579F7">
      <w:pPr>
        <w:pStyle w:val="CommentText"/>
      </w:pPr>
      <w:r>
        <w:rPr>
          <w:rStyle w:val="CommentReference"/>
        </w:rPr>
        <w:annotationRef/>
      </w:r>
      <w:r>
        <w:t>Italic?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7DABDD" w15:done="0"/>
  <w15:commentEx w15:paraId="0536F1E4" w15:done="0"/>
  <w15:commentEx w15:paraId="27EA5893" w15:done="0"/>
  <w15:commentEx w15:paraId="6454C156" w15:done="0"/>
  <w15:commentEx w15:paraId="2289FA74" w15:done="0"/>
  <w15:commentEx w15:paraId="2259F16F" w15:done="0"/>
  <w15:commentEx w15:paraId="6F8FF920" w15:done="0"/>
  <w15:commentEx w15:paraId="01553D9C" w15:done="0"/>
  <w15:commentEx w15:paraId="3E293C40" w15:done="0"/>
  <w15:commentEx w15:paraId="4EF92E07" w15:done="0"/>
  <w15:commentEx w15:paraId="4867B27C" w15:done="0"/>
  <w15:commentEx w15:paraId="4D37271F" w15:done="0"/>
  <w15:commentEx w15:paraId="57E4B590" w15:done="0"/>
  <w15:commentEx w15:paraId="7C164554" w15:done="0"/>
  <w15:commentEx w15:paraId="7D6E968E" w15:done="0"/>
  <w15:commentEx w15:paraId="1692CD49" w15:done="0"/>
  <w15:commentEx w15:paraId="18DA1B33" w15:done="0"/>
  <w15:commentEx w15:paraId="0252376B" w15:done="0"/>
  <w15:commentEx w15:paraId="2724A6B7" w15:done="0"/>
  <w15:commentEx w15:paraId="441C7FB7" w15:done="0"/>
  <w15:commentEx w15:paraId="145C7A08" w15:done="0"/>
  <w15:commentEx w15:paraId="3AC2439F" w15:done="0"/>
  <w15:commentEx w15:paraId="49A905E0" w15:done="0"/>
  <w15:commentEx w15:paraId="7453376A" w15:done="0"/>
  <w15:commentEx w15:paraId="3781E3EE" w15:done="0"/>
  <w15:commentEx w15:paraId="0D11F635" w15:done="0"/>
  <w15:commentEx w15:paraId="051F1371" w15:done="0"/>
  <w15:commentEx w15:paraId="143994C5" w15:done="0"/>
  <w15:commentEx w15:paraId="000CFE52" w15:done="0"/>
  <w15:commentEx w15:paraId="0D853E79" w15:done="0"/>
  <w15:commentEx w15:paraId="4BBA61A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5CE" w:rsidRDefault="009E45CE" w:rsidP="0034647F">
      <w:r>
        <w:separator/>
      </w:r>
    </w:p>
  </w:endnote>
  <w:endnote w:type="continuationSeparator" w:id="1">
    <w:p w:rsidR="009E45CE" w:rsidRDefault="009E45CE" w:rsidP="003464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venir LT Std 55 Roman">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Che">
    <w:panose1 w:val="020B0609000101010101"/>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A5C" w:rsidRDefault="00353A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A5C" w:rsidRDefault="00353A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A5C" w:rsidRDefault="00353A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5CE" w:rsidRDefault="009E45CE" w:rsidP="0034647F">
      <w:r>
        <w:separator/>
      </w:r>
    </w:p>
  </w:footnote>
  <w:footnote w:type="continuationSeparator" w:id="1">
    <w:p w:rsidR="009E45CE" w:rsidRDefault="009E45CE" w:rsidP="003464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B9" w:rsidRDefault="00B920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597" o:spid="_x0000_s2050" type="#_x0000_t136" style="position:absolute;margin-left:0;margin-top:0;width:398.25pt;height:54pt;rotation:315;z-index:-251654144;mso-position-horizontal:center;mso-position-horizontal-relative:margin;mso-position-vertical:center;mso-position-vertical-relative:margin" o:allowincell="f" fillcolor="#00b050" stroked="f">
          <v:fill opacity=".5"/>
          <v:textpath style="font-family:&quot;Calibri&quot;;font-size:44pt" string="Revei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B9" w:rsidRDefault="00B920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598" o:spid="_x0000_s2051" type="#_x0000_t136" style="position:absolute;margin-left:0;margin-top:0;width:398.25pt;height:54pt;rotation:315;z-index:-251652096;mso-position-horizontal:center;mso-position-horizontal-relative:margin;mso-position-vertical:center;mso-position-vertical-relative:margin" o:allowincell="f" fillcolor="#00b050" stroked="f">
          <v:fill opacity=".5"/>
          <v:textpath style="font-family:&quot;Calibri&quot;;font-size:44pt" string="Revei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B9" w:rsidRDefault="00B920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596" o:spid="_x0000_s2049" type="#_x0000_t136" style="position:absolute;margin-left:0;margin-top:0;width:398.25pt;height:54pt;rotation:315;z-index:-251656192;mso-position-horizontal:center;mso-position-horizontal-relative:margin;mso-position-vertical:center;mso-position-vertical-relative:margin" o:allowincell="f" fillcolor="#00b050" stroked="f">
          <v:fill opacity=".5"/>
          <v:textpath style="font-family:&quot;Calibri&quot;;font-size:44pt" string="Revei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C5B"/>
    <w:multiLevelType w:val="hybridMultilevel"/>
    <w:tmpl w:val="4DC86AB4"/>
    <w:lvl w:ilvl="0" w:tplc="3C32C4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6BF7D02"/>
    <w:multiLevelType w:val="hybridMultilevel"/>
    <w:tmpl w:val="DC065F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036044"/>
    <w:multiLevelType w:val="hybridMultilevel"/>
    <w:tmpl w:val="CB0C3F92"/>
    <w:lvl w:ilvl="0" w:tplc="D10C748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F874EAE"/>
    <w:multiLevelType w:val="hybridMultilevel"/>
    <w:tmpl w:val="85BAD518"/>
    <w:lvl w:ilvl="0" w:tplc="0421000F">
      <w:start w:val="2"/>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F66558A"/>
    <w:multiLevelType w:val="hybridMultilevel"/>
    <w:tmpl w:val="56A68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6787F"/>
    <w:multiLevelType w:val="hybridMultilevel"/>
    <w:tmpl w:val="FE64056C"/>
    <w:lvl w:ilvl="0" w:tplc="89306474">
      <w:start w:val="1"/>
      <w:numFmt w:val="upperLetter"/>
      <w:lvlText w:val="%1."/>
      <w:lvlJc w:val="left"/>
      <w:pPr>
        <w:ind w:left="720" w:hanging="360"/>
      </w:pPr>
      <w:rPr>
        <w:rFonts w:ascii="Times New Roman" w:hAnsi="Times New Roman"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2DF0C87"/>
    <w:multiLevelType w:val="hybridMultilevel"/>
    <w:tmpl w:val="8DFECF5C"/>
    <w:lvl w:ilvl="0" w:tplc="318C58C0">
      <w:start w:val="1"/>
      <w:numFmt w:val="upperRoman"/>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36752ED"/>
    <w:multiLevelType w:val="hybridMultilevel"/>
    <w:tmpl w:val="C54A466A"/>
    <w:lvl w:ilvl="0" w:tplc="38090015">
      <w:start w:val="1"/>
      <w:numFmt w:val="upperLetter"/>
      <w:lvlText w:val="%1."/>
      <w:lvlJc w:val="left"/>
      <w:pPr>
        <w:ind w:left="1430" w:hanging="72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25321AB8"/>
    <w:multiLevelType w:val="hybridMultilevel"/>
    <w:tmpl w:val="E498395E"/>
    <w:lvl w:ilvl="0" w:tplc="04090013">
      <w:start w:val="1"/>
      <w:numFmt w:val="upperRoman"/>
      <w:lvlText w:val="%1."/>
      <w:lvlJc w:val="righ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9">
    <w:nsid w:val="25AE37F8"/>
    <w:multiLevelType w:val="multilevel"/>
    <w:tmpl w:val="0D50351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26704646"/>
    <w:multiLevelType w:val="hybridMultilevel"/>
    <w:tmpl w:val="79808A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A53E13"/>
    <w:multiLevelType w:val="hybridMultilevel"/>
    <w:tmpl w:val="0936BF9A"/>
    <w:lvl w:ilvl="0" w:tplc="F7062AE6">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FC54450"/>
    <w:multiLevelType w:val="hybridMultilevel"/>
    <w:tmpl w:val="B7944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87377A"/>
    <w:multiLevelType w:val="hybridMultilevel"/>
    <w:tmpl w:val="DA44F82C"/>
    <w:lvl w:ilvl="0" w:tplc="368C1812">
      <w:start w:val="1"/>
      <w:numFmt w:val="upperRoman"/>
      <w:lvlText w:val="%1."/>
      <w:lvlJc w:val="left"/>
      <w:pPr>
        <w:ind w:left="3272" w:hanging="720"/>
      </w:pPr>
      <w:rPr>
        <w:rFonts w:hint="default"/>
        <w:b/>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4">
    <w:nsid w:val="31D6225B"/>
    <w:multiLevelType w:val="hybridMultilevel"/>
    <w:tmpl w:val="4692BAC8"/>
    <w:lvl w:ilvl="0" w:tplc="C20CC93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5B4960"/>
    <w:multiLevelType w:val="hybridMultilevel"/>
    <w:tmpl w:val="224E785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FA1525"/>
    <w:multiLevelType w:val="hybridMultilevel"/>
    <w:tmpl w:val="E54AF26A"/>
    <w:lvl w:ilvl="0" w:tplc="638A3EE6">
      <w:start w:val="1"/>
      <w:numFmt w:val="decimal"/>
      <w:lvlText w:val="%1."/>
      <w:lvlJc w:val="left"/>
      <w:pPr>
        <w:ind w:left="1080" w:hanging="72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AE7347A"/>
    <w:multiLevelType w:val="hybridMultilevel"/>
    <w:tmpl w:val="C10EA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DC70888"/>
    <w:multiLevelType w:val="hybridMultilevel"/>
    <w:tmpl w:val="A5E49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B411A5"/>
    <w:multiLevelType w:val="hybridMultilevel"/>
    <w:tmpl w:val="3CAC0B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1D67280"/>
    <w:multiLevelType w:val="hybridMultilevel"/>
    <w:tmpl w:val="17265C8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77FF3529"/>
    <w:multiLevelType w:val="hybridMultilevel"/>
    <w:tmpl w:val="1EC83A6A"/>
    <w:lvl w:ilvl="0" w:tplc="3962E66E">
      <w:start w:val="1"/>
      <w:numFmt w:val="lowerLetter"/>
      <w:lvlText w:val="%1."/>
      <w:lvlJc w:val="left"/>
      <w:pPr>
        <w:ind w:left="720" w:hanging="360"/>
      </w:pPr>
      <w:rPr>
        <w:rFonts w:hint="default"/>
        <w:b/>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21"/>
  </w:num>
  <w:num w:numId="3">
    <w:abstractNumId w:val="7"/>
  </w:num>
  <w:num w:numId="4">
    <w:abstractNumId w:val="16"/>
  </w:num>
  <w:num w:numId="5">
    <w:abstractNumId w:val="6"/>
  </w:num>
  <w:num w:numId="6">
    <w:abstractNumId w:val="9"/>
  </w:num>
  <w:num w:numId="7">
    <w:abstractNumId w:val="2"/>
  </w:num>
  <w:num w:numId="8">
    <w:abstractNumId w:val="0"/>
  </w:num>
  <w:num w:numId="9">
    <w:abstractNumId w:val="1"/>
  </w:num>
  <w:num w:numId="10">
    <w:abstractNumId w:val="5"/>
  </w:num>
  <w:num w:numId="11">
    <w:abstractNumId w:val="18"/>
  </w:num>
  <w:num w:numId="12">
    <w:abstractNumId w:val="15"/>
  </w:num>
  <w:num w:numId="13">
    <w:abstractNumId w:val="8"/>
  </w:num>
  <w:num w:numId="14">
    <w:abstractNumId w:val="19"/>
  </w:num>
  <w:num w:numId="15">
    <w:abstractNumId w:val="20"/>
  </w:num>
  <w:num w:numId="16">
    <w:abstractNumId w:val="12"/>
  </w:num>
  <w:num w:numId="17">
    <w:abstractNumId w:val="4"/>
  </w:num>
  <w:num w:numId="1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 w:numId="21">
    <w:abstractNumId w:val="11"/>
  </w:num>
  <w:num w:numId="22">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lly El-Zahaby">
    <w15:presenceInfo w15:providerId="Windows Live" w15:userId="c9cd41ae8e8c75b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trackRevisions/>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zMwMDaxMDcxNTc3NTFQ0lEKTi0uzszPAykwqQUAeiaZrCwAAAA="/>
  </w:docVars>
  <w:rsids>
    <w:rsidRoot w:val="00217508"/>
    <w:rsid w:val="00015FA6"/>
    <w:rsid w:val="00017E87"/>
    <w:rsid w:val="0002566A"/>
    <w:rsid w:val="000303BE"/>
    <w:rsid w:val="00085E9F"/>
    <w:rsid w:val="00092945"/>
    <w:rsid w:val="00093004"/>
    <w:rsid w:val="000C47F4"/>
    <w:rsid w:val="000D4A70"/>
    <w:rsid w:val="00115C8F"/>
    <w:rsid w:val="001348CA"/>
    <w:rsid w:val="00155234"/>
    <w:rsid w:val="0019122B"/>
    <w:rsid w:val="001C0445"/>
    <w:rsid w:val="001E35BB"/>
    <w:rsid w:val="00215631"/>
    <w:rsid w:val="00217508"/>
    <w:rsid w:val="00276C8C"/>
    <w:rsid w:val="00280CBF"/>
    <w:rsid w:val="002D698F"/>
    <w:rsid w:val="003011E8"/>
    <w:rsid w:val="00307035"/>
    <w:rsid w:val="0031660E"/>
    <w:rsid w:val="00317C60"/>
    <w:rsid w:val="0034434F"/>
    <w:rsid w:val="003447E2"/>
    <w:rsid w:val="0034647F"/>
    <w:rsid w:val="003534A7"/>
    <w:rsid w:val="00353A5C"/>
    <w:rsid w:val="00353C24"/>
    <w:rsid w:val="00370022"/>
    <w:rsid w:val="00382755"/>
    <w:rsid w:val="003B7311"/>
    <w:rsid w:val="003C04C9"/>
    <w:rsid w:val="004059F7"/>
    <w:rsid w:val="0042026D"/>
    <w:rsid w:val="00490DCF"/>
    <w:rsid w:val="004A12FE"/>
    <w:rsid w:val="004A4E27"/>
    <w:rsid w:val="004A60F5"/>
    <w:rsid w:val="004B1DEF"/>
    <w:rsid w:val="004C18C5"/>
    <w:rsid w:val="004C4B85"/>
    <w:rsid w:val="004D48A7"/>
    <w:rsid w:val="004D5BD0"/>
    <w:rsid w:val="00524349"/>
    <w:rsid w:val="005442D1"/>
    <w:rsid w:val="00557CEB"/>
    <w:rsid w:val="00560B93"/>
    <w:rsid w:val="00596D6A"/>
    <w:rsid w:val="005A0E7A"/>
    <w:rsid w:val="005C2230"/>
    <w:rsid w:val="005C4356"/>
    <w:rsid w:val="005E0C6B"/>
    <w:rsid w:val="00603897"/>
    <w:rsid w:val="006460DA"/>
    <w:rsid w:val="00652BE3"/>
    <w:rsid w:val="006579F7"/>
    <w:rsid w:val="00682800"/>
    <w:rsid w:val="006A7FF4"/>
    <w:rsid w:val="006B71F8"/>
    <w:rsid w:val="006C06B9"/>
    <w:rsid w:val="006C49C8"/>
    <w:rsid w:val="006D0F33"/>
    <w:rsid w:val="006D2585"/>
    <w:rsid w:val="006E0FB2"/>
    <w:rsid w:val="006E521C"/>
    <w:rsid w:val="00705485"/>
    <w:rsid w:val="007527B4"/>
    <w:rsid w:val="007609C8"/>
    <w:rsid w:val="0079092C"/>
    <w:rsid w:val="007B2818"/>
    <w:rsid w:val="007D202B"/>
    <w:rsid w:val="007D6BD7"/>
    <w:rsid w:val="007E49A0"/>
    <w:rsid w:val="007F31E7"/>
    <w:rsid w:val="00802554"/>
    <w:rsid w:val="00826F18"/>
    <w:rsid w:val="00862B91"/>
    <w:rsid w:val="008A2A5B"/>
    <w:rsid w:val="008A54D3"/>
    <w:rsid w:val="008A7DA9"/>
    <w:rsid w:val="008B48CC"/>
    <w:rsid w:val="008C1B2C"/>
    <w:rsid w:val="008C67D0"/>
    <w:rsid w:val="00937C48"/>
    <w:rsid w:val="00945019"/>
    <w:rsid w:val="00947045"/>
    <w:rsid w:val="00955209"/>
    <w:rsid w:val="00955FBC"/>
    <w:rsid w:val="009647FF"/>
    <w:rsid w:val="009676C0"/>
    <w:rsid w:val="00980693"/>
    <w:rsid w:val="00990F05"/>
    <w:rsid w:val="009923AC"/>
    <w:rsid w:val="009A65A9"/>
    <w:rsid w:val="009C0648"/>
    <w:rsid w:val="009D3CDA"/>
    <w:rsid w:val="009D7C2C"/>
    <w:rsid w:val="009E45CE"/>
    <w:rsid w:val="00A0655A"/>
    <w:rsid w:val="00A07DF2"/>
    <w:rsid w:val="00AB7F52"/>
    <w:rsid w:val="00AC105F"/>
    <w:rsid w:val="00AD6F02"/>
    <w:rsid w:val="00B27C57"/>
    <w:rsid w:val="00B33C0F"/>
    <w:rsid w:val="00B72722"/>
    <w:rsid w:val="00B9207C"/>
    <w:rsid w:val="00B9605B"/>
    <w:rsid w:val="00BA30EF"/>
    <w:rsid w:val="00BC6994"/>
    <w:rsid w:val="00BE4C24"/>
    <w:rsid w:val="00BF5A4C"/>
    <w:rsid w:val="00C054DC"/>
    <w:rsid w:val="00C058E2"/>
    <w:rsid w:val="00C15D50"/>
    <w:rsid w:val="00C2183B"/>
    <w:rsid w:val="00C3143F"/>
    <w:rsid w:val="00C876F5"/>
    <w:rsid w:val="00CD4D47"/>
    <w:rsid w:val="00CF223E"/>
    <w:rsid w:val="00D17B17"/>
    <w:rsid w:val="00D220BA"/>
    <w:rsid w:val="00D23396"/>
    <w:rsid w:val="00D24C6D"/>
    <w:rsid w:val="00D267F1"/>
    <w:rsid w:val="00D35CA2"/>
    <w:rsid w:val="00D4204A"/>
    <w:rsid w:val="00D448AF"/>
    <w:rsid w:val="00D52CB5"/>
    <w:rsid w:val="00D56BBD"/>
    <w:rsid w:val="00D6639D"/>
    <w:rsid w:val="00D904AA"/>
    <w:rsid w:val="00D93336"/>
    <w:rsid w:val="00DC3A00"/>
    <w:rsid w:val="00E07223"/>
    <w:rsid w:val="00E13614"/>
    <w:rsid w:val="00E20979"/>
    <w:rsid w:val="00E24ADA"/>
    <w:rsid w:val="00E269F4"/>
    <w:rsid w:val="00E45B40"/>
    <w:rsid w:val="00E529B1"/>
    <w:rsid w:val="00E579EB"/>
    <w:rsid w:val="00E92ADB"/>
    <w:rsid w:val="00EB476F"/>
    <w:rsid w:val="00ED220D"/>
    <w:rsid w:val="00ED45EA"/>
    <w:rsid w:val="00EE37EF"/>
    <w:rsid w:val="00F21E09"/>
    <w:rsid w:val="00F257C8"/>
    <w:rsid w:val="00F342C7"/>
    <w:rsid w:val="00F57328"/>
    <w:rsid w:val="00F708FE"/>
    <w:rsid w:val="00FA6B6C"/>
    <w:rsid w:val="00FC43F8"/>
    <w:rsid w:val="00FD13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508"/>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7508"/>
    <w:rPr>
      <w:color w:val="0563C1" w:themeColor="hyperlink"/>
      <w:u w:val="single"/>
    </w:rPr>
  </w:style>
  <w:style w:type="paragraph" w:styleId="ListParagraph">
    <w:name w:val="List Paragraph"/>
    <w:aliases w:val="HEADING 1,List Paragraph1"/>
    <w:basedOn w:val="Normal"/>
    <w:link w:val="ListParagraphChar"/>
    <w:uiPriority w:val="34"/>
    <w:qFormat/>
    <w:rsid w:val="00217508"/>
    <w:pPr>
      <w:spacing w:after="200" w:line="276" w:lineRule="auto"/>
      <w:ind w:left="720"/>
      <w:contextualSpacing/>
    </w:pPr>
    <w:rPr>
      <w:rFonts w:asciiTheme="minorHAnsi" w:eastAsiaTheme="minorHAnsi" w:hAnsiTheme="minorHAnsi" w:cstheme="minorBidi"/>
      <w:sz w:val="22"/>
      <w:szCs w:val="28"/>
      <w:lang w:bidi="th-TH"/>
    </w:rPr>
  </w:style>
  <w:style w:type="character" w:customStyle="1" w:styleId="ListParagraphChar">
    <w:name w:val="List Paragraph Char"/>
    <w:aliases w:val="HEADING 1 Char,List Paragraph1 Char"/>
    <w:basedOn w:val="DefaultParagraphFont"/>
    <w:link w:val="ListParagraph"/>
    <w:uiPriority w:val="34"/>
    <w:qFormat/>
    <w:rsid w:val="00217508"/>
    <w:rPr>
      <w:szCs w:val="28"/>
      <w:lang w:val="en-US" w:bidi="th-TH"/>
    </w:rPr>
  </w:style>
  <w:style w:type="paragraph" w:styleId="Footer">
    <w:name w:val="footer"/>
    <w:basedOn w:val="Normal"/>
    <w:link w:val="FooterChar"/>
    <w:uiPriority w:val="99"/>
    <w:unhideWhenUsed/>
    <w:rsid w:val="00217508"/>
    <w:pPr>
      <w:tabs>
        <w:tab w:val="center" w:pos="4680"/>
        <w:tab w:val="right" w:pos="9360"/>
      </w:tabs>
    </w:pPr>
  </w:style>
  <w:style w:type="character" w:customStyle="1" w:styleId="FooterChar">
    <w:name w:val="Footer Char"/>
    <w:basedOn w:val="DefaultParagraphFont"/>
    <w:link w:val="Footer"/>
    <w:uiPriority w:val="99"/>
    <w:rsid w:val="00217508"/>
    <w:rPr>
      <w:rFonts w:ascii="Times New Roman" w:eastAsia="Times New Roman" w:hAnsi="Times New Roman" w:cs="Times New Roman"/>
      <w:sz w:val="20"/>
      <w:szCs w:val="20"/>
      <w:lang w:val="en-US"/>
    </w:rPr>
  </w:style>
  <w:style w:type="paragraph" w:customStyle="1" w:styleId="Default">
    <w:name w:val="Default"/>
    <w:rsid w:val="00217508"/>
    <w:pPr>
      <w:autoSpaceDE w:val="0"/>
      <w:autoSpaceDN w:val="0"/>
      <w:adjustRightInd w:val="0"/>
      <w:spacing w:after="0" w:line="240" w:lineRule="auto"/>
    </w:pPr>
    <w:rPr>
      <w:rFonts w:ascii="Arial" w:eastAsia="Times New Roman" w:hAnsi="Arial" w:cs="Arial"/>
      <w:color w:val="000000"/>
      <w:sz w:val="24"/>
      <w:szCs w:val="24"/>
      <w:lang w:val="id-ID" w:eastAsia="id-ID"/>
    </w:rPr>
  </w:style>
  <w:style w:type="character" w:styleId="Emphasis">
    <w:name w:val="Emphasis"/>
    <w:basedOn w:val="DefaultParagraphFont"/>
    <w:uiPriority w:val="20"/>
    <w:qFormat/>
    <w:rsid w:val="00217508"/>
    <w:rPr>
      <w:i/>
      <w:iCs/>
    </w:rPr>
  </w:style>
  <w:style w:type="character" w:styleId="Strong">
    <w:name w:val="Strong"/>
    <w:basedOn w:val="DefaultParagraphFont"/>
    <w:uiPriority w:val="22"/>
    <w:qFormat/>
    <w:rsid w:val="00217508"/>
    <w:rPr>
      <w:b/>
      <w:bCs/>
    </w:rPr>
  </w:style>
  <w:style w:type="paragraph" w:customStyle="1" w:styleId="Pa12">
    <w:name w:val="Pa12"/>
    <w:basedOn w:val="Default"/>
    <w:next w:val="Default"/>
    <w:uiPriority w:val="99"/>
    <w:rsid w:val="00217508"/>
    <w:pPr>
      <w:spacing w:line="191" w:lineRule="atLeast"/>
    </w:pPr>
    <w:rPr>
      <w:rFonts w:ascii="Avenir LT Std 55 Roman" w:eastAsiaTheme="minorHAnsi" w:hAnsi="Avenir LT Std 55 Roman" w:cstheme="minorBidi"/>
      <w:color w:val="auto"/>
      <w:lang w:eastAsia="en-US"/>
    </w:rPr>
  </w:style>
  <w:style w:type="character" w:customStyle="1" w:styleId="cit">
    <w:name w:val="cit"/>
    <w:basedOn w:val="DefaultParagraphFont"/>
    <w:rsid w:val="00217508"/>
  </w:style>
  <w:style w:type="paragraph" w:styleId="HTMLPreformatted">
    <w:name w:val="HTML Preformatted"/>
    <w:basedOn w:val="Normal"/>
    <w:link w:val="HTMLPreformattedChar"/>
    <w:uiPriority w:val="99"/>
    <w:unhideWhenUsed/>
    <w:rsid w:val="00217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rsid w:val="00217508"/>
    <w:rPr>
      <w:rFonts w:ascii="Courier New" w:eastAsia="Times New Roman" w:hAnsi="Courier New" w:cs="Courier New"/>
      <w:sz w:val="20"/>
      <w:szCs w:val="20"/>
      <w:lang w:val="id-ID" w:eastAsia="id-ID"/>
    </w:rPr>
  </w:style>
  <w:style w:type="character" w:customStyle="1" w:styleId="title-text">
    <w:name w:val="title-text"/>
    <w:basedOn w:val="DefaultParagraphFont"/>
    <w:rsid w:val="00217508"/>
  </w:style>
  <w:style w:type="character" w:customStyle="1" w:styleId="size-xl">
    <w:name w:val="size-xl"/>
    <w:basedOn w:val="DefaultParagraphFont"/>
    <w:rsid w:val="00217508"/>
  </w:style>
  <w:style w:type="character" w:customStyle="1" w:styleId="size-m">
    <w:name w:val="size-m"/>
    <w:basedOn w:val="DefaultParagraphFont"/>
    <w:rsid w:val="00217508"/>
  </w:style>
  <w:style w:type="character" w:customStyle="1" w:styleId="slug-pub-date">
    <w:name w:val="slug-pub-date"/>
    <w:basedOn w:val="DefaultParagraphFont"/>
    <w:rsid w:val="00217508"/>
  </w:style>
  <w:style w:type="character" w:customStyle="1" w:styleId="slug-vol">
    <w:name w:val="slug-vol"/>
    <w:basedOn w:val="DefaultParagraphFont"/>
    <w:rsid w:val="00217508"/>
  </w:style>
  <w:style w:type="character" w:customStyle="1" w:styleId="slug-issue">
    <w:name w:val="slug-issue"/>
    <w:basedOn w:val="DefaultParagraphFont"/>
    <w:rsid w:val="00217508"/>
  </w:style>
  <w:style w:type="character" w:customStyle="1" w:styleId="slug-pages">
    <w:name w:val="slug-pages"/>
    <w:basedOn w:val="DefaultParagraphFont"/>
    <w:rsid w:val="00217508"/>
  </w:style>
  <w:style w:type="paragraph" w:styleId="Header">
    <w:name w:val="header"/>
    <w:basedOn w:val="Normal"/>
    <w:link w:val="HeaderChar"/>
    <w:uiPriority w:val="99"/>
    <w:unhideWhenUsed/>
    <w:rsid w:val="0034647F"/>
    <w:pPr>
      <w:tabs>
        <w:tab w:val="center" w:pos="4513"/>
        <w:tab w:val="right" w:pos="9026"/>
      </w:tabs>
    </w:pPr>
  </w:style>
  <w:style w:type="character" w:customStyle="1" w:styleId="HeaderChar">
    <w:name w:val="Header Char"/>
    <w:basedOn w:val="DefaultParagraphFont"/>
    <w:link w:val="Header"/>
    <w:uiPriority w:val="99"/>
    <w:rsid w:val="0034647F"/>
    <w:rPr>
      <w:rFonts w:ascii="Times New Roman" w:eastAsia="Times New Roman" w:hAnsi="Times New Roman" w:cs="Times New Roman"/>
      <w:sz w:val="20"/>
      <w:szCs w:val="20"/>
      <w:lang w:val="en-US"/>
    </w:rPr>
  </w:style>
  <w:style w:type="table" w:styleId="TableGrid">
    <w:name w:val="Table Grid"/>
    <w:basedOn w:val="TableNormal"/>
    <w:uiPriority w:val="39"/>
    <w:rsid w:val="008C1B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eNormal"/>
    <w:uiPriority w:val="51"/>
    <w:rsid w:val="008C1B2C"/>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8C1B2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1">
    <w:name w:val="Light Shading1"/>
    <w:basedOn w:val="TableNormal"/>
    <w:uiPriority w:val="60"/>
    <w:rsid w:val="00276C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21">
    <w:name w:val="Plain Table 21"/>
    <w:basedOn w:val="TableNormal"/>
    <w:uiPriority w:val="42"/>
    <w:rsid w:val="009647FF"/>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EB476F"/>
    <w:rPr>
      <w:color w:val="605E5C"/>
      <w:shd w:val="clear" w:color="auto" w:fill="E1DFDD"/>
    </w:rPr>
  </w:style>
  <w:style w:type="paragraph" w:styleId="BalloonText">
    <w:name w:val="Balloon Text"/>
    <w:basedOn w:val="Normal"/>
    <w:link w:val="BalloonTextChar"/>
    <w:uiPriority w:val="99"/>
    <w:semiHidden/>
    <w:unhideWhenUsed/>
    <w:rsid w:val="006C06B9"/>
    <w:rPr>
      <w:rFonts w:ascii="Tahoma" w:hAnsi="Tahoma" w:cs="Tahoma"/>
      <w:sz w:val="16"/>
      <w:szCs w:val="16"/>
    </w:rPr>
  </w:style>
  <w:style w:type="character" w:customStyle="1" w:styleId="BalloonTextChar">
    <w:name w:val="Balloon Text Char"/>
    <w:basedOn w:val="DefaultParagraphFont"/>
    <w:link w:val="BalloonText"/>
    <w:uiPriority w:val="99"/>
    <w:semiHidden/>
    <w:rsid w:val="006C06B9"/>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115C8F"/>
    <w:rPr>
      <w:sz w:val="16"/>
      <w:szCs w:val="16"/>
    </w:rPr>
  </w:style>
  <w:style w:type="paragraph" w:styleId="CommentText">
    <w:name w:val="annotation text"/>
    <w:basedOn w:val="Normal"/>
    <w:link w:val="CommentTextChar"/>
    <w:uiPriority w:val="99"/>
    <w:unhideWhenUsed/>
    <w:rsid w:val="00115C8F"/>
  </w:style>
  <w:style w:type="character" w:customStyle="1" w:styleId="CommentTextChar">
    <w:name w:val="Comment Text Char"/>
    <w:basedOn w:val="DefaultParagraphFont"/>
    <w:link w:val="CommentText"/>
    <w:uiPriority w:val="99"/>
    <w:rsid w:val="00115C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15C8F"/>
    <w:rPr>
      <w:b/>
      <w:bCs/>
    </w:rPr>
  </w:style>
  <w:style w:type="character" w:customStyle="1" w:styleId="CommentSubjectChar">
    <w:name w:val="Comment Subject Char"/>
    <w:basedOn w:val="CommentTextChar"/>
    <w:link w:val="CommentSubject"/>
    <w:uiPriority w:val="99"/>
    <w:semiHidden/>
    <w:rsid w:val="00115C8F"/>
    <w:rPr>
      <w:rFonts w:ascii="Times New Roman" w:eastAsia="Times New Roman" w:hAnsi="Times New Roman" w:cs="Times New Roman"/>
      <w:b/>
      <w:bCs/>
      <w:sz w:val="20"/>
      <w:szCs w:val="20"/>
      <w:lang w:val="en-US"/>
    </w:rPr>
  </w:style>
  <w:style w:type="character" w:customStyle="1" w:styleId="fontstyle01">
    <w:name w:val="fontstyle01"/>
    <w:basedOn w:val="DefaultParagraphFont"/>
    <w:rsid w:val="000303BE"/>
    <w:rPr>
      <w:rFonts w:ascii="Times New Roman" w:hAnsi="Times New Roman" w:cs="Times New Roman" w:hint="default"/>
      <w:b w:val="0"/>
      <w:bCs w:val="0"/>
      <w:i w:val="0"/>
      <w:iCs w:val="0"/>
      <w:color w:val="000000"/>
      <w:sz w:val="18"/>
      <w:szCs w:val="18"/>
    </w:rPr>
  </w:style>
</w:styles>
</file>

<file path=word/webSettings.xml><?xml version="1.0" encoding="utf-8"?>
<w:webSettings xmlns:r="http://schemas.openxmlformats.org/officeDocument/2006/relationships" xmlns:w="http://schemas.openxmlformats.org/wordprocessingml/2006/main">
  <w:divs>
    <w:div w:id="23142753">
      <w:bodyDiv w:val="1"/>
      <w:marLeft w:val="0"/>
      <w:marRight w:val="0"/>
      <w:marTop w:val="0"/>
      <w:marBottom w:val="0"/>
      <w:divBdr>
        <w:top w:val="none" w:sz="0" w:space="0" w:color="auto"/>
        <w:left w:val="none" w:sz="0" w:space="0" w:color="auto"/>
        <w:bottom w:val="none" w:sz="0" w:space="0" w:color="auto"/>
        <w:right w:val="none" w:sz="0" w:space="0" w:color="auto"/>
      </w:divBdr>
    </w:div>
    <w:div w:id="35397022">
      <w:bodyDiv w:val="1"/>
      <w:marLeft w:val="0"/>
      <w:marRight w:val="0"/>
      <w:marTop w:val="0"/>
      <w:marBottom w:val="0"/>
      <w:divBdr>
        <w:top w:val="none" w:sz="0" w:space="0" w:color="auto"/>
        <w:left w:val="none" w:sz="0" w:space="0" w:color="auto"/>
        <w:bottom w:val="none" w:sz="0" w:space="0" w:color="auto"/>
        <w:right w:val="none" w:sz="0" w:space="0" w:color="auto"/>
      </w:divBdr>
    </w:div>
    <w:div w:id="89084164">
      <w:bodyDiv w:val="1"/>
      <w:marLeft w:val="0"/>
      <w:marRight w:val="0"/>
      <w:marTop w:val="0"/>
      <w:marBottom w:val="0"/>
      <w:divBdr>
        <w:top w:val="none" w:sz="0" w:space="0" w:color="auto"/>
        <w:left w:val="none" w:sz="0" w:space="0" w:color="auto"/>
        <w:bottom w:val="none" w:sz="0" w:space="0" w:color="auto"/>
        <w:right w:val="none" w:sz="0" w:space="0" w:color="auto"/>
      </w:divBdr>
    </w:div>
    <w:div w:id="176697184">
      <w:bodyDiv w:val="1"/>
      <w:marLeft w:val="0"/>
      <w:marRight w:val="0"/>
      <w:marTop w:val="0"/>
      <w:marBottom w:val="0"/>
      <w:divBdr>
        <w:top w:val="none" w:sz="0" w:space="0" w:color="auto"/>
        <w:left w:val="none" w:sz="0" w:space="0" w:color="auto"/>
        <w:bottom w:val="none" w:sz="0" w:space="0" w:color="auto"/>
        <w:right w:val="none" w:sz="0" w:space="0" w:color="auto"/>
      </w:divBdr>
    </w:div>
    <w:div w:id="209728391">
      <w:bodyDiv w:val="1"/>
      <w:marLeft w:val="0"/>
      <w:marRight w:val="0"/>
      <w:marTop w:val="0"/>
      <w:marBottom w:val="0"/>
      <w:divBdr>
        <w:top w:val="none" w:sz="0" w:space="0" w:color="auto"/>
        <w:left w:val="none" w:sz="0" w:space="0" w:color="auto"/>
        <w:bottom w:val="none" w:sz="0" w:space="0" w:color="auto"/>
        <w:right w:val="none" w:sz="0" w:space="0" w:color="auto"/>
      </w:divBdr>
    </w:div>
    <w:div w:id="239097877">
      <w:bodyDiv w:val="1"/>
      <w:marLeft w:val="0"/>
      <w:marRight w:val="0"/>
      <w:marTop w:val="0"/>
      <w:marBottom w:val="0"/>
      <w:divBdr>
        <w:top w:val="none" w:sz="0" w:space="0" w:color="auto"/>
        <w:left w:val="none" w:sz="0" w:space="0" w:color="auto"/>
        <w:bottom w:val="none" w:sz="0" w:space="0" w:color="auto"/>
        <w:right w:val="none" w:sz="0" w:space="0" w:color="auto"/>
      </w:divBdr>
    </w:div>
    <w:div w:id="253321440">
      <w:bodyDiv w:val="1"/>
      <w:marLeft w:val="0"/>
      <w:marRight w:val="0"/>
      <w:marTop w:val="0"/>
      <w:marBottom w:val="0"/>
      <w:divBdr>
        <w:top w:val="none" w:sz="0" w:space="0" w:color="auto"/>
        <w:left w:val="none" w:sz="0" w:space="0" w:color="auto"/>
        <w:bottom w:val="none" w:sz="0" w:space="0" w:color="auto"/>
        <w:right w:val="none" w:sz="0" w:space="0" w:color="auto"/>
      </w:divBdr>
    </w:div>
    <w:div w:id="367610595">
      <w:bodyDiv w:val="1"/>
      <w:marLeft w:val="0"/>
      <w:marRight w:val="0"/>
      <w:marTop w:val="0"/>
      <w:marBottom w:val="0"/>
      <w:divBdr>
        <w:top w:val="none" w:sz="0" w:space="0" w:color="auto"/>
        <w:left w:val="none" w:sz="0" w:space="0" w:color="auto"/>
        <w:bottom w:val="none" w:sz="0" w:space="0" w:color="auto"/>
        <w:right w:val="none" w:sz="0" w:space="0" w:color="auto"/>
      </w:divBdr>
    </w:div>
    <w:div w:id="378089986">
      <w:bodyDiv w:val="1"/>
      <w:marLeft w:val="0"/>
      <w:marRight w:val="0"/>
      <w:marTop w:val="0"/>
      <w:marBottom w:val="0"/>
      <w:divBdr>
        <w:top w:val="none" w:sz="0" w:space="0" w:color="auto"/>
        <w:left w:val="none" w:sz="0" w:space="0" w:color="auto"/>
        <w:bottom w:val="none" w:sz="0" w:space="0" w:color="auto"/>
        <w:right w:val="none" w:sz="0" w:space="0" w:color="auto"/>
      </w:divBdr>
    </w:div>
    <w:div w:id="418406855">
      <w:bodyDiv w:val="1"/>
      <w:marLeft w:val="0"/>
      <w:marRight w:val="0"/>
      <w:marTop w:val="0"/>
      <w:marBottom w:val="0"/>
      <w:divBdr>
        <w:top w:val="none" w:sz="0" w:space="0" w:color="auto"/>
        <w:left w:val="none" w:sz="0" w:space="0" w:color="auto"/>
        <w:bottom w:val="none" w:sz="0" w:space="0" w:color="auto"/>
        <w:right w:val="none" w:sz="0" w:space="0" w:color="auto"/>
      </w:divBdr>
    </w:div>
    <w:div w:id="433719151">
      <w:bodyDiv w:val="1"/>
      <w:marLeft w:val="0"/>
      <w:marRight w:val="0"/>
      <w:marTop w:val="0"/>
      <w:marBottom w:val="0"/>
      <w:divBdr>
        <w:top w:val="none" w:sz="0" w:space="0" w:color="auto"/>
        <w:left w:val="none" w:sz="0" w:space="0" w:color="auto"/>
        <w:bottom w:val="none" w:sz="0" w:space="0" w:color="auto"/>
        <w:right w:val="none" w:sz="0" w:space="0" w:color="auto"/>
      </w:divBdr>
    </w:div>
    <w:div w:id="483594793">
      <w:bodyDiv w:val="1"/>
      <w:marLeft w:val="0"/>
      <w:marRight w:val="0"/>
      <w:marTop w:val="0"/>
      <w:marBottom w:val="0"/>
      <w:divBdr>
        <w:top w:val="none" w:sz="0" w:space="0" w:color="auto"/>
        <w:left w:val="none" w:sz="0" w:space="0" w:color="auto"/>
        <w:bottom w:val="none" w:sz="0" w:space="0" w:color="auto"/>
        <w:right w:val="none" w:sz="0" w:space="0" w:color="auto"/>
      </w:divBdr>
    </w:div>
    <w:div w:id="505248776">
      <w:bodyDiv w:val="1"/>
      <w:marLeft w:val="0"/>
      <w:marRight w:val="0"/>
      <w:marTop w:val="0"/>
      <w:marBottom w:val="0"/>
      <w:divBdr>
        <w:top w:val="none" w:sz="0" w:space="0" w:color="auto"/>
        <w:left w:val="none" w:sz="0" w:space="0" w:color="auto"/>
        <w:bottom w:val="none" w:sz="0" w:space="0" w:color="auto"/>
        <w:right w:val="none" w:sz="0" w:space="0" w:color="auto"/>
      </w:divBdr>
    </w:div>
    <w:div w:id="535241375">
      <w:bodyDiv w:val="1"/>
      <w:marLeft w:val="0"/>
      <w:marRight w:val="0"/>
      <w:marTop w:val="0"/>
      <w:marBottom w:val="0"/>
      <w:divBdr>
        <w:top w:val="none" w:sz="0" w:space="0" w:color="auto"/>
        <w:left w:val="none" w:sz="0" w:space="0" w:color="auto"/>
        <w:bottom w:val="none" w:sz="0" w:space="0" w:color="auto"/>
        <w:right w:val="none" w:sz="0" w:space="0" w:color="auto"/>
      </w:divBdr>
    </w:div>
    <w:div w:id="539173922">
      <w:bodyDiv w:val="1"/>
      <w:marLeft w:val="0"/>
      <w:marRight w:val="0"/>
      <w:marTop w:val="0"/>
      <w:marBottom w:val="0"/>
      <w:divBdr>
        <w:top w:val="none" w:sz="0" w:space="0" w:color="auto"/>
        <w:left w:val="none" w:sz="0" w:space="0" w:color="auto"/>
        <w:bottom w:val="none" w:sz="0" w:space="0" w:color="auto"/>
        <w:right w:val="none" w:sz="0" w:space="0" w:color="auto"/>
      </w:divBdr>
    </w:div>
    <w:div w:id="663169343">
      <w:bodyDiv w:val="1"/>
      <w:marLeft w:val="0"/>
      <w:marRight w:val="0"/>
      <w:marTop w:val="0"/>
      <w:marBottom w:val="0"/>
      <w:divBdr>
        <w:top w:val="none" w:sz="0" w:space="0" w:color="auto"/>
        <w:left w:val="none" w:sz="0" w:space="0" w:color="auto"/>
        <w:bottom w:val="none" w:sz="0" w:space="0" w:color="auto"/>
        <w:right w:val="none" w:sz="0" w:space="0" w:color="auto"/>
      </w:divBdr>
    </w:div>
    <w:div w:id="695429173">
      <w:bodyDiv w:val="1"/>
      <w:marLeft w:val="0"/>
      <w:marRight w:val="0"/>
      <w:marTop w:val="0"/>
      <w:marBottom w:val="0"/>
      <w:divBdr>
        <w:top w:val="none" w:sz="0" w:space="0" w:color="auto"/>
        <w:left w:val="none" w:sz="0" w:space="0" w:color="auto"/>
        <w:bottom w:val="none" w:sz="0" w:space="0" w:color="auto"/>
        <w:right w:val="none" w:sz="0" w:space="0" w:color="auto"/>
      </w:divBdr>
    </w:div>
    <w:div w:id="712996871">
      <w:bodyDiv w:val="1"/>
      <w:marLeft w:val="0"/>
      <w:marRight w:val="0"/>
      <w:marTop w:val="0"/>
      <w:marBottom w:val="0"/>
      <w:divBdr>
        <w:top w:val="none" w:sz="0" w:space="0" w:color="auto"/>
        <w:left w:val="none" w:sz="0" w:space="0" w:color="auto"/>
        <w:bottom w:val="none" w:sz="0" w:space="0" w:color="auto"/>
        <w:right w:val="none" w:sz="0" w:space="0" w:color="auto"/>
      </w:divBdr>
    </w:div>
    <w:div w:id="839202973">
      <w:bodyDiv w:val="1"/>
      <w:marLeft w:val="0"/>
      <w:marRight w:val="0"/>
      <w:marTop w:val="0"/>
      <w:marBottom w:val="0"/>
      <w:divBdr>
        <w:top w:val="none" w:sz="0" w:space="0" w:color="auto"/>
        <w:left w:val="none" w:sz="0" w:space="0" w:color="auto"/>
        <w:bottom w:val="none" w:sz="0" w:space="0" w:color="auto"/>
        <w:right w:val="none" w:sz="0" w:space="0" w:color="auto"/>
      </w:divBdr>
    </w:div>
    <w:div w:id="857281491">
      <w:bodyDiv w:val="1"/>
      <w:marLeft w:val="0"/>
      <w:marRight w:val="0"/>
      <w:marTop w:val="0"/>
      <w:marBottom w:val="0"/>
      <w:divBdr>
        <w:top w:val="none" w:sz="0" w:space="0" w:color="auto"/>
        <w:left w:val="none" w:sz="0" w:space="0" w:color="auto"/>
        <w:bottom w:val="none" w:sz="0" w:space="0" w:color="auto"/>
        <w:right w:val="none" w:sz="0" w:space="0" w:color="auto"/>
      </w:divBdr>
    </w:div>
    <w:div w:id="946541140">
      <w:bodyDiv w:val="1"/>
      <w:marLeft w:val="0"/>
      <w:marRight w:val="0"/>
      <w:marTop w:val="0"/>
      <w:marBottom w:val="0"/>
      <w:divBdr>
        <w:top w:val="none" w:sz="0" w:space="0" w:color="auto"/>
        <w:left w:val="none" w:sz="0" w:space="0" w:color="auto"/>
        <w:bottom w:val="none" w:sz="0" w:space="0" w:color="auto"/>
        <w:right w:val="none" w:sz="0" w:space="0" w:color="auto"/>
      </w:divBdr>
    </w:div>
    <w:div w:id="1087580562">
      <w:bodyDiv w:val="1"/>
      <w:marLeft w:val="0"/>
      <w:marRight w:val="0"/>
      <w:marTop w:val="0"/>
      <w:marBottom w:val="0"/>
      <w:divBdr>
        <w:top w:val="none" w:sz="0" w:space="0" w:color="auto"/>
        <w:left w:val="none" w:sz="0" w:space="0" w:color="auto"/>
        <w:bottom w:val="none" w:sz="0" w:space="0" w:color="auto"/>
        <w:right w:val="none" w:sz="0" w:space="0" w:color="auto"/>
      </w:divBdr>
    </w:div>
    <w:div w:id="1089958682">
      <w:bodyDiv w:val="1"/>
      <w:marLeft w:val="0"/>
      <w:marRight w:val="0"/>
      <w:marTop w:val="0"/>
      <w:marBottom w:val="0"/>
      <w:divBdr>
        <w:top w:val="none" w:sz="0" w:space="0" w:color="auto"/>
        <w:left w:val="none" w:sz="0" w:space="0" w:color="auto"/>
        <w:bottom w:val="none" w:sz="0" w:space="0" w:color="auto"/>
        <w:right w:val="none" w:sz="0" w:space="0" w:color="auto"/>
      </w:divBdr>
    </w:div>
    <w:div w:id="1108427248">
      <w:bodyDiv w:val="1"/>
      <w:marLeft w:val="0"/>
      <w:marRight w:val="0"/>
      <w:marTop w:val="0"/>
      <w:marBottom w:val="0"/>
      <w:divBdr>
        <w:top w:val="none" w:sz="0" w:space="0" w:color="auto"/>
        <w:left w:val="none" w:sz="0" w:space="0" w:color="auto"/>
        <w:bottom w:val="none" w:sz="0" w:space="0" w:color="auto"/>
        <w:right w:val="none" w:sz="0" w:space="0" w:color="auto"/>
      </w:divBdr>
    </w:div>
    <w:div w:id="1182402371">
      <w:bodyDiv w:val="1"/>
      <w:marLeft w:val="0"/>
      <w:marRight w:val="0"/>
      <w:marTop w:val="0"/>
      <w:marBottom w:val="0"/>
      <w:divBdr>
        <w:top w:val="none" w:sz="0" w:space="0" w:color="auto"/>
        <w:left w:val="none" w:sz="0" w:space="0" w:color="auto"/>
        <w:bottom w:val="none" w:sz="0" w:space="0" w:color="auto"/>
        <w:right w:val="none" w:sz="0" w:space="0" w:color="auto"/>
      </w:divBdr>
    </w:div>
    <w:div w:id="1200554572">
      <w:bodyDiv w:val="1"/>
      <w:marLeft w:val="0"/>
      <w:marRight w:val="0"/>
      <w:marTop w:val="0"/>
      <w:marBottom w:val="0"/>
      <w:divBdr>
        <w:top w:val="none" w:sz="0" w:space="0" w:color="auto"/>
        <w:left w:val="none" w:sz="0" w:space="0" w:color="auto"/>
        <w:bottom w:val="none" w:sz="0" w:space="0" w:color="auto"/>
        <w:right w:val="none" w:sz="0" w:space="0" w:color="auto"/>
      </w:divBdr>
    </w:div>
    <w:div w:id="1230650892">
      <w:bodyDiv w:val="1"/>
      <w:marLeft w:val="0"/>
      <w:marRight w:val="0"/>
      <w:marTop w:val="0"/>
      <w:marBottom w:val="0"/>
      <w:divBdr>
        <w:top w:val="none" w:sz="0" w:space="0" w:color="auto"/>
        <w:left w:val="none" w:sz="0" w:space="0" w:color="auto"/>
        <w:bottom w:val="none" w:sz="0" w:space="0" w:color="auto"/>
        <w:right w:val="none" w:sz="0" w:space="0" w:color="auto"/>
      </w:divBdr>
    </w:div>
    <w:div w:id="1234005101">
      <w:bodyDiv w:val="1"/>
      <w:marLeft w:val="0"/>
      <w:marRight w:val="0"/>
      <w:marTop w:val="0"/>
      <w:marBottom w:val="0"/>
      <w:divBdr>
        <w:top w:val="none" w:sz="0" w:space="0" w:color="auto"/>
        <w:left w:val="none" w:sz="0" w:space="0" w:color="auto"/>
        <w:bottom w:val="none" w:sz="0" w:space="0" w:color="auto"/>
        <w:right w:val="none" w:sz="0" w:space="0" w:color="auto"/>
      </w:divBdr>
    </w:div>
    <w:div w:id="1254626015">
      <w:bodyDiv w:val="1"/>
      <w:marLeft w:val="0"/>
      <w:marRight w:val="0"/>
      <w:marTop w:val="0"/>
      <w:marBottom w:val="0"/>
      <w:divBdr>
        <w:top w:val="none" w:sz="0" w:space="0" w:color="auto"/>
        <w:left w:val="none" w:sz="0" w:space="0" w:color="auto"/>
        <w:bottom w:val="none" w:sz="0" w:space="0" w:color="auto"/>
        <w:right w:val="none" w:sz="0" w:space="0" w:color="auto"/>
      </w:divBdr>
    </w:div>
    <w:div w:id="1299916274">
      <w:bodyDiv w:val="1"/>
      <w:marLeft w:val="0"/>
      <w:marRight w:val="0"/>
      <w:marTop w:val="0"/>
      <w:marBottom w:val="0"/>
      <w:divBdr>
        <w:top w:val="none" w:sz="0" w:space="0" w:color="auto"/>
        <w:left w:val="none" w:sz="0" w:space="0" w:color="auto"/>
        <w:bottom w:val="none" w:sz="0" w:space="0" w:color="auto"/>
        <w:right w:val="none" w:sz="0" w:space="0" w:color="auto"/>
      </w:divBdr>
    </w:div>
    <w:div w:id="1308515090">
      <w:bodyDiv w:val="1"/>
      <w:marLeft w:val="0"/>
      <w:marRight w:val="0"/>
      <w:marTop w:val="0"/>
      <w:marBottom w:val="0"/>
      <w:divBdr>
        <w:top w:val="none" w:sz="0" w:space="0" w:color="auto"/>
        <w:left w:val="none" w:sz="0" w:space="0" w:color="auto"/>
        <w:bottom w:val="none" w:sz="0" w:space="0" w:color="auto"/>
        <w:right w:val="none" w:sz="0" w:space="0" w:color="auto"/>
      </w:divBdr>
    </w:div>
    <w:div w:id="1329208097">
      <w:bodyDiv w:val="1"/>
      <w:marLeft w:val="0"/>
      <w:marRight w:val="0"/>
      <w:marTop w:val="0"/>
      <w:marBottom w:val="0"/>
      <w:divBdr>
        <w:top w:val="none" w:sz="0" w:space="0" w:color="auto"/>
        <w:left w:val="none" w:sz="0" w:space="0" w:color="auto"/>
        <w:bottom w:val="none" w:sz="0" w:space="0" w:color="auto"/>
        <w:right w:val="none" w:sz="0" w:space="0" w:color="auto"/>
      </w:divBdr>
    </w:div>
    <w:div w:id="1410693023">
      <w:bodyDiv w:val="1"/>
      <w:marLeft w:val="0"/>
      <w:marRight w:val="0"/>
      <w:marTop w:val="0"/>
      <w:marBottom w:val="0"/>
      <w:divBdr>
        <w:top w:val="none" w:sz="0" w:space="0" w:color="auto"/>
        <w:left w:val="none" w:sz="0" w:space="0" w:color="auto"/>
        <w:bottom w:val="none" w:sz="0" w:space="0" w:color="auto"/>
        <w:right w:val="none" w:sz="0" w:space="0" w:color="auto"/>
      </w:divBdr>
    </w:div>
    <w:div w:id="1619798082">
      <w:bodyDiv w:val="1"/>
      <w:marLeft w:val="0"/>
      <w:marRight w:val="0"/>
      <w:marTop w:val="0"/>
      <w:marBottom w:val="0"/>
      <w:divBdr>
        <w:top w:val="none" w:sz="0" w:space="0" w:color="auto"/>
        <w:left w:val="none" w:sz="0" w:space="0" w:color="auto"/>
        <w:bottom w:val="none" w:sz="0" w:space="0" w:color="auto"/>
        <w:right w:val="none" w:sz="0" w:space="0" w:color="auto"/>
      </w:divBdr>
    </w:div>
    <w:div w:id="1715812931">
      <w:bodyDiv w:val="1"/>
      <w:marLeft w:val="0"/>
      <w:marRight w:val="0"/>
      <w:marTop w:val="0"/>
      <w:marBottom w:val="0"/>
      <w:divBdr>
        <w:top w:val="none" w:sz="0" w:space="0" w:color="auto"/>
        <w:left w:val="none" w:sz="0" w:space="0" w:color="auto"/>
        <w:bottom w:val="none" w:sz="0" w:space="0" w:color="auto"/>
        <w:right w:val="none" w:sz="0" w:space="0" w:color="auto"/>
      </w:divBdr>
    </w:div>
    <w:div w:id="1732147688">
      <w:bodyDiv w:val="1"/>
      <w:marLeft w:val="0"/>
      <w:marRight w:val="0"/>
      <w:marTop w:val="0"/>
      <w:marBottom w:val="0"/>
      <w:divBdr>
        <w:top w:val="none" w:sz="0" w:space="0" w:color="auto"/>
        <w:left w:val="none" w:sz="0" w:space="0" w:color="auto"/>
        <w:bottom w:val="none" w:sz="0" w:space="0" w:color="auto"/>
        <w:right w:val="none" w:sz="0" w:space="0" w:color="auto"/>
      </w:divBdr>
    </w:div>
    <w:div w:id="1766148203">
      <w:bodyDiv w:val="1"/>
      <w:marLeft w:val="0"/>
      <w:marRight w:val="0"/>
      <w:marTop w:val="0"/>
      <w:marBottom w:val="0"/>
      <w:divBdr>
        <w:top w:val="none" w:sz="0" w:space="0" w:color="auto"/>
        <w:left w:val="none" w:sz="0" w:space="0" w:color="auto"/>
        <w:bottom w:val="none" w:sz="0" w:space="0" w:color="auto"/>
        <w:right w:val="none" w:sz="0" w:space="0" w:color="auto"/>
      </w:divBdr>
    </w:div>
    <w:div w:id="1803842967">
      <w:bodyDiv w:val="1"/>
      <w:marLeft w:val="0"/>
      <w:marRight w:val="0"/>
      <w:marTop w:val="0"/>
      <w:marBottom w:val="0"/>
      <w:divBdr>
        <w:top w:val="none" w:sz="0" w:space="0" w:color="auto"/>
        <w:left w:val="none" w:sz="0" w:space="0" w:color="auto"/>
        <w:bottom w:val="none" w:sz="0" w:space="0" w:color="auto"/>
        <w:right w:val="none" w:sz="0" w:space="0" w:color="auto"/>
      </w:divBdr>
    </w:div>
    <w:div w:id="1910847220">
      <w:bodyDiv w:val="1"/>
      <w:marLeft w:val="0"/>
      <w:marRight w:val="0"/>
      <w:marTop w:val="0"/>
      <w:marBottom w:val="0"/>
      <w:divBdr>
        <w:top w:val="none" w:sz="0" w:space="0" w:color="auto"/>
        <w:left w:val="none" w:sz="0" w:space="0" w:color="auto"/>
        <w:bottom w:val="none" w:sz="0" w:space="0" w:color="auto"/>
        <w:right w:val="none" w:sz="0" w:space="0" w:color="auto"/>
      </w:divBdr>
    </w:div>
    <w:div w:id="1939832093">
      <w:bodyDiv w:val="1"/>
      <w:marLeft w:val="0"/>
      <w:marRight w:val="0"/>
      <w:marTop w:val="0"/>
      <w:marBottom w:val="0"/>
      <w:divBdr>
        <w:top w:val="none" w:sz="0" w:space="0" w:color="auto"/>
        <w:left w:val="none" w:sz="0" w:space="0" w:color="auto"/>
        <w:bottom w:val="none" w:sz="0" w:space="0" w:color="auto"/>
        <w:right w:val="none" w:sz="0" w:space="0" w:color="auto"/>
      </w:divBdr>
    </w:div>
    <w:div w:id="2012563339">
      <w:bodyDiv w:val="1"/>
      <w:marLeft w:val="0"/>
      <w:marRight w:val="0"/>
      <w:marTop w:val="0"/>
      <w:marBottom w:val="0"/>
      <w:divBdr>
        <w:top w:val="none" w:sz="0" w:space="0" w:color="auto"/>
        <w:left w:val="none" w:sz="0" w:space="0" w:color="auto"/>
        <w:bottom w:val="none" w:sz="0" w:space="0" w:color="auto"/>
        <w:right w:val="none" w:sz="0" w:space="0" w:color="auto"/>
      </w:divBdr>
    </w:div>
    <w:div w:id="2073651204">
      <w:bodyDiv w:val="1"/>
      <w:marLeft w:val="0"/>
      <w:marRight w:val="0"/>
      <w:marTop w:val="0"/>
      <w:marBottom w:val="0"/>
      <w:divBdr>
        <w:top w:val="none" w:sz="0" w:space="0" w:color="auto"/>
        <w:left w:val="none" w:sz="0" w:space="0" w:color="auto"/>
        <w:bottom w:val="none" w:sz="0" w:space="0" w:color="auto"/>
        <w:right w:val="none" w:sz="0" w:space="0" w:color="auto"/>
      </w:divBdr>
    </w:div>
    <w:div w:id="2083024598">
      <w:bodyDiv w:val="1"/>
      <w:marLeft w:val="0"/>
      <w:marRight w:val="0"/>
      <w:marTop w:val="0"/>
      <w:marBottom w:val="0"/>
      <w:divBdr>
        <w:top w:val="none" w:sz="0" w:space="0" w:color="auto"/>
        <w:left w:val="none" w:sz="0" w:space="0" w:color="auto"/>
        <w:bottom w:val="none" w:sz="0" w:space="0" w:color="auto"/>
        <w:right w:val="none" w:sz="0" w:space="0" w:color="auto"/>
      </w:divBdr>
    </w:div>
    <w:div w:id="21217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22270/ujpr.v4i5.309"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s://doi.org/10.22270/ujpr.v4i5.309"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hyperlink" Target="https://doi.org/10.1016/j.biomaterials.2015.01.00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hyperlink" Target="https://doi.org/10.1016/j.drudis.2018.01.043"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doi.org/10.1080/01932691.2018.1564672" TargetMode="External"/><Relationship Id="rId36"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hyperlink" Target="https://doi.org/10.1080/10717540600814402"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hyperlink" Target="https://doi.org/10.1016/j.bcp.2011.05.030" TargetMode="External"/><Relationship Id="rId30" Type="http://schemas.openxmlformats.org/officeDocument/2006/relationships/hyperlink" Target="https://doi.org/10.1039/C9BM00912D"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E:\data%20pelepasan%20obat%20irs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ta%20pelepasan%20obat%20irs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ta%20pelepasan%20obat%20irs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158506526513671"/>
          <c:y val="7.1197403743335566E-2"/>
          <c:w val="0.6614550242755407"/>
          <c:h val="0.77865198888973863"/>
        </c:manualLayout>
      </c:layout>
      <c:barChart>
        <c:barDir val="col"/>
        <c:grouping val="clustered"/>
        <c:ser>
          <c:idx val="0"/>
          <c:order val="0"/>
          <c:tx>
            <c:strRef>
              <c:f>Sheet1!$B$1</c:f>
              <c:strCache>
                <c:ptCount val="1"/>
                <c:pt idx="0">
                  <c:v>Nilai Yield</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idx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2ED4-4826-85A5-27AA381C0A88}"/>
              </c:ext>
            </c:extLst>
          </c:dPt>
          <c:dPt>
            <c:idx val="1"/>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2ED4-4826-85A5-27AA381C0A88}"/>
              </c:ext>
            </c:extLst>
          </c:dPt>
          <c:dPt>
            <c:idx val="2"/>
            <c:spPr>
              <a:solidFill>
                <a:srgbClr val="00B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2ED4-4826-85A5-27AA381C0A88}"/>
              </c:ext>
            </c:extLst>
          </c:dPt>
          <c:cat>
            <c:strRef>
              <c:f>Sheet1!$A$2:$A$4</c:f>
              <c:strCache>
                <c:ptCount val="3"/>
                <c:pt idx="0">
                  <c:v>Preparat A</c:v>
                </c:pt>
                <c:pt idx="1">
                  <c:v>Preparat B</c:v>
                </c:pt>
                <c:pt idx="2">
                  <c:v>Preparat C</c:v>
                </c:pt>
              </c:strCache>
            </c:strRef>
          </c:cat>
          <c:val>
            <c:numRef>
              <c:f>Sheet1!$B$2:$B$4</c:f>
              <c:numCache>
                <c:formatCode>General</c:formatCode>
                <c:ptCount val="3"/>
                <c:pt idx="0">
                  <c:v>88.11999999999999</c:v>
                </c:pt>
                <c:pt idx="1">
                  <c:v>92.43</c:v>
                </c:pt>
                <c:pt idx="2">
                  <c:v>93.11</c:v>
                </c:pt>
              </c:numCache>
            </c:numRef>
          </c:val>
          <c:extLst xmlns:c16r2="http://schemas.microsoft.com/office/drawing/2015/06/chart">
            <c:ext xmlns:c16="http://schemas.microsoft.com/office/drawing/2014/chart" uri="{C3380CC4-5D6E-409C-BE32-E72D297353CC}">
              <c16:uniqueId val="{00000006-2ED4-4826-85A5-27AA381C0A88}"/>
            </c:ext>
          </c:extLst>
        </c:ser>
        <c:gapWidth val="100"/>
        <c:overlap val="-24"/>
        <c:axId val="105133568"/>
        <c:axId val="105135104"/>
      </c:barChart>
      <c:catAx>
        <c:axId val="10513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lang="en-US"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05135104"/>
        <c:crosses val="autoZero"/>
        <c:auto val="1"/>
        <c:lblAlgn val="ctr"/>
        <c:lblOffset val="100"/>
      </c:catAx>
      <c:valAx>
        <c:axId val="105135104"/>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50000"/>
                        <a:lumOff val="50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Yield Value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05133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c:spPr>
          <c:dPt>
            <c:idx val="1"/>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2-445E-44A6-A624-E968C09A36A7}"/>
              </c:ext>
            </c:extLst>
          </c:dPt>
          <c:dPt>
            <c:idx val="2"/>
            <c:spPr>
              <a:solidFill>
                <a:srgbClr val="00B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4-445E-44A6-A624-E968C09A36A7}"/>
              </c:ext>
            </c:extLst>
          </c:dPt>
          <c:cat>
            <c:strRef>
              <c:f>Sheet1!$A$2:$A$4</c:f>
              <c:strCache>
                <c:ptCount val="3"/>
                <c:pt idx="0">
                  <c:v>Preparat A</c:v>
                </c:pt>
                <c:pt idx="1">
                  <c:v>Preparat B</c:v>
                </c:pt>
                <c:pt idx="2">
                  <c:v>Preparat C</c:v>
                </c:pt>
              </c:strCache>
            </c:strRef>
          </c:cat>
          <c:val>
            <c:numRef>
              <c:f>Sheet1!$B$2:$B$4</c:f>
              <c:numCache>
                <c:formatCode>General</c:formatCode>
                <c:ptCount val="3"/>
                <c:pt idx="0">
                  <c:v>1.54</c:v>
                </c:pt>
                <c:pt idx="1">
                  <c:v>1.02</c:v>
                </c:pt>
                <c:pt idx="2">
                  <c:v>0.66000000000000181</c:v>
                </c:pt>
              </c:numCache>
            </c:numRef>
          </c:val>
          <c:extLst xmlns:c16r2="http://schemas.microsoft.com/office/drawing/2015/06/chart">
            <c:ext xmlns:c16="http://schemas.microsoft.com/office/drawing/2014/chart" uri="{C3380CC4-5D6E-409C-BE32-E72D297353CC}">
              <c16:uniqueId val="{00000005-445E-44A6-A624-E968C09A36A7}"/>
            </c:ext>
          </c:extLst>
        </c:ser>
        <c:axId val="104954880"/>
        <c:axId val="105186048"/>
      </c:barChart>
      <c:catAx>
        <c:axId val="104954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05186048"/>
        <c:crosses val="autoZero"/>
        <c:auto val="1"/>
        <c:lblAlgn val="ctr"/>
        <c:lblOffset val="100"/>
      </c:catAx>
      <c:valAx>
        <c:axId val="105186048"/>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loading drug PERCENTAGE</a:t>
                </a:r>
                <a:endParaRPr lang="en-US" baseline="0">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049548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Preparat A</a:t>
            </a:r>
          </a:p>
        </c:rich>
      </c:tx>
      <c:layout>
        <c:manualLayout>
          <c:xMode val="edge"/>
          <c:yMode val="edge"/>
          <c:x val="0.39653129014995997"/>
          <c:y val="3.9473684210526355E-2"/>
        </c:manualLayout>
      </c:layout>
      <c:spPr>
        <a:noFill/>
        <a:ln>
          <a:noFill/>
        </a:ln>
        <a:effectLst/>
      </c:spPr>
    </c:title>
    <c:plotArea>
      <c:layout>
        <c:manualLayout>
          <c:layoutTarget val="inner"/>
          <c:xMode val="edge"/>
          <c:yMode val="edge"/>
          <c:x val="0.14400315947967321"/>
          <c:y val="5.4660113794500517E-2"/>
          <c:w val="0.72014238815759324"/>
          <c:h val="0.57614023247094293"/>
        </c:manualLayout>
      </c:layout>
      <c:scatterChart>
        <c:scatterStyle val="smoothMarker"/>
        <c:ser>
          <c:idx val="0"/>
          <c:order val="0"/>
          <c:tx>
            <c:v>formula 1</c:v>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Sheet1!$G$2:$G$10</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Sheet1!$H$2:$H$10</c:f>
              <c:numCache>
                <c:formatCode>General</c:formatCode>
                <c:ptCount val="9"/>
                <c:pt idx="0">
                  <c:v>6.0000000000000114E-3</c:v>
                </c:pt>
                <c:pt idx="1">
                  <c:v>1.0999999999999998E-2</c:v>
                </c:pt>
                <c:pt idx="2">
                  <c:v>1.2E-2</c:v>
                </c:pt>
                <c:pt idx="3">
                  <c:v>1.4E-2</c:v>
                </c:pt>
                <c:pt idx="4">
                  <c:v>1.7000000000000001E-2</c:v>
                </c:pt>
                <c:pt idx="5">
                  <c:v>2.1999999999999999E-2</c:v>
                </c:pt>
                <c:pt idx="6">
                  <c:v>1.7000000000000001E-2</c:v>
                </c:pt>
                <c:pt idx="7">
                  <c:v>1.4E-2</c:v>
                </c:pt>
                <c:pt idx="8">
                  <c:v>5.0000000000000105E-3</c:v>
                </c:pt>
              </c:numCache>
            </c:numRef>
          </c:yVal>
          <c:smooth val="1"/>
          <c:extLst xmlns:c16r2="http://schemas.microsoft.com/office/drawing/2015/06/chart">
            <c:ext xmlns:c16="http://schemas.microsoft.com/office/drawing/2014/chart" uri="{C3380CC4-5D6E-409C-BE32-E72D297353CC}">
              <c16:uniqueId val="{00000000-5AC9-41A4-8891-9ACC5CC1A48F}"/>
            </c:ext>
          </c:extLst>
        </c:ser>
        <c:axId val="104984960"/>
        <c:axId val="104986880"/>
      </c:scatterChart>
      <c:valAx>
        <c:axId val="104984960"/>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Time</a:t>
                </a:r>
              </a:p>
            </c:rich>
          </c:tx>
          <c:layout>
            <c:manualLayout>
              <c:xMode val="edge"/>
              <c:yMode val="edge"/>
              <c:x val="0.44025022545457926"/>
              <c:y val="0.9075119259727541"/>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986880"/>
        <c:crosses val="autoZero"/>
        <c:crossBetween val="midCat"/>
      </c:valAx>
      <c:valAx>
        <c:axId val="104986880"/>
        <c:scaling>
          <c:orientation val="minMax"/>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Absorbance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98496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Preparat B</a:t>
            </a:r>
          </a:p>
        </c:rich>
      </c:tx>
      <c:spPr>
        <a:noFill/>
        <a:ln>
          <a:noFill/>
        </a:ln>
        <a:effectLst/>
      </c:spPr>
    </c:title>
    <c:plotArea>
      <c:layout>
        <c:manualLayout>
          <c:layoutTarget val="inner"/>
          <c:xMode val="edge"/>
          <c:yMode val="edge"/>
          <c:x val="0.22170855355409341"/>
          <c:y val="0.23308511436070495"/>
          <c:w val="0.73007226836371564"/>
          <c:h val="0.64402774653168515"/>
        </c:manualLayout>
      </c:layout>
      <c:scatterChart>
        <c:scatterStyle val="smoothMarker"/>
        <c:ser>
          <c:idx val="0"/>
          <c:order val="0"/>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Sheet1!$B$15:$B$22</c:f>
              <c:numCache>
                <c:formatCode>General</c:formatCode>
                <c:ptCount val="8"/>
                <c:pt idx="0">
                  <c:v>0</c:v>
                </c:pt>
                <c:pt idx="1">
                  <c:v>10</c:v>
                </c:pt>
                <c:pt idx="2">
                  <c:v>20</c:v>
                </c:pt>
                <c:pt idx="3">
                  <c:v>30</c:v>
                </c:pt>
                <c:pt idx="4">
                  <c:v>40</c:v>
                </c:pt>
                <c:pt idx="5">
                  <c:v>50</c:v>
                </c:pt>
                <c:pt idx="6">
                  <c:v>60</c:v>
                </c:pt>
                <c:pt idx="7">
                  <c:v>70</c:v>
                </c:pt>
              </c:numCache>
            </c:numRef>
          </c:xVal>
          <c:yVal>
            <c:numRef>
              <c:f>Sheet1!$C$15:$C$22</c:f>
              <c:numCache>
                <c:formatCode>General</c:formatCode>
                <c:ptCount val="8"/>
                <c:pt idx="0">
                  <c:v>0</c:v>
                </c:pt>
                <c:pt idx="1">
                  <c:v>0</c:v>
                </c:pt>
                <c:pt idx="2">
                  <c:v>1.0999999999999998E-2</c:v>
                </c:pt>
                <c:pt idx="3">
                  <c:v>2.1999999999999999E-2</c:v>
                </c:pt>
                <c:pt idx="4">
                  <c:v>3.500000000000001E-2</c:v>
                </c:pt>
                <c:pt idx="5">
                  <c:v>4.1000000000000002E-2</c:v>
                </c:pt>
                <c:pt idx="6">
                  <c:v>1.4E-2</c:v>
                </c:pt>
                <c:pt idx="7">
                  <c:v>1.2E-2</c:v>
                </c:pt>
              </c:numCache>
            </c:numRef>
          </c:yVal>
          <c:smooth val="1"/>
          <c:extLst xmlns:c16r2="http://schemas.microsoft.com/office/drawing/2015/06/chart">
            <c:ext xmlns:c16="http://schemas.microsoft.com/office/drawing/2014/chart" uri="{C3380CC4-5D6E-409C-BE32-E72D297353CC}">
              <c16:uniqueId val="{00000000-2313-4DCA-948C-DD5F69D6F7BF}"/>
            </c:ext>
          </c:extLst>
        </c:ser>
        <c:axId val="105215104"/>
        <c:axId val="105217408"/>
      </c:scatterChart>
      <c:valAx>
        <c:axId val="10521510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Time</a:t>
                </a:r>
              </a:p>
            </c:rich>
          </c:tx>
          <c:layout>
            <c:manualLayout>
              <c:xMode val="edge"/>
              <c:yMode val="edge"/>
              <c:x val="0.51127149110920067"/>
              <c:y val="0.8621017593913457"/>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217408"/>
        <c:crosses val="autoZero"/>
        <c:crossBetween val="midCat"/>
      </c:valAx>
      <c:valAx>
        <c:axId val="105217408"/>
        <c:scaling>
          <c:orientation val="minMax"/>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Absorbance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2151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Preparat C</a:t>
            </a:r>
          </a:p>
        </c:rich>
      </c:tx>
      <c:spPr>
        <a:noFill/>
        <a:ln>
          <a:noFill/>
        </a:ln>
        <a:effectLst/>
      </c:spPr>
    </c:title>
    <c:plotArea>
      <c:layout/>
      <c:scatterChart>
        <c:scatterStyle val="smoothMarker"/>
        <c:ser>
          <c:idx val="0"/>
          <c:order val="0"/>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Sheet1!$G$26:$G$33</c:f>
              <c:numCache>
                <c:formatCode>General</c:formatCode>
                <c:ptCount val="8"/>
                <c:pt idx="0">
                  <c:v>0</c:v>
                </c:pt>
                <c:pt idx="1">
                  <c:v>10</c:v>
                </c:pt>
                <c:pt idx="2">
                  <c:v>20</c:v>
                </c:pt>
                <c:pt idx="3">
                  <c:v>30</c:v>
                </c:pt>
                <c:pt idx="4">
                  <c:v>40</c:v>
                </c:pt>
                <c:pt idx="5">
                  <c:v>50</c:v>
                </c:pt>
                <c:pt idx="6">
                  <c:v>60</c:v>
                </c:pt>
                <c:pt idx="7">
                  <c:v>70</c:v>
                </c:pt>
              </c:numCache>
            </c:numRef>
          </c:xVal>
          <c:yVal>
            <c:numRef>
              <c:f>Sheet1!$H$26:$H$33</c:f>
              <c:numCache>
                <c:formatCode>General</c:formatCode>
                <c:ptCount val="8"/>
                <c:pt idx="0">
                  <c:v>3.0000000000000057E-3</c:v>
                </c:pt>
                <c:pt idx="1">
                  <c:v>1.2E-2</c:v>
                </c:pt>
                <c:pt idx="2">
                  <c:v>1.2999999999999998E-2</c:v>
                </c:pt>
                <c:pt idx="3">
                  <c:v>1.0999999999999998E-2</c:v>
                </c:pt>
                <c:pt idx="4">
                  <c:v>1.2999999999999998E-2</c:v>
                </c:pt>
                <c:pt idx="5">
                  <c:v>1.7999999999999999E-2</c:v>
                </c:pt>
                <c:pt idx="6">
                  <c:v>9.0000000000000028E-3</c:v>
                </c:pt>
                <c:pt idx="7">
                  <c:v>3.0000000000000057E-3</c:v>
                </c:pt>
              </c:numCache>
            </c:numRef>
          </c:yVal>
          <c:smooth val="1"/>
          <c:extLst xmlns:c16r2="http://schemas.microsoft.com/office/drawing/2015/06/chart">
            <c:ext xmlns:c16="http://schemas.microsoft.com/office/drawing/2014/chart" uri="{C3380CC4-5D6E-409C-BE32-E72D297353CC}">
              <c16:uniqueId val="{00000000-6C76-46EB-A21A-4C69D3BEED6B}"/>
            </c:ext>
          </c:extLst>
        </c:ser>
        <c:axId val="105257600"/>
        <c:axId val="105272448"/>
      </c:scatterChart>
      <c:valAx>
        <c:axId val="105257600"/>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Time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272448"/>
        <c:crosses val="autoZero"/>
        <c:crossBetween val="midCat"/>
      </c:valAx>
      <c:valAx>
        <c:axId val="105272448"/>
        <c:scaling>
          <c:orientation val="minMax"/>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Absorbance</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25760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5511F-6800-4381-8610-3A9A6829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3625</Words>
  <Characters>20668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La_Hamidu</dc:creator>
  <cp:lastModifiedBy>Kapil Kumar</cp:lastModifiedBy>
  <cp:revision>9</cp:revision>
  <cp:lastPrinted>2018-07-25T06:05:00Z</cp:lastPrinted>
  <dcterms:created xsi:type="dcterms:W3CDTF">2020-10-23T17:37:00Z</dcterms:created>
  <dcterms:modified xsi:type="dcterms:W3CDTF">2021-05-23T16:36:00Z</dcterms:modified>
</cp:coreProperties>
</file>