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AE2" w:rsidRPr="006C1E68" w:rsidRDefault="00DD7AE2" w:rsidP="00DD7AE2">
      <w:pPr>
        <w:shd w:val="clear" w:color="auto" w:fill="00B050"/>
        <w:jc w:val="center"/>
        <w:rPr>
          <w:rFonts w:ascii="Times New Roman" w:hAnsi="Times New Roman" w:cs="Times New Roman"/>
          <w:b/>
          <w:bCs/>
          <w:color w:val="FFFFFF"/>
          <w:sz w:val="28"/>
          <w:szCs w:val="28"/>
        </w:rPr>
      </w:pPr>
      <w:r w:rsidRPr="006C1E68">
        <w:rPr>
          <w:rFonts w:ascii="Times New Roman" w:hAnsi="Times New Roman" w:cs="Times New Roman"/>
          <w:b/>
          <w:bCs/>
          <w:color w:val="FFFFFF"/>
          <w:sz w:val="28"/>
          <w:szCs w:val="28"/>
        </w:rPr>
        <w:t>Reviewer’s Comments</w:t>
      </w:r>
    </w:p>
    <w:p w:rsidR="000A0A02" w:rsidRDefault="000A0A02" w:rsidP="000A0A02">
      <w:pPr>
        <w:widowControl w:val="0"/>
        <w:autoSpaceDE w:val="0"/>
        <w:autoSpaceDN w:val="0"/>
        <w:adjustRightInd w:val="0"/>
        <w:jc w:val="center"/>
        <w:rPr>
          <w:rFonts w:ascii="Times New Roman" w:hAnsi="Times New Roman" w:cs="Times New Roman"/>
          <w:b/>
          <w:bCs/>
          <w:color w:val="000000"/>
          <w:lang w:val="en-GB"/>
        </w:rPr>
      </w:pPr>
    </w:p>
    <w:p w:rsidR="00DD7AE2" w:rsidRDefault="00DD7AE2" w:rsidP="000A0A02">
      <w:pPr>
        <w:widowControl w:val="0"/>
        <w:autoSpaceDE w:val="0"/>
        <w:autoSpaceDN w:val="0"/>
        <w:adjustRightInd w:val="0"/>
        <w:jc w:val="center"/>
        <w:rPr>
          <w:rFonts w:ascii="Times New Roman" w:hAnsi="Times New Roman" w:cs="Times New Roman"/>
          <w:b/>
          <w:bCs/>
          <w:color w:val="000000"/>
          <w:lang w:val="en-GB"/>
        </w:rPr>
      </w:pPr>
      <w:commentRangeStart w:id="0"/>
      <w:r>
        <w:rPr>
          <w:rFonts w:ascii="Times New Roman" w:hAnsi="Times New Roman" w:cs="Times New Roman"/>
          <w:b/>
          <w:bCs/>
          <w:noProof/>
          <w:color w:val="000000"/>
        </w:rPr>
        <w:drawing>
          <wp:inline distT="0" distB="0" distL="0" distR="0">
            <wp:extent cx="6638925" cy="2108267"/>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638925" cy="2108267"/>
                    </a:xfrm>
                    <a:prstGeom prst="rect">
                      <a:avLst/>
                    </a:prstGeom>
                    <a:noFill/>
                    <a:ln w="9525">
                      <a:noFill/>
                      <a:miter lim="800000"/>
                      <a:headEnd/>
                      <a:tailEnd/>
                    </a:ln>
                  </pic:spPr>
                </pic:pic>
              </a:graphicData>
            </a:graphic>
          </wp:inline>
        </w:drawing>
      </w:r>
      <w:commentRangeEnd w:id="0"/>
      <w:r w:rsidR="00FF50C1">
        <w:rPr>
          <w:rStyle w:val="CommentReference"/>
        </w:rPr>
        <w:commentReference w:id="0"/>
      </w:r>
    </w:p>
    <w:p w:rsidR="00F342E8" w:rsidRDefault="00F342E8" w:rsidP="000A0A02">
      <w:pPr>
        <w:widowControl w:val="0"/>
        <w:autoSpaceDE w:val="0"/>
        <w:autoSpaceDN w:val="0"/>
        <w:adjustRightInd w:val="0"/>
        <w:jc w:val="center"/>
        <w:rPr>
          <w:rFonts w:ascii="Times New Roman" w:hAnsi="Times New Roman" w:cs="Times New Roman"/>
          <w:b/>
          <w:bCs/>
          <w:color w:val="000000"/>
          <w:lang w:val="en-GB"/>
        </w:rPr>
      </w:pPr>
      <w:r w:rsidRPr="00F342E8">
        <w:rPr>
          <w:rFonts w:ascii="Times New Roman" w:hAnsi="Times New Roman" w:cs="Times New Roman"/>
          <w:b/>
          <w:bCs/>
          <w:color w:val="000000"/>
          <w:lang w:val="en-GB"/>
        </w:rPr>
        <w:t>CO-</w:t>
      </w:r>
      <w:commentRangeStart w:id="1"/>
      <w:r w:rsidRPr="00F342E8">
        <w:rPr>
          <w:rFonts w:ascii="Times New Roman" w:hAnsi="Times New Roman" w:cs="Times New Roman"/>
          <w:b/>
          <w:bCs/>
          <w:color w:val="000000"/>
          <w:lang w:val="en-GB"/>
        </w:rPr>
        <w:t xml:space="preserve">ADMINISTRATION OF </w:t>
      </w:r>
      <w:commentRangeStart w:id="2"/>
      <w:r w:rsidRPr="00F342E8">
        <w:rPr>
          <w:rFonts w:ascii="Times New Roman" w:hAnsi="Times New Roman" w:cs="Times New Roman"/>
          <w:b/>
          <w:bCs/>
          <w:color w:val="000000"/>
          <w:lang w:val="en-GB"/>
        </w:rPr>
        <w:t xml:space="preserve">GOKO HERBAL </w:t>
      </w:r>
      <w:commentRangeStart w:id="3"/>
      <w:r w:rsidRPr="00F342E8">
        <w:rPr>
          <w:rFonts w:ascii="Times New Roman" w:hAnsi="Times New Roman" w:cs="Times New Roman"/>
          <w:b/>
          <w:bCs/>
          <w:color w:val="000000"/>
          <w:lang w:val="en-GB"/>
        </w:rPr>
        <w:t>CLEANS</w:t>
      </w:r>
      <w:commentRangeStart w:id="4"/>
      <w:r w:rsidRPr="00F342E8">
        <w:rPr>
          <w:rFonts w:ascii="Times New Roman" w:hAnsi="Times New Roman" w:cs="Times New Roman"/>
          <w:b/>
          <w:bCs/>
          <w:color w:val="000000"/>
          <w:lang w:val="en-GB"/>
        </w:rPr>
        <w:t>ER</w:t>
      </w:r>
      <w:commentRangeEnd w:id="4"/>
      <w:r w:rsidR="00FF50C1">
        <w:rPr>
          <w:rStyle w:val="CommentReference"/>
        </w:rPr>
        <w:commentReference w:id="4"/>
      </w:r>
      <w:commentRangeStart w:id="5"/>
      <w:r w:rsidR="005E7E3F" w:rsidRPr="00F0139A">
        <w:rPr>
          <w:rFonts w:ascii="Times New Roman" w:hAnsi="Times New Roman" w:cs="Times New Roman"/>
          <w:b/>
          <w:bCs/>
          <w:color w:val="000000"/>
          <w:lang w:val="en-GB"/>
        </w:rPr>
        <w:sym w:font="Symbol" w:char="F0E2"/>
      </w:r>
      <w:commentRangeEnd w:id="5"/>
      <w:r w:rsidR="00F0139A">
        <w:rPr>
          <w:rStyle w:val="CommentReference"/>
        </w:rPr>
        <w:commentReference w:id="5"/>
      </w:r>
      <w:r w:rsidRPr="00F342E8">
        <w:rPr>
          <w:rFonts w:ascii="Times New Roman" w:hAnsi="Times New Roman" w:cs="Times New Roman"/>
          <w:b/>
          <w:bCs/>
          <w:color w:val="000000"/>
          <w:lang w:val="en-GB"/>
        </w:rPr>
        <w:t xml:space="preserve">AND PARACETAMOL: A HERB-DRUG </w:t>
      </w:r>
      <w:commentRangeStart w:id="6"/>
      <w:r w:rsidRPr="00F342E8">
        <w:rPr>
          <w:rFonts w:ascii="Times New Roman" w:hAnsi="Times New Roman" w:cs="Times New Roman"/>
          <w:b/>
          <w:bCs/>
          <w:color w:val="000000"/>
          <w:lang w:val="en-GB"/>
        </w:rPr>
        <w:t>INTERACT</w:t>
      </w:r>
      <w:commentRangeEnd w:id="2"/>
      <w:r w:rsidR="00FF50C1">
        <w:rPr>
          <w:rStyle w:val="CommentReference"/>
        </w:rPr>
        <w:commentReference w:id="2"/>
      </w:r>
      <w:r w:rsidRPr="00F342E8">
        <w:rPr>
          <w:rFonts w:ascii="Times New Roman" w:hAnsi="Times New Roman" w:cs="Times New Roman"/>
          <w:b/>
          <w:bCs/>
          <w:color w:val="000000"/>
          <w:lang w:val="en-GB"/>
        </w:rPr>
        <w:t>ION STUDY</w:t>
      </w:r>
      <w:commentRangeEnd w:id="1"/>
      <w:r w:rsidR="00FF50C1">
        <w:rPr>
          <w:rStyle w:val="CommentReference"/>
        </w:rPr>
        <w:commentReference w:id="1"/>
      </w:r>
      <w:commentRangeEnd w:id="3"/>
      <w:commentRangeEnd w:id="6"/>
      <w:r w:rsidR="00F0139A">
        <w:rPr>
          <w:rStyle w:val="CommentReference"/>
        </w:rPr>
        <w:commentReference w:id="3"/>
      </w:r>
      <w:r w:rsidR="00843793">
        <w:rPr>
          <w:rStyle w:val="CommentReference"/>
        </w:rPr>
        <w:commentReference w:id="6"/>
      </w:r>
    </w:p>
    <w:p w:rsidR="005F68E1" w:rsidRDefault="005F68E1" w:rsidP="000A0A02">
      <w:pPr>
        <w:widowControl w:val="0"/>
        <w:autoSpaceDE w:val="0"/>
        <w:autoSpaceDN w:val="0"/>
        <w:adjustRightInd w:val="0"/>
        <w:rPr>
          <w:rFonts w:ascii="Times New Roman" w:hAnsi="Times New Roman" w:cs="Times New Roman"/>
          <w:b/>
          <w:bCs/>
          <w:color w:val="000000"/>
          <w:lang w:val="en-GB"/>
        </w:rPr>
      </w:pPr>
    </w:p>
    <w:p w:rsidR="0080652E" w:rsidRDefault="0080652E" w:rsidP="000A0A02">
      <w:pPr>
        <w:widowControl w:val="0"/>
        <w:autoSpaceDE w:val="0"/>
        <w:autoSpaceDN w:val="0"/>
        <w:adjustRightInd w:val="0"/>
        <w:rPr>
          <w:rFonts w:ascii="Times New Roman" w:hAnsi="Times New Roman" w:cs="Times New Roman"/>
          <w:b/>
          <w:bCs/>
          <w:color w:val="000000"/>
          <w:lang w:val="en-GB"/>
        </w:rPr>
      </w:pPr>
    </w:p>
    <w:p w:rsidR="005F68E1" w:rsidRPr="00EC01C0" w:rsidRDefault="005F68E1" w:rsidP="000A0A02">
      <w:pPr>
        <w:widowControl w:val="0"/>
        <w:autoSpaceDE w:val="0"/>
        <w:autoSpaceDN w:val="0"/>
        <w:adjustRightInd w:val="0"/>
        <w:rPr>
          <w:rFonts w:ascii="Times New Roman" w:hAnsi="Times New Roman" w:cs="Times New Roman"/>
          <w:b/>
          <w:bCs/>
          <w:color w:val="000000"/>
          <w:lang w:val="en-GB"/>
        </w:rPr>
      </w:pPr>
      <w:commentRangeStart w:id="7"/>
      <w:r w:rsidRPr="00EC01C0">
        <w:rPr>
          <w:rFonts w:ascii="Times New Roman" w:hAnsi="Times New Roman" w:cs="Times New Roman"/>
          <w:b/>
          <w:bCs/>
          <w:color w:val="000000"/>
          <w:lang w:val="en-GB"/>
        </w:rPr>
        <w:t>ABS</w:t>
      </w:r>
      <w:commentRangeStart w:id="8"/>
      <w:r w:rsidRPr="00EC01C0">
        <w:rPr>
          <w:rFonts w:ascii="Times New Roman" w:hAnsi="Times New Roman" w:cs="Times New Roman"/>
          <w:b/>
          <w:bCs/>
          <w:color w:val="000000"/>
          <w:lang w:val="en-GB"/>
        </w:rPr>
        <w:t>TRACT</w:t>
      </w:r>
      <w:commentRangeEnd w:id="8"/>
      <w:r w:rsidR="00FF50C1">
        <w:rPr>
          <w:rStyle w:val="CommentReference"/>
        </w:rPr>
        <w:commentReference w:id="8"/>
      </w:r>
    </w:p>
    <w:p w:rsidR="00616AB0" w:rsidRDefault="00E16588">
      <w:pPr>
        <w:ind w:right="-23"/>
        <w:jc w:val="both"/>
        <w:rPr>
          <w:rFonts w:ascii="Times New Roman" w:hAnsi="Times New Roman" w:cs="Times New Roman"/>
        </w:rPr>
      </w:pPr>
      <w:commentRangeStart w:id="9"/>
      <w:r w:rsidRPr="00EC01C0">
        <w:rPr>
          <w:rFonts w:ascii="Times New Roman" w:hAnsi="Times New Roman" w:cs="Times New Roman"/>
        </w:rPr>
        <w:t xml:space="preserve">Herbs </w:t>
      </w:r>
      <w:commentRangeEnd w:id="9"/>
      <w:r w:rsidR="00FF50C1">
        <w:rPr>
          <w:rStyle w:val="CommentReference"/>
        </w:rPr>
        <w:commentReference w:id="9"/>
      </w:r>
      <w:r w:rsidRPr="00EC01C0">
        <w:rPr>
          <w:rFonts w:ascii="Times New Roman" w:hAnsi="Times New Roman" w:cs="Times New Roman"/>
        </w:rPr>
        <w:t xml:space="preserve">are known to contain certain </w:t>
      </w:r>
      <w:commentRangeStart w:id="10"/>
      <w:r w:rsidRPr="00EC01C0">
        <w:rPr>
          <w:rFonts w:ascii="Times New Roman" w:hAnsi="Times New Roman" w:cs="Times New Roman"/>
        </w:rPr>
        <w:t>phyto</w:t>
      </w:r>
      <w:r w:rsidR="00EC01C0" w:rsidRPr="00EC01C0">
        <w:rPr>
          <w:rFonts w:ascii="Times New Roman" w:hAnsi="Times New Roman" w:cs="Times New Roman"/>
        </w:rPr>
        <w:t>-</w:t>
      </w:r>
      <w:r w:rsidRPr="00EC01C0">
        <w:rPr>
          <w:rFonts w:ascii="Times New Roman" w:hAnsi="Times New Roman" w:cs="Times New Roman"/>
        </w:rPr>
        <w:t xml:space="preserve">constituents </w:t>
      </w:r>
      <w:commentRangeEnd w:id="10"/>
      <w:r w:rsidR="00F0139A">
        <w:rPr>
          <w:rStyle w:val="CommentReference"/>
        </w:rPr>
        <w:commentReference w:id="10"/>
      </w:r>
      <w:r w:rsidRPr="00EC01C0">
        <w:rPr>
          <w:rFonts w:ascii="Times New Roman" w:hAnsi="Times New Roman" w:cs="Times New Roman"/>
        </w:rPr>
        <w:t xml:space="preserve">which alter the bioavailability of co-administered drugs resulting to toxicities or diminished efficacy. Therefore, concomitant intake of herbal products with orthodox medicines poses great therapeutic/safety concern. </w:t>
      </w:r>
      <w:r w:rsidR="00EC01C0" w:rsidRPr="00EC01C0">
        <w:rPr>
          <w:rFonts w:ascii="Times New Roman" w:hAnsi="Times New Roman" w:cs="Times New Roman"/>
        </w:rPr>
        <w:t xml:space="preserve">Paracetamol </w:t>
      </w:r>
      <w:r w:rsidRPr="00EC01C0">
        <w:rPr>
          <w:rFonts w:ascii="Times New Roman" w:hAnsi="Times New Roman" w:cs="Times New Roman"/>
        </w:rPr>
        <w:t>is hydroxylated via CYP2E1 to give the major hepatotoxin, N-acetyl-</w:t>
      </w:r>
      <w:commentRangeStart w:id="11"/>
      <w:r w:rsidRPr="00EC01C0">
        <w:rPr>
          <w:rFonts w:ascii="Times New Roman" w:hAnsi="Times New Roman" w:cs="Times New Roman"/>
        </w:rPr>
        <w:t>p</w:t>
      </w:r>
      <w:commentRangeEnd w:id="11"/>
      <w:r w:rsidR="00EF2813">
        <w:rPr>
          <w:rStyle w:val="CommentReference"/>
        </w:rPr>
        <w:commentReference w:id="11"/>
      </w:r>
      <w:r w:rsidRPr="00EC01C0">
        <w:rPr>
          <w:rFonts w:ascii="Times New Roman" w:hAnsi="Times New Roman" w:cs="Times New Roman"/>
        </w:rPr>
        <w:t xml:space="preserve">-benzoquinone imine (NAPQI). The present study aimed to evaluate the effects of co-administering paracetamol and </w:t>
      </w:r>
      <w:r w:rsidR="00EC01C0" w:rsidRPr="00EC01C0">
        <w:rPr>
          <w:rFonts w:ascii="Times New Roman" w:hAnsi="Times New Roman" w:cs="Times New Roman"/>
          <w:color w:val="000000" w:themeColor="text1"/>
        </w:rPr>
        <w:t>Goko cleanser</w:t>
      </w:r>
      <w:r w:rsidR="00EC01C0" w:rsidRPr="00EC01C0">
        <w:rPr>
          <w:rFonts w:ascii="Times New Roman" w:hAnsi="Times New Roman" w:cs="Times New Roman"/>
          <w:color w:val="000000" w:themeColor="text1"/>
        </w:rPr>
        <w:sym w:font="Symbol" w:char="F0E2"/>
      </w:r>
      <w:r w:rsidRPr="00EC01C0">
        <w:rPr>
          <w:rFonts w:ascii="Times New Roman" w:hAnsi="Times New Roman" w:cs="Times New Roman"/>
        </w:rPr>
        <w:t xml:space="preserve">on the </w:t>
      </w:r>
      <w:commentRangeStart w:id="12"/>
      <w:r w:rsidRPr="00EC01C0">
        <w:rPr>
          <w:rFonts w:ascii="Times New Roman" w:hAnsi="Times New Roman" w:cs="Times New Roman"/>
        </w:rPr>
        <w:t xml:space="preserve">liver.The </w:t>
      </w:r>
      <w:commentRangeEnd w:id="12"/>
      <w:r w:rsidR="00F0139A">
        <w:rPr>
          <w:rStyle w:val="CommentReference"/>
        </w:rPr>
        <w:commentReference w:id="12"/>
      </w:r>
      <w:r w:rsidRPr="00EC01C0">
        <w:rPr>
          <w:rFonts w:ascii="Times New Roman" w:hAnsi="Times New Roman" w:cs="Times New Roman"/>
        </w:rPr>
        <w:t xml:space="preserve">study sought to mimic conventional usage of </w:t>
      </w:r>
      <w:r w:rsidR="00EC01C0" w:rsidRPr="00EC01C0">
        <w:rPr>
          <w:rFonts w:ascii="Times New Roman" w:hAnsi="Times New Roman" w:cs="Times New Roman"/>
          <w:color w:val="000000" w:themeColor="text1"/>
        </w:rPr>
        <w:t>Goko cleanser</w:t>
      </w:r>
      <w:r w:rsidR="00EC01C0" w:rsidRPr="00EC01C0">
        <w:rPr>
          <w:rFonts w:ascii="Times New Roman" w:hAnsi="Times New Roman" w:cs="Times New Roman"/>
          <w:color w:val="000000" w:themeColor="text1"/>
        </w:rPr>
        <w:sym w:font="Symbol" w:char="F0E2"/>
      </w:r>
      <w:r w:rsidRPr="00EC01C0">
        <w:rPr>
          <w:rFonts w:ascii="Times New Roman" w:hAnsi="Times New Roman" w:cs="Times New Roman"/>
        </w:rPr>
        <w:t>followed by ingestion of paracetamol, a likely scenario given the popularity of both</w:t>
      </w:r>
      <w:r w:rsidR="00EC01C0" w:rsidRPr="00EC01C0">
        <w:rPr>
          <w:rFonts w:ascii="Times New Roman" w:hAnsi="Times New Roman" w:cs="Times New Roman"/>
        </w:rPr>
        <w:t xml:space="preserve"> medications</w:t>
      </w:r>
      <w:r w:rsidRPr="00EC01C0">
        <w:rPr>
          <w:rFonts w:ascii="Times New Roman" w:hAnsi="Times New Roman" w:cs="Times New Roman"/>
        </w:rPr>
        <w:t xml:space="preserve">. </w:t>
      </w:r>
      <w:commentRangeStart w:id="13"/>
      <w:r w:rsidRPr="00EC01C0">
        <w:rPr>
          <w:rFonts w:ascii="Times New Roman" w:hAnsi="Times New Roman" w:cs="Times New Roman"/>
        </w:rPr>
        <w:t xml:space="preserve">Twenty rats of four groups </w:t>
      </w:r>
      <w:commentRangeEnd w:id="13"/>
      <w:r w:rsidR="00FF50C1">
        <w:rPr>
          <w:rStyle w:val="CommentReference"/>
        </w:rPr>
        <w:commentReference w:id="13"/>
      </w:r>
      <w:r w:rsidRPr="00EC01C0">
        <w:rPr>
          <w:rFonts w:ascii="Times New Roman" w:hAnsi="Times New Roman" w:cs="Times New Roman"/>
        </w:rPr>
        <w:t xml:space="preserve">were used </w:t>
      </w:r>
      <w:r w:rsidR="00A81FD9">
        <w:rPr>
          <w:rFonts w:ascii="Times New Roman" w:hAnsi="Times New Roman" w:cs="Times New Roman"/>
        </w:rPr>
        <w:t>for the experiment. Group one (c</w:t>
      </w:r>
      <w:r w:rsidRPr="00EC01C0">
        <w:rPr>
          <w:rFonts w:ascii="Times New Roman" w:hAnsi="Times New Roman" w:cs="Times New Roman"/>
        </w:rPr>
        <w:t>ontrol group)</w:t>
      </w:r>
      <w:ins w:id="14" w:author="anonymous" w:date="2021-08-26T22:19:00Z">
        <w:r w:rsidR="0070238B">
          <w:rPr>
            <w:rFonts w:ascii="Times New Roman" w:hAnsi="Times New Roman" w:cs="Times New Roman"/>
          </w:rPr>
          <w:t xml:space="preserve"> received</w:t>
        </w:r>
      </w:ins>
      <w:r w:rsidRPr="00EC01C0">
        <w:rPr>
          <w:rFonts w:ascii="Times New Roman" w:hAnsi="Times New Roman" w:cs="Times New Roman"/>
        </w:rPr>
        <w:t xml:space="preserve"> distilled water only; Group two received paracetamol only (100mg/kg), Group three received </w:t>
      </w:r>
      <w:r w:rsidR="00EC01C0" w:rsidRPr="00EC01C0">
        <w:rPr>
          <w:rFonts w:ascii="Times New Roman" w:hAnsi="Times New Roman" w:cs="Times New Roman"/>
          <w:color w:val="000000" w:themeColor="text1"/>
        </w:rPr>
        <w:t>Goko cleanser</w:t>
      </w:r>
      <w:r w:rsidR="00EC01C0" w:rsidRPr="00EC01C0">
        <w:rPr>
          <w:rFonts w:ascii="Times New Roman" w:hAnsi="Times New Roman" w:cs="Times New Roman"/>
          <w:color w:val="000000" w:themeColor="text1"/>
        </w:rPr>
        <w:sym w:font="Symbol" w:char="F0E2"/>
      </w:r>
      <w:r w:rsidRPr="00EC01C0">
        <w:rPr>
          <w:rFonts w:ascii="Times New Roman" w:hAnsi="Times New Roman" w:cs="Times New Roman"/>
        </w:rPr>
        <w:t xml:space="preserve">only (2 mL/kg) and Group four received </w:t>
      </w:r>
      <w:ins w:id="15" w:author="anonymous" w:date="2021-08-26T22:19:00Z">
        <w:r w:rsidR="0070238B">
          <w:rPr>
            <w:rFonts w:ascii="Times New Roman" w:hAnsi="Times New Roman" w:cs="Times New Roman"/>
          </w:rPr>
          <w:t xml:space="preserve">mixture of </w:t>
        </w:r>
      </w:ins>
      <w:r w:rsidRPr="00EC01C0">
        <w:rPr>
          <w:rFonts w:ascii="Times New Roman" w:hAnsi="Times New Roman" w:cs="Times New Roman"/>
        </w:rPr>
        <w:t xml:space="preserve">paracetamol and </w:t>
      </w:r>
      <w:r w:rsidR="00EC01C0" w:rsidRPr="00EC01C0">
        <w:rPr>
          <w:rFonts w:ascii="Times New Roman" w:hAnsi="Times New Roman" w:cs="Times New Roman"/>
          <w:color w:val="000000" w:themeColor="text1"/>
        </w:rPr>
        <w:t>Goko cleanser</w:t>
      </w:r>
      <w:r w:rsidR="00EC01C0" w:rsidRPr="00EC01C0">
        <w:rPr>
          <w:rFonts w:ascii="Times New Roman" w:hAnsi="Times New Roman" w:cs="Times New Roman"/>
          <w:color w:val="000000" w:themeColor="text1"/>
        </w:rPr>
        <w:sym w:font="Symbol" w:char="F0E2"/>
      </w:r>
      <w:r w:rsidRPr="00EC01C0">
        <w:rPr>
          <w:rFonts w:ascii="Times New Roman" w:hAnsi="Times New Roman" w:cs="Times New Roman"/>
        </w:rPr>
        <w:t xml:space="preserve">concomitantly for 3 days. Blood and liver samples were harvested after animal sacrifice and subjected to biochemical and histopathological analysis respectively. Results obtained revealed a </w:t>
      </w:r>
      <w:r w:rsidR="0001647C">
        <w:rPr>
          <w:rFonts w:ascii="Times New Roman" w:hAnsi="Times New Roman" w:cs="Times New Roman"/>
        </w:rPr>
        <w:t>significant decrease (P</w:t>
      </w:r>
      <w:r w:rsidRPr="00EC01C0">
        <w:rPr>
          <w:rFonts w:ascii="Times New Roman" w:hAnsi="Times New Roman" w:cs="Times New Roman"/>
        </w:rPr>
        <w:t xml:space="preserve">&lt;0.05) in the levels of the liver enzymes (ALT, </w:t>
      </w:r>
      <w:commentRangeStart w:id="16"/>
      <w:r w:rsidRPr="00EC01C0">
        <w:rPr>
          <w:rFonts w:ascii="Times New Roman" w:hAnsi="Times New Roman" w:cs="Times New Roman"/>
        </w:rPr>
        <w:t>AST</w:t>
      </w:r>
      <w:commentRangeEnd w:id="16"/>
      <w:r w:rsidR="00F0139A">
        <w:rPr>
          <w:rStyle w:val="CommentReference"/>
        </w:rPr>
        <w:commentReference w:id="16"/>
      </w:r>
      <w:r w:rsidRPr="00EC01C0">
        <w:rPr>
          <w:rFonts w:ascii="Times New Roman" w:hAnsi="Times New Roman" w:cs="Times New Roman"/>
        </w:rPr>
        <w:t xml:space="preserve">, and GGT) in the </w:t>
      </w:r>
      <w:r w:rsidR="00EC01C0" w:rsidRPr="00EC01C0">
        <w:rPr>
          <w:rFonts w:ascii="Times New Roman" w:hAnsi="Times New Roman" w:cs="Times New Roman"/>
          <w:color w:val="000000" w:themeColor="text1"/>
        </w:rPr>
        <w:t>Goko cleanser</w:t>
      </w:r>
      <w:r w:rsidR="00EC01C0" w:rsidRPr="00EC01C0">
        <w:rPr>
          <w:rFonts w:ascii="Times New Roman" w:hAnsi="Times New Roman" w:cs="Times New Roman"/>
          <w:color w:val="000000" w:themeColor="text1"/>
        </w:rPr>
        <w:sym w:font="Symbol" w:char="F0E2"/>
      </w:r>
      <w:r w:rsidR="00EC01C0" w:rsidRPr="00EC01C0">
        <w:rPr>
          <w:rFonts w:ascii="Times New Roman" w:hAnsi="Times New Roman" w:cs="Times New Roman"/>
          <w:color w:val="000000" w:themeColor="text1"/>
        </w:rPr>
        <w:t>-</w:t>
      </w:r>
      <w:r w:rsidRPr="00EC01C0">
        <w:rPr>
          <w:rFonts w:ascii="Times New Roman" w:hAnsi="Times New Roman" w:cs="Times New Roman"/>
        </w:rPr>
        <w:t xml:space="preserve">only group compared to </w:t>
      </w:r>
      <w:commentRangeStart w:id="17"/>
      <w:r w:rsidRPr="00EC01C0">
        <w:rPr>
          <w:rFonts w:ascii="Times New Roman" w:hAnsi="Times New Roman" w:cs="Times New Roman"/>
        </w:rPr>
        <w:t>control</w:t>
      </w:r>
      <w:commentRangeEnd w:id="17"/>
      <w:r w:rsidR="0070238B">
        <w:rPr>
          <w:rStyle w:val="CommentReference"/>
        </w:rPr>
        <w:commentReference w:id="17"/>
      </w:r>
      <w:r w:rsidRPr="00EC01C0">
        <w:rPr>
          <w:rFonts w:ascii="Times New Roman" w:hAnsi="Times New Roman" w:cs="Times New Roman"/>
        </w:rPr>
        <w:t xml:space="preserve">. There was also a significant decrease in AST in paracetamol + </w:t>
      </w:r>
      <w:r w:rsidR="00EC01C0" w:rsidRPr="00EC01C0">
        <w:rPr>
          <w:rFonts w:ascii="Times New Roman" w:hAnsi="Times New Roman" w:cs="Times New Roman"/>
          <w:color w:val="000000" w:themeColor="text1"/>
        </w:rPr>
        <w:t>Goko cleanser</w:t>
      </w:r>
      <w:r w:rsidR="00EC01C0" w:rsidRPr="00EC01C0">
        <w:rPr>
          <w:rFonts w:ascii="Times New Roman" w:hAnsi="Times New Roman" w:cs="Times New Roman"/>
          <w:color w:val="000000" w:themeColor="text1"/>
        </w:rPr>
        <w:sym w:font="Symbol" w:char="F0E2"/>
      </w:r>
      <w:r w:rsidRPr="00EC01C0">
        <w:rPr>
          <w:rFonts w:ascii="Times New Roman" w:hAnsi="Times New Roman" w:cs="Times New Roman"/>
        </w:rPr>
        <w:t xml:space="preserve">group. There was no significant change in ALT, ALP and GGT levels in the paracetamol + </w:t>
      </w:r>
      <w:r w:rsidR="00EC01C0" w:rsidRPr="00EC01C0">
        <w:rPr>
          <w:rFonts w:ascii="Times New Roman" w:hAnsi="Times New Roman" w:cs="Times New Roman"/>
          <w:color w:val="000000" w:themeColor="text1"/>
        </w:rPr>
        <w:t>Goko cleanser</w:t>
      </w:r>
      <w:r w:rsidR="00EC01C0" w:rsidRPr="00EC01C0">
        <w:rPr>
          <w:rFonts w:ascii="Times New Roman" w:hAnsi="Times New Roman" w:cs="Times New Roman"/>
          <w:color w:val="000000" w:themeColor="text1"/>
        </w:rPr>
        <w:sym w:font="Symbol" w:char="F0E2"/>
      </w:r>
      <w:r w:rsidRPr="00EC01C0">
        <w:rPr>
          <w:rFonts w:ascii="Times New Roman" w:hAnsi="Times New Roman" w:cs="Times New Roman"/>
        </w:rPr>
        <w:t xml:space="preserve">groups. Similar results were obtained from the histology examination, which showed normal liver tissues with normal hepatocytes, sinusoids and central </w:t>
      </w:r>
      <w:commentRangeStart w:id="18"/>
      <w:r w:rsidRPr="00EC01C0">
        <w:rPr>
          <w:rFonts w:ascii="Times New Roman" w:hAnsi="Times New Roman" w:cs="Times New Roman"/>
        </w:rPr>
        <w:t>vein</w:t>
      </w:r>
      <w:commentRangeEnd w:id="18"/>
      <w:r w:rsidR="0070238B">
        <w:rPr>
          <w:rStyle w:val="CommentReference"/>
        </w:rPr>
        <w:commentReference w:id="18"/>
      </w:r>
      <w:r w:rsidRPr="00EC01C0">
        <w:rPr>
          <w:rFonts w:ascii="Times New Roman" w:hAnsi="Times New Roman" w:cs="Times New Roman"/>
        </w:rPr>
        <w:t>. The significant reductions in the liver enzymes by observed in the</w:t>
      </w:r>
      <w:r w:rsidR="00EC01C0" w:rsidRPr="00EC01C0">
        <w:rPr>
          <w:rFonts w:ascii="Times New Roman" w:hAnsi="Times New Roman" w:cs="Times New Roman"/>
          <w:color w:val="000000" w:themeColor="text1"/>
        </w:rPr>
        <w:t>Goko cleanser</w:t>
      </w:r>
      <w:r w:rsidR="00EC01C0" w:rsidRPr="00EC01C0">
        <w:rPr>
          <w:rFonts w:ascii="Times New Roman" w:hAnsi="Times New Roman" w:cs="Times New Roman"/>
          <w:color w:val="000000" w:themeColor="text1"/>
        </w:rPr>
        <w:sym w:font="Symbol" w:char="F0E2"/>
      </w:r>
      <w:r w:rsidRPr="00EC01C0">
        <w:rPr>
          <w:rFonts w:ascii="Times New Roman" w:hAnsi="Times New Roman" w:cs="Times New Roman"/>
        </w:rPr>
        <w:t>-only group indicated potential hepato</w:t>
      </w:r>
      <w:r w:rsidR="00EC01C0" w:rsidRPr="00EC01C0">
        <w:rPr>
          <w:rFonts w:ascii="Times New Roman" w:hAnsi="Times New Roman" w:cs="Times New Roman"/>
        </w:rPr>
        <w:t>-</w:t>
      </w:r>
      <w:r w:rsidRPr="00EC01C0">
        <w:rPr>
          <w:rFonts w:ascii="Times New Roman" w:hAnsi="Times New Roman" w:cs="Times New Roman"/>
        </w:rPr>
        <w:t xml:space="preserve">protective effects which could be due to the presence of flavonoids and other phenolic antioxidants.The short-term co-administration of paracetamol and </w:t>
      </w:r>
      <w:r w:rsidR="00EC01C0" w:rsidRPr="00EC01C0">
        <w:rPr>
          <w:rFonts w:ascii="Times New Roman" w:hAnsi="Times New Roman" w:cs="Times New Roman"/>
          <w:color w:val="000000" w:themeColor="text1"/>
        </w:rPr>
        <w:t>Goko cleanser</w:t>
      </w:r>
      <w:r w:rsidR="00EC01C0" w:rsidRPr="00EC01C0">
        <w:rPr>
          <w:rFonts w:ascii="Times New Roman" w:hAnsi="Times New Roman" w:cs="Times New Roman"/>
          <w:color w:val="000000" w:themeColor="text1"/>
        </w:rPr>
        <w:sym w:font="Symbol" w:char="F0E2"/>
      </w:r>
      <w:r w:rsidRPr="00EC01C0">
        <w:rPr>
          <w:rFonts w:ascii="Times New Roman" w:hAnsi="Times New Roman" w:cs="Times New Roman"/>
        </w:rPr>
        <w:t xml:space="preserve">produced no liver toxicity. However, this is subject to further studies using pharmacokinetic analysis and also, a long-term study is strongly advocated. </w:t>
      </w:r>
    </w:p>
    <w:p w:rsidR="00E16588" w:rsidRPr="00EC01C0" w:rsidRDefault="00E16588" w:rsidP="000A0A02">
      <w:pPr>
        <w:pStyle w:val="NormalWeb"/>
        <w:spacing w:before="0" w:beforeAutospacing="0" w:after="0" w:afterAutospacing="0"/>
      </w:pPr>
      <w:commentRangeStart w:id="19"/>
      <w:r w:rsidRPr="00EC01C0">
        <w:rPr>
          <w:b/>
          <w:bCs/>
        </w:rPr>
        <w:t xml:space="preserve">Keywords: </w:t>
      </w:r>
      <w:r w:rsidRPr="00EC01C0">
        <w:t xml:space="preserve">paracetamol; </w:t>
      </w:r>
      <w:r w:rsidR="00EC01C0" w:rsidRPr="00EC01C0">
        <w:rPr>
          <w:color w:val="000000" w:themeColor="text1"/>
        </w:rPr>
        <w:t>Goko cleanser</w:t>
      </w:r>
      <w:r w:rsidR="00EC01C0" w:rsidRPr="00EC01C0">
        <w:rPr>
          <w:color w:val="000000" w:themeColor="text1"/>
        </w:rPr>
        <w:sym w:font="Symbol" w:char="F0E2"/>
      </w:r>
      <w:r w:rsidRPr="00EC01C0">
        <w:t>, herb-drug interaction</w:t>
      </w:r>
      <w:commentRangeEnd w:id="7"/>
      <w:r w:rsidR="00FF50C1">
        <w:rPr>
          <w:rStyle w:val="CommentReference"/>
          <w:rFonts w:asciiTheme="minorHAnsi" w:eastAsiaTheme="minorHAnsi" w:hAnsiTheme="minorHAnsi" w:cstheme="minorBidi"/>
        </w:rPr>
        <w:commentReference w:id="7"/>
      </w:r>
      <w:r w:rsidRPr="00EC01C0">
        <w:t>, hepatotoxicity</w:t>
      </w:r>
      <w:commentRangeEnd w:id="19"/>
      <w:r w:rsidR="00F0139A">
        <w:rPr>
          <w:rStyle w:val="CommentReference"/>
          <w:rFonts w:asciiTheme="minorHAnsi" w:eastAsiaTheme="minorHAnsi" w:hAnsiTheme="minorHAnsi" w:cstheme="minorBidi"/>
        </w:rPr>
        <w:commentReference w:id="19"/>
      </w:r>
    </w:p>
    <w:p w:rsidR="005F68E1" w:rsidRDefault="005F68E1" w:rsidP="000A0A02">
      <w:pPr>
        <w:widowControl w:val="0"/>
        <w:autoSpaceDE w:val="0"/>
        <w:autoSpaceDN w:val="0"/>
        <w:adjustRightInd w:val="0"/>
        <w:rPr>
          <w:rFonts w:ascii="Times New Roman" w:hAnsi="Times New Roman" w:cs="Times New Roman"/>
          <w:b/>
          <w:bCs/>
          <w:color w:val="000000"/>
          <w:lang w:val="en-GB"/>
        </w:rPr>
      </w:pPr>
    </w:p>
    <w:p w:rsidR="005F68E1" w:rsidRDefault="005F68E1" w:rsidP="000A0A02">
      <w:pPr>
        <w:widowControl w:val="0"/>
        <w:autoSpaceDE w:val="0"/>
        <w:autoSpaceDN w:val="0"/>
        <w:adjustRightInd w:val="0"/>
        <w:rPr>
          <w:rFonts w:ascii="Times New Roman" w:hAnsi="Times New Roman" w:cs="Times New Roman"/>
          <w:b/>
          <w:bCs/>
          <w:color w:val="000000"/>
          <w:lang w:val="en-GB"/>
        </w:rPr>
      </w:pPr>
      <w:commentRangeStart w:id="20"/>
      <w:r>
        <w:rPr>
          <w:rFonts w:ascii="Times New Roman" w:hAnsi="Times New Roman" w:cs="Times New Roman"/>
          <w:b/>
          <w:bCs/>
          <w:color w:val="000000"/>
          <w:lang w:val="en-GB"/>
        </w:rPr>
        <w:t>INTRODUCTION</w:t>
      </w:r>
      <w:commentRangeEnd w:id="20"/>
      <w:r w:rsidR="00FF50C1">
        <w:rPr>
          <w:rStyle w:val="CommentReference"/>
        </w:rPr>
        <w:commentReference w:id="20"/>
      </w:r>
    </w:p>
    <w:p w:rsidR="0001647C" w:rsidRPr="0001647C" w:rsidRDefault="0001647C" w:rsidP="000A0A02">
      <w:pPr>
        <w:widowControl w:val="0"/>
        <w:autoSpaceDE w:val="0"/>
        <w:autoSpaceDN w:val="0"/>
        <w:adjustRightInd w:val="0"/>
        <w:rPr>
          <w:rFonts w:ascii="Times New Roman" w:hAnsi="Times New Roman" w:cs="Times New Roman"/>
          <w:b/>
          <w:bCs/>
          <w:color w:val="FF0000"/>
          <w:lang w:val="en-GB"/>
        </w:rPr>
      </w:pPr>
    </w:p>
    <w:p w:rsidR="00673CF4" w:rsidRPr="003F37EE" w:rsidRDefault="00673CF4" w:rsidP="000A0A02">
      <w:pPr>
        <w:widowControl w:val="0"/>
        <w:autoSpaceDE w:val="0"/>
        <w:autoSpaceDN w:val="0"/>
        <w:adjustRightInd w:val="0"/>
        <w:jc w:val="both"/>
        <w:rPr>
          <w:rFonts w:ascii="Times New Roman" w:hAnsi="Times New Roman" w:cs="Times New Roman"/>
          <w:color w:val="FF0000"/>
        </w:rPr>
      </w:pPr>
    </w:p>
    <w:p w:rsidR="00F266C5" w:rsidRPr="00DC4370" w:rsidRDefault="00AF4E61" w:rsidP="000A0A02">
      <w:pPr>
        <w:widowControl w:val="0"/>
        <w:autoSpaceDE w:val="0"/>
        <w:autoSpaceDN w:val="0"/>
        <w:adjustRightInd w:val="0"/>
        <w:jc w:val="both"/>
        <w:rPr>
          <w:rFonts w:ascii="Times New Roman" w:hAnsi="Times New Roman" w:cs="Times New Roman"/>
          <w:b/>
          <w:bCs/>
          <w:color w:val="FF0000"/>
          <w:lang w:val="en-GB"/>
        </w:rPr>
      </w:pPr>
      <w:r w:rsidRPr="00DC4370">
        <w:rPr>
          <w:rFonts w:ascii="Times New Roman" w:hAnsi="Times New Roman" w:cs="Times New Roman"/>
          <w:color w:val="000000" w:themeColor="text1"/>
          <w:lang w:val="en-GB"/>
        </w:rPr>
        <w:t>P</w:t>
      </w:r>
      <w:r w:rsidR="00411335" w:rsidRPr="00DC4370">
        <w:rPr>
          <w:rFonts w:ascii="Times New Roman" w:hAnsi="Times New Roman" w:cs="Times New Roman"/>
          <w:color w:val="000000" w:themeColor="text1"/>
          <w:lang w:val="en-GB"/>
        </w:rPr>
        <w:t xml:space="preserve">hytochemicals in foods and herbs </w:t>
      </w:r>
      <w:r w:rsidR="00F266C5" w:rsidRPr="00DC4370">
        <w:rPr>
          <w:rFonts w:ascii="Times New Roman" w:hAnsi="Times New Roman" w:cs="Times New Roman"/>
          <w:color w:val="000000" w:themeColor="text1"/>
          <w:lang w:val="en-GB"/>
        </w:rPr>
        <w:t>have been proven to be beneficial to human health</w:t>
      </w:r>
      <w:commentRangeStart w:id="21"/>
      <w:commentRangeStart w:id="22"/>
      <w:commentRangeStart w:id="23"/>
      <w:r w:rsidR="009E290F" w:rsidRPr="00DC4370">
        <w:rPr>
          <w:rFonts w:ascii="Times New Roman" w:hAnsi="Times New Roman" w:cs="Times New Roman"/>
          <w:color w:val="000000" w:themeColor="text1"/>
          <w:lang w:val="en-GB"/>
        </w:rPr>
        <w:fldChar w:fldCharType="begin">
          <w:fldData xml:space="preserve">PEVuZE5vdGU+PENpdGU+PEF1dGhvcj5BbWFkaTwvQXV0aG9yPjxZZWFyPjIwMTg8L1llYXI+PFJl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</w:fldData>
        </w:fldChar>
      </w:r>
      <w:r w:rsidR="00045036">
        <w:rPr>
          <w:rFonts w:ascii="Times New Roman" w:hAnsi="Times New Roman" w:cs="Times New Roman"/>
          <w:color w:val="000000" w:themeColor="text1"/>
          <w:lang w:val="en-GB"/>
        </w:rPr>
        <w:instrText xml:space="preserve"> ADDIN EN.CITE </w:instrText>
      </w:r>
      <w:r w:rsidR="009E290F">
        <w:rPr>
          <w:rFonts w:ascii="Times New Roman" w:hAnsi="Times New Roman" w:cs="Times New Roman"/>
          <w:color w:val="000000" w:themeColor="text1"/>
          <w:lang w:val="en-GB"/>
        </w:rPr>
        <w:fldChar w:fldCharType="begin">
          <w:fldData xml:space="preserve">PEVuZE5vdGU+PENpdGU+PEF1dGhvcj5BbWFkaTwvQXV0aG9yPjxZZWFyPjIwMTg8L1llYXI+PFJl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</w:fldData>
        </w:fldChar>
      </w:r>
      <w:r w:rsidR="00045036">
        <w:rPr>
          <w:rFonts w:ascii="Times New Roman" w:hAnsi="Times New Roman" w:cs="Times New Roman"/>
          <w:color w:val="000000" w:themeColor="text1"/>
          <w:lang w:val="en-GB"/>
        </w:rPr>
        <w:instrText xml:space="preserve"> ADDIN EN.CITE.DATA </w:instrText>
      </w:r>
      <w:r w:rsidR="009E290F">
        <w:rPr>
          <w:rFonts w:ascii="Times New Roman" w:hAnsi="Times New Roman" w:cs="Times New Roman"/>
          <w:color w:val="000000" w:themeColor="text1"/>
          <w:lang w:val="en-GB"/>
        </w:rPr>
      </w:r>
      <w:r w:rsidR="009E290F">
        <w:rPr>
          <w:rFonts w:ascii="Times New Roman" w:hAnsi="Times New Roman" w:cs="Times New Roman"/>
          <w:color w:val="000000" w:themeColor="text1"/>
          <w:lang w:val="en-GB"/>
        </w:rPr>
        <w:fldChar w:fldCharType="end"/>
      </w:r>
      <w:r w:rsidR="009E290F" w:rsidRPr="00DC4370">
        <w:rPr>
          <w:rFonts w:ascii="Times New Roman" w:hAnsi="Times New Roman" w:cs="Times New Roman"/>
          <w:color w:val="000000" w:themeColor="text1"/>
          <w:lang w:val="en-GB"/>
        </w:rPr>
      </w:r>
      <w:r w:rsidR="009E290F" w:rsidRPr="00DC4370">
        <w:rPr>
          <w:rFonts w:ascii="Times New Roman" w:hAnsi="Times New Roman" w:cs="Times New Roman"/>
          <w:color w:val="000000" w:themeColor="text1"/>
          <w:lang w:val="en-GB"/>
        </w:rPr>
        <w:fldChar w:fldCharType="separate"/>
      </w:r>
      <w:r w:rsidR="009E290F" w:rsidRPr="009E290F">
        <w:rPr>
          <w:rFonts w:ascii="Times New Roman" w:hAnsi="Times New Roman" w:cs="Times New Roman"/>
          <w:noProof/>
          <w:color w:val="000000" w:themeColor="text1"/>
          <w:highlight w:val="yellow"/>
          <w:lang w:val="en-GB"/>
          <w:rPrChange w:id="24" w:author="anonymous" w:date="2021-08-27T08:52:00Z">
            <w:rPr>
              <w:rFonts w:ascii="Times New Roman" w:hAnsi="Times New Roman" w:cs="Times New Roman"/>
              <w:noProof/>
              <w:color w:val="000000" w:themeColor="text1"/>
              <w:lang w:val="en-GB"/>
            </w:rPr>
          </w:rPrChange>
        </w:rPr>
        <w:t>(Cecilia N Amadi and Mgbahurike 2018</w:t>
      </w:r>
      <w:r w:rsidR="00045036">
        <w:rPr>
          <w:rFonts w:ascii="Times New Roman" w:hAnsi="Times New Roman" w:cs="Times New Roman"/>
          <w:noProof/>
          <w:color w:val="000000" w:themeColor="text1"/>
          <w:lang w:val="en-GB"/>
        </w:rPr>
        <w:t>; Rodríguez</w:t>
      </w:r>
      <w:r w:rsidR="00045036">
        <w:rPr>
          <w:rFonts w:ascii="Calibri" w:eastAsia="Calibri" w:hAnsi="Calibri" w:cs="Calibri"/>
          <w:noProof/>
          <w:color w:val="000000" w:themeColor="text1"/>
          <w:lang w:val="en-GB"/>
        </w:rPr>
        <w:t>‐</w:t>
      </w:r>
      <w:r w:rsidR="00045036">
        <w:rPr>
          <w:rFonts w:ascii="Times New Roman" w:hAnsi="Times New Roman" w:cs="Times New Roman"/>
          <w:noProof/>
          <w:color w:val="000000" w:themeColor="text1"/>
          <w:lang w:val="en-GB"/>
        </w:rPr>
        <w:t>Fragoso et al. 2011; Cecilia Nwadiuto Amadi and Nwachukwu 2020)</w:t>
      </w:r>
      <w:r w:rsidR="009E290F" w:rsidRPr="00DC4370">
        <w:rPr>
          <w:rFonts w:ascii="Times New Roman" w:hAnsi="Times New Roman" w:cs="Times New Roman"/>
          <w:color w:val="000000" w:themeColor="text1"/>
          <w:lang w:val="en-GB"/>
        </w:rPr>
        <w:fldChar w:fldCharType="end"/>
      </w:r>
      <w:commentRangeEnd w:id="21"/>
      <w:commentRangeEnd w:id="22"/>
      <w:commentRangeEnd w:id="23"/>
      <w:r w:rsidR="00EF2813">
        <w:rPr>
          <w:rStyle w:val="CommentReference"/>
        </w:rPr>
        <w:commentReference w:id="21"/>
      </w:r>
      <w:r w:rsidR="00FF50C1">
        <w:rPr>
          <w:rStyle w:val="CommentReference"/>
        </w:rPr>
        <w:commentReference w:id="22"/>
      </w:r>
      <w:r w:rsidR="00A60CB3">
        <w:rPr>
          <w:rStyle w:val="CommentReference"/>
        </w:rPr>
        <w:commentReference w:id="23"/>
      </w:r>
      <w:r w:rsidR="00F266C5" w:rsidRPr="00DC4370">
        <w:rPr>
          <w:rFonts w:ascii="Times New Roman" w:hAnsi="Times New Roman" w:cs="Times New Roman"/>
          <w:color w:val="000000" w:themeColor="text1"/>
          <w:lang w:val="en-GB"/>
        </w:rPr>
        <w:t xml:space="preserve">.  </w:t>
      </w:r>
      <w:r w:rsidR="00411335" w:rsidRPr="00DC4370">
        <w:rPr>
          <w:rFonts w:ascii="Times New Roman" w:hAnsi="Times New Roman" w:cs="Times New Roman"/>
          <w:color w:val="000000" w:themeColor="text1"/>
          <w:lang w:val="en-GB"/>
        </w:rPr>
        <w:t xml:space="preserve">However, </w:t>
      </w:r>
      <w:r w:rsidR="00411335" w:rsidRPr="00DC4370">
        <w:rPr>
          <w:rFonts w:ascii="Times New Roman" w:hAnsi="Times New Roman" w:cs="Times New Roman"/>
        </w:rPr>
        <w:t xml:space="preserve">the increase in the use of traditional medicines (herbal supplements and natural products) in recent times has come with growing concerns related to the safety and toxicity profile </w:t>
      </w:r>
      <w:r w:rsidR="009E290F" w:rsidRPr="00DC4370">
        <w:rPr>
          <w:rFonts w:ascii="Times New Roman" w:hAnsi="Times New Roman" w:cs="Times New Roman"/>
        </w:rPr>
        <w:fldChar w:fldCharType="begin"/>
      </w:r>
      <w:r w:rsidR="00CA032C" w:rsidRPr="00DC4370">
        <w:rPr>
          <w:rFonts w:ascii="Times New Roman" w:hAnsi="Times New Roman" w:cs="Times New Roman"/>
        </w:rPr>
        <w:instrText xml:space="preserve"> ADDIN EN.CITE &lt;EndNote&gt;&lt;Cite&gt;&lt;Author&gt;Amadi&lt;/Author&gt;&lt;Year&gt;2018&lt;/Year&gt;&lt;RecNum&gt;107&lt;/RecNum&gt;&lt;DisplayText&gt;(Cecilia Amadi and Orisakwe 2018)&lt;/DisplayText&gt;&lt;record&gt;&lt;rec-number&gt;107&lt;/rec-number&gt;&lt;foreign-keys&gt;&lt;key app="EN" db-id="2te9e2296d2s5dea9t95edp025t5fd5tpxw0" timestamp="0"&gt;107&lt;/key&gt;&lt;/foreign-keys&gt;&lt;ref-type name="Journal Article"&gt;17&lt;/ref-type&gt;&lt;contributors&gt;&lt;authors&gt;&lt;author&gt;Amadi, Cecilia&lt;/author&gt;&lt;author&gt;Orisakwe, Orish&lt;/author&gt;&lt;/authors&gt;&lt;/contributors&gt;&lt;titles&gt;&lt;title&gt;Herb-induced liver injuries in developing nations: An update&lt;/title&gt;&lt;secondary-title&gt;Toxics&lt;/secondary-title&gt;&lt;/titles&gt;&lt;periodical&gt;&lt;full-title&gt;Toxics&lt;/full-title&gt;&lt;/periodical&gt;&lt;pages&gt;24&lt;/pages&gt;&lt;volume&gt;6&lt;/volume&gt;&lt;number&gt;2&lt;/number&gt;&lt;dates&gt;&lt;year&gt;2018&lt;/year&gt;&lt;/dates&gt;&lt;urls&gt;&lt;/urls&gt;&lt;/record&gt;&lt;/Cite&gt;&lt;/EndNote&gt;</w:instrText>
      </w:r>
      <w:r w:rsidR="009E290F" w:rsidRPr="00DC4370">
        <w:rPr>
          <w:rFonts w:ascii="Times New Roman" w:hAnsi="Times New Roman" w:cs="Times New Roman"/>
        </w:rPr>
        <w:fldChar w:fldCharType="separate"/>
      </w:r>
      <w:r w:rsidR="00CA032C" w:rsidRPr="00DC4370">
        <w:rPr>
          <w:rFonts w:ascii="Times New Roman" w:hAnsi="Times New Roman" w:cs="Times New Roman"/>
          <w:noProof/>
        </w:rPr>
        <w:t>(Cecilia Amadi and Orisakwe 2018)</w:t>
      </w:r>
      <w:r w:rsidR="009E290F" w:rsidRPr="00DC4370">
        <w:rPr>
          <w:rFonts w:ascii="Times New Roman" w:hAnsi="Times New Roman" w:cs="Times New Roman"/>
        </w:rPr>
        <w:fldChar w:fldCharType="end"/>
      </w:r>
      <w:r w:rsidR="00411335" w:rsidRPr="00DC4370">
        <w:rPr>
          <w:rFonts w:ascii="Times New Roman" w:hAnsi="Times New Roman" w:cs="Times New Roman"/>
        </w:rPr>
        <w:t xml:space="preserve">. </w:t>
      </w:r>
      <w:r w:rsidR="00411335" w:rsidRPr="00DC4370">
        <w:rPr>
          <w:rFonts w:ascii="Times New Roman" w:hAnsi="Times New Roman" w:cs="Times New Roman"/>
          <w:color w:val="000000" w:themeColor="text1"/>
          <w:lang w:val="en-GB"/>
        </w:rPr>
        <w:t>P</w:t>
      </w:r>
      <w:r w:rsidR="00F266C5" w:rsidRPr="00DC4370">
        <w:rPr>
          <w:rFonts w:ascii="Times New Roman" w:hAnsi="Times New Roman" w:cs="Times New Roman"/>
          <w:color w:val="000000" w:themeColor="text1"/>
          <w:lang w:val="en-GB"/>
        </w:rPr>
        <w:t xml:space="preserve">hytochemicals can influence the therapeutic efficacy </w:t>
      </w:r>
      <w:r w:rsidR="00411335" w:rsidRPr="00DC4370">
        <w:rPr>
          <w:rFonts w:ascii="Times New Roman" w:hAnsi="Times New Roman" w:cs="Times New Roman"/>
          <w:color w:val="000000" w:themeColor="text1"/>
          <w:lang w:val="en-GB"/>
        </w:rPr>
        <w:t xml:space="preserve">and adverse effects </w:t>
      </w:r>
      <w:r w:rsidR="00F266C5" w:rsidRPr="00DC4370">
        <w:rPr>
          <w:rFonts w:ascii="Times New Roman" w:hAnsi="Times New Roman" w:cs="Times New Roman"/>
          <w:color w:val="000000" w:themeColor="text1"/>
          <w:lang w:val="en-GB"/>
        </w:rPr>
        <w:t xml:space="preserve">of drugs by affecting their absorption </w:t>
      </w:r>
      <w:r w:rsidR="00411335" w:rsidRPr="00DC4370">
        <w:rPr>
          <w:rFonts w:ascii="Times New Roman" w:hAnsi="Times New Roman" w:cs="Times New Roman"/>
          <w:color w:val="000000" w:themeColor="text1"/>
          <w:lang w:val="en-GB"/>
        </w:rPr>
        <w:t xml:space="preserve">and metabolism </w:t>
      </w:r>
      <w:r w:rsidR="00F266C5" w:rsidRPr="00DC4370">
        <w:rPr>
          <w:rFonts w:ascii="Times New Roman" w:hAnsi="Times New Roman" w:cs="Times New Roman"/>
          <w:color w:val="000000" w:themeColor="text1"/>
          <w:lang w:val="en-GB"/>
        </w:rPr>
        <w:t xml:space="preserve">via interaction with </w:t>
      </w:r>
      <w:r w:rsidR="00411335" w:rsidRPr="00DC4370">
        <w:rPr>
          <w:rFonts w:ascii="Times New Roman" w:hAnsi="Times New Roman" w:cs="Times New Roman"/>
          <w:color w:val="000000" w:themeColor="text1"/>
          <w:lang w:val="en-GB"/>
        </w:rPr>
        <w:t>drug</w:t>
      </w:r>
      <w:r w:rsidR="00F266C5" w:rsidRPr="00DC4370">
        <w:rPr>
          <w:rFonts w:ascii="Times New Roman" w:hAnsi="Times New Roman" w:cs="Times New Roman"/>
          <w:color w:val="000000" w:themeColor="text1"/>
          <w:lang w:val="en-GB"/>
        </w:rPr>
        <w:t xml:space="preserve"> transporters and metabolizing enzyme systems</w:t>
      </w:r>
      <w:r w:rsidR="009E290F" w:rsidRPr="00DC4370">
        <w:rPr>
          <w:rFonts w:ascii="Times New Roman" w:hAnsi="Times New Roman" w:cs="Times New Roman"/>
          <w:color w:val="000000" w:themeColor="text1"/>
          <w:lang w:val="en-GB"/>
        </w:rPr>
        <w:fldChar w:fldCharType="begin"/>
      </w:r>
      <w:r w:rsidR="00045036">
        <w:rPr>
          <w:rFonts w:ascii="Times New Roman" w:hAnsi="Times New Roman" w:cs="Times New Roman"/>
          <w:color w:val="000000" w:themeColor="text1"/>
          <w:lang w:val="en-GB"/>
        </w:rPr>
        <w:instrText xml:space="preserve"> ADDIN EN.CITE &lt;EndNote&gt;&lt;Cite&gt;&lt;Author&gt;Rodríguez</w:instrText>
      </w:r>
      <w:r w:rsidR="00045036">
        <w:rPr>
          <w:rFonts w:ascii="Calibri" w:eastAsia="Calibri" w:hAnsi="Calibri" w:cs="Calibri"/>
          <w:color w:val="000000" w:themeColor="text1"/>
          <w:lang w:val="en-GB"/>
        </w:rPr>
        <w:instrText>‐</w:instrText>
      </w:r>
      <w:r w:rsidR="00045036">
        <w:rPr>
          <w:rFonts w:ascii="Times New Roman" w:hAnsi="Times New Roman" w:cs="Times New Roman"/>
          <w:color w:val="000000" w:themeColor="text1"/>
          <w:lang w:val="en-GB"/>
        </w:rPr>
        <w:instrText>Fragoso&lt;/Author&gt;&lt;Year&gt;2011&lt;/Year&gt;&lt;RecNum&gt;1152&lt;/RecNum&gt;&lt;DisplayText&gt;(Rodríguez</w:instrText>
      </w:r>
      <w:r w:rsidR="00045036">
        <w:rPr>
          <w:rFonts w:ascii="Calibri" w:eastAsia="Calibri" w:hAnsi="Calibri" w:cs="Calibri"/>
          <w:color w:val="000000" w:themeColor="text1"/>
          <w:lang w:val="en-GB"/>
        </w:rPr>
        <w:instrText>‐</w:instrText>
      </w:r>
      <w:r w:rsidR="00045036">
        <w:rPr>
          <w:rFonts w:ascii="Times New Roman" w:hAnsi="Times New Roman" w:cs="Times New Roman"/>
          <w:color w:val="000000" w:themeColor="text1"/>
          <w:lang w:val="en-GB"/>
        </w:rPr>
        <w:instrText>Fragoso et al. 2011; Cecilia Nwadiuto Amadi and Aghalibe 2019)&lt;/DisplayText&gt;&lt;record&gt;&lt;rec-number&gt;1152&lt;/rec-number&gt;&lt;foreign-keys&gt;&lt;key app="EN" db-id="2te9e2296d2s5dea9t95edp025t5fd5tpxw0" timestamp="1601261302"&gt;1152&lt;/key&gt;&lt;/foreign-keys&gt;&lt;ref-type name="Journal Article"&gt;17&lt;/ref-type&gt;&lt;contributors&gt;&lt;authors&gt;&lt;author&gt;Rodríguez</w:instrText>
      </w:r>
      <w:r w:rsidR="00045036">
        <w:rPr>
          <w:rFonts w:ascii="Calibri" w:eastAsia="Calibri" w:hAnsi="Calibri" w:cs="Calibri"/>
          <w:color w:val="000000" w:themeColor="text1"/>
          <w:lang w:val="en-GB"/>
        </w:rPr>
        <w:instrText>‐</w:instrText>
      </w:r>
      <w:r w:rsidR="00045036">
        <w:rPr>
          <w:rFonts w:ascii="Times New Roman" w:hAnsi="Times New Roman" w:cs="Times New Roman"/>
          <w:color w:val="000000" w:themeColor="text1"/>
          <w:lang w:val="en-GB"/>
        </w:rPr>
        <w:instrText>Fragoso, Lourdes&lt;/author&gt;&lt;author&gt;Martínez</w:instrText>
      </w:r>
      <w:r w:rsidR="00045036">
        <w:rPr>
          <w:rFonts w:ascii="Calibri" w:eastAsia="Calibri" w:hAnsi="Calibri" w:cs="Calibri"/>
          <w:color w:val="000000" w:themeColor="text1"/>
          <w:lang w:val="en-GB"/>
        </w:rPr>
        <w:instrText>‐</w:instrText>
      </w:r>
      <w:r w:rsidR="00045036">
        <w:rPr>
          <w:rFonts w:ascii="Times New Roman" w:hAnsi="Times New Roman" w:cs="Times New Roman"/>
          <w:color w:val="000000" w:themeColor="text1"/>
          <w:lang w:val="en-GB"/>
        </w:rPr>
        <w:instrText>Arismendi, José Luis&lt;/author&gt;&lt;author&gt;Orozco</w:instrText>
      </w:r>
      <w:r w:rsidR="00045036">
        <w:rPr>
          <w:rFonts w:ascii="Calibri" w:eastAsia="Calibri" w:hAnsi="Calibri" w:cs="Calibri"/>
          <w:color w:val="000000" w:themeColor="text1"/>
          <w:lang w:val="en-GB"/>
        </w:rPr>
        <w:instrText>‐</w:instrText>
      </w:r>
      <w:r w:rsidR="00045036">
        <w:rPr>
          <w:rFonts w:ascii="Times New Roman" w:hAnsi="Times New Roman" w:cs="Times New Roman"/>
          <w:color w:val="000000" w:themeColor="text1"/>
          <w:lang w:val="en-GB"/>
        </w:rPr>
        <w:instrText>Bustos, Danae&lt;/author&gt;&lt;author&gt;Reyes</w:instrText>
      </w:r>
      <w:r w:rsidR="00045036">
        <w:rPr>
          <w:rFonts w:ascii="Calibri" w:eastAsia="Calibri" w:hAnsi="Calibri" w:cs="Calibri"/>
          <w:color w:val="000000" w:themeColor="text1"/>
          <w:lang w:val="en-GB"/>
        </w:rPr>
        <w:instrText>‐</w:instrText>
      </w:r>
      <w:r w:rsidR="00045036">
        <w:rPr>
          <w:rFonts w:ascii="Times New Roman" w:hAnsi="Times New Roman" w:cs="Times New Roman"/>
          <w:color w:val="000000" w:themeColor="text1"/>
          <w:lang w:val="en-GB"/>
        </w:rPr>
        <w:instrText>Esparza, Jorge&lt;/author&gt;&lt;author&gt;Torres, Eliseo&lt;/author&gt;&lt;author&gt;Burchiel, Scott W&lt;/author&gt;&lt;/authors&gt;&lt;/contributors&gt;&lt;titles&gt;&lt;title&gt;Potential risks resulting from fruit/vegetable–drug interactions: effects on drug</w:instrText>
      </w:r>
      <w:r w:rsidR="00045036">
        <w:rPr>
          <w:rFonts w:ascii="Calibri" w:eastAsia="Calibri" w:hAnsi="Calibri" w:cs="Calibri"/>
          <w:color w:val="000000" w:themeColor="text1"/>
          <w:lang w:val="en-GB"/>
        </w:rPr>
        <w:instrText>‐</w:instrText>
      </w:r>
      <w:r w:rsidR="00045036">
        <w:rPr>
          <w:rFonts w:ascii="Times New Roman" w:hAnsi="Times New Roman" w:cs="Times New Roman"/>
          <w:color w:val="000000" w:themeColor="text1"/>
          <w:lang w:val="en-GB"/>
        </w:rPr>
        <w:instrText>metabolizing enzymes and drug transporters&lt;/title&gt;&lt;secondary-title&gt;Journal of food science&lt;/secondary-title&gt;&lt;/titles&gt;&lt;periodical&gt;&lt;full-title&gt;Journal of food science&lt;/full-title&gt;&lt;/periodical&gt;&lt;pages&gt;R112-R124&lt;/pages&gt;&lt;volume&gt;76&lt;/volume&gt;&lt;number&gt;4&lt;/number&gt;&lt;dates&gt;&lt;year&gt;2011&lt;/year&gt;&lt;/dates&gt;&lt;isbn&gt;0022-1147&lt;/isbn&gt;&lt;urls&gt;&lt;/urls&gt;&lt;/record&gt;&lt;/Cite&gt;&lt;Cite&gt;&lt;Author&gt;Amadi&lt;/Author&gt;&lt;Year&gt;2019&lt;/Year&gt;&lt;RecNum&gt;1160&lt;/RecNum&gt;&lt;record&gt;&lt;rec-number&gt;1160&lt;/rec-number&gt;&lt;foreign-keys&gt;&lt;key app="EN" db-id="2te9e2296d2s5dea9t95edp025t5fd5tpxw0" timestamp="1601351389"&gt;1160&lt;/key&gt;&lt;/foreign-keys&gt;&lt;ref-type name="Journal Article"&gt;17&lt;/ref-type&gt;&lt;contributors&gt;&lt;authors&gt;&lt;author&gt;Amadi, Cecilia Nwadiuto&lt;/author&gt;&lt;author&gt;Aghalibe, Patience Onyinye&lt;/author&gt;&lt;/authors&gt;&lt;/contributors&gt;&lt;titles&gt;&lt;title&gt;Evaluation of Drug-diet interaction between Psidium guajava (Guava) fruit and Metoclopramide&lt;/title&gt;&lt;secondary-title&gt;Journal of Drug Delivery and Therapeutics&lt;/secondary-title&gt;&lt;/titles&gt;&lt;periodical&gt;&lt;full-title&gt;Journal of Drug Delivery and Therapeutics&lt;/full-title&gt;&lt;/periodical&gt;&lt;pages&gt;144-147&lt;/pages&gt;&lt;volume&gt;9&lt;/volume&gt;&lt;number&gt;2&lt;/number&gt;&lt;dates&gt;&lt;year&gt;2019&lt;/year&gt;&lt;/dates&gt;&lt;isbn&gt;2250-1177&lt;/isbn&gt;&lt;urls&gt;&lt;/urls&gt;&lt;/record&gt;&lt;/Cite&gt;&lt;/EndNote&gt;</w:instrText>
      </w:r>
      <w:r w:rsidR="009E290F" w:rsidRPr="00DC4370">
        <w:rPr>
          <w:rFonts w:ascii="Times New Roman" w:hAnsi="Times New Roman" w:cs="Times New Roman"/>
          <w:color w:val="000000" w:themeColor="text1"/>
          <w:lang w:val="en-GB"/>
        </w:rPr>
        <w:fldChar w:fldCharType="separate"/>
      </w:r>
      <w:r w:rsidR="00045036">
        <w:rPr>
          <w:rFonts w:ascii="Times New Roman" w:hAnsi="Times New Roman" w:cs="Times New Roman"/>
          <w:noProof/>
          <w:color w:val="000000" w:themeColor="text1"/>
          <w:lang w:val="en-GB"/>
        </w:rPr>
        <w:t>(Rodríguez</w:t>
      </w:r>
      <w:r w:rsidR="00045036">
        <w:rPr>
          <w:rFonts w:ascii="Calibri" w:eastAsia="Calibri" w:hAnsi="Calibri" w:cs="Calibri"/>
          <w:noProof/>
          <w:color w:val="000000" w:themeColor="text1"/>
          <w:lang w:val="en-GB"/>
        </w:rPr>
        <w:t>‐</w:t>
      </w:r>
      <w:r w:rsidR="00045036">
        <w:rPr>
          <w:rFonts w:ascii="Times New Roman" w:hAnsi="Times New Roman" w:cs="Times New Roman"/>
          <w:noProof/>
          <w:color w:val="000000" w:themeColor="text1"/>
          <w:lang w:val="en-GB"/>
        </w:rPr>
        <w:t>Fragoso et al. 2011; Cecilia Nwadiuto Amadi and Aghalibe 2019)</w:t>
      </w:r>
      <w:r w:rsidR="009E290F" w:rsidRPr="00DC4370">
        <w:rPr>
          <w:rFonts w:ascii="Times New Roman" w:hAnsi="Times New Roman" w:cs="Times New Roman"/>
          <w:color w:val="000000" w:themeColor="text1"/>
          <w:lang w:val="en-GB"/>
        </w:rPr>
        <w:fldChar w:fldCharType="end"/>
      </w:r>
      <w:r w:rsidR="00F266C5" w:rsidRPr="00DC4370">
        <w:rPr>
          <w:rFonts w:ascii="Times New Roman" w:hAnsi="Times New Roman" w:cs="Times New Roman"/>
          <w:color w:val="000000" w:themeColor="text1"/>
          <w:lang w:val="en-GB"/>
        </w:rPr>
        <w:t xml:space="preserve">. </w:t>
      </w:r>
    </w:p>
    <w:p w:rsidR="00411335" w:rsidRPr="00DC4370" w:rsidRDefault="00411335" w:rsidP="000A0A02">
      <w:pPr>
        <w:jc w:val="both"/>
        <w:rPr>
          <w:rFonts w:ascii="Times New Roman" w:hAnsi="Times New Roman" w:cs="Times New Roman"/>
          <w:color w:val="000000" w:themeColor="text1"/>
          <w:lang w:val="en-GB"/>
        </w:rPr>
      </w:pPr>
    </w:p>
    <w:p w:rsidR="00673CF4" w:rsidRPr="000A0A02" w:rsidRDefault="00F266C5" w:rsidP="000A0A02">
      <w:pPr>
        <w:pStyle w:val="Body"/>
        <w:spacing w:after="0" w:line="240" w:lineRule="auto"/>
        <w:jc w:val="both"/>
        <w:rPr>
          <w:rFonts w:ascii="Times New Roman" w:hAnsi="Times New Roman" w:cs="Times New Roman"/>
          <w:color w:val="000000" w:themeColor="text1"/>
          <w:sz w:val="24"/>
          <w:szCs w:val="24"/>
        </w:rPr>
      </w:pPr>
      <w:r w:rsidRPr="00DC4370">
        <w:rPr>
          <w:rFonts w:ascii="Times New Roman" w:hAnsi="Times New Roman" w:cs="Times New Roman"/>
          <w:color w:val="000000" w:themeColor="text1"/>
          <w:sz w:val="24"/>
          <w:szCs w:val="24"/>
          <w:lang w:val="en-GB"/>
        </w:rPr>
        <w:t xml:space="preserve">Co-morbidities of certain diseases has </w:t>
      </w:r>
      <w:commentRangeStart w:id="25"/>
      <w:r w:rsidR="009E290F" w:rsidRPr="009E290F">
        <w:rPr>
          <w:rFonts w:ascii="Times New Roman" w:hAnsi="Times New Roman" w:cs="Times New Roman"/>
          <w:color w:val="000000" w:themeColor="text1"/>
          <w:sz w:val="24"/>
          <w:szCs w:val="24"/>
          <w:highlight w:val="yellow"/>
          <w:lang w:val="en-GB"/>
          <w:rPrChange w:id="26" w:author="anonymous" w:date="2021-08-27T08:54:00Z">
            <w:rPr>
              <w:rFonts w:ascii="Times New Roman" w:eastAsiaTheme="minorHAnsi" w:hAnsi="Times New Roman" w:cs="Times New Roman"/>
              <w:color w:val="000000" w:themeColor="text1"/>
              <w:sz w:val="24"/>
              <w:szCs w:val="24"/>
              <w:bdr w:val="none" w:sz="0" w:space="0" w:color="auto"/>
              <w:lang w:val="en-GB"/>
            </w:rPr>
          </w:rPrChange>
        </w:rPr>
        <w:t>favoured</w:t>
      </w:r>
      <w:commentRangeEnd w:id="25"/>
      <w:r w:rsidR="00A60CB3">
        <w:rPr>
          <w:rStyle w:val="CommentReference"/>
          <w:rFonts w:asciiTheme="minorHAnsi" w:eastAsiaTheme="minorHAnsi" w:hAnsiTheme="minorHAnsi" w:cstheme="minorBidi"/>
          <w:color w:val="auto"/>
          <w:bdr w:val="none" w:sz="0" w:space="0" w:color="auto"/>
        </w:rPr>
        <w:commentReference w:id="25"/>
      </w:r>
      <w:r w:rsidRPr="00DC4370">
        <w:rPr>
          <w:rFonts w:ascii="Times New Roman" w:hAnsi="Times New Roman" w:cs="Times New Roman"/>
          <w:color w:val="000000" w:themeColor="text1"/>
          <w:sz w:val="24"/>
          <w:szCs w:val="24"/>
          <w:lang w:val="en-GB"/>
        </w:rPr>
        <w:t xml:space="preserve"> polypharmacy thence posing an increased risk of drug interaction</w:t>
      </w:r>
      <w:r w:rsidR="009E290F" w:rsidRPr="009E290F">
        <w:rPr>
          <w:rFonts w:ascii="Times New Roman" w:hAnsi="Times New Roman" w:cs="Times New Roman"/>
          <w:color w:val="000000" w:themeColor="text1"/>
          <w:sz w:val="24"/>
          <w:szCs w:val="24"/>
          <w:highlight w:val="yellow"/>
          <w:lang w:val="en-GB"/>
          <w:rPrChange w:id="27" w:author="anonymous" w:date="2021-08-27T08:52:00Z">
            <w:rPr>
              <w:rFonts w:ascii="Times New Roman" w:eastAsiaTheme="minorHAnsi" w:hAnsi="Times New Roman" w:cs="Times New Roman"/>
              <w:color w:val="000000" w:themeColor="text1"/>
              <w:sz w:val="24"/>
              <w:szCs w:val="24"/>
              <w:bdr w:val="none" w:sz="0" w:space="0" w:color="auto"/>
              <w:lang w:val="en-GB"/>
            </w:rPr>
          </w:rPrChange>
        </w:rPr>
        <w:fldChar w:fldCharType="begin"/>
      </w:r>
      <w:r w:rsidR="009E290F" w:rsidRPr="009E290F">
        <w:rPr>
          <w:rFonts w:ascii="Times New Roman" w:hAnsi="Times New Roman" w:cs="Times New Roman"/>
          <w:color w:val="000000" w:themeColor="text1"/>
          <w:sz w:val="24"/>
          <w:szCs w:val="24"/>
          <w:highlight w:val="yellow"/>
          <w:lang w:val="en-GB"/>
          <w:rPrChange w:id="28" w:author="anonymous" w:date="2021-08-27T08:52:00Z">
            <w:rPr>
              <w:rFonts w:ascii="Times New Roman" w:eastAsiaTheme="minorHAnsi" w:hAnsi="Times New Roman" w:cs="Times New Roman"/>
              <w:color w:val="000000" w:themeColor="text1"/>
              <w:sz w:val="24"/>
              <w:szCs w:val="24"/>
              <w:bdr w:val="none" w:sz="0" w:space="0" w:color="auto"/>
              <w:lang w:val="en-GB"/>
            </w:rPr>
          </w:rPrChange>
        </w:rPr>
        <w:instrText xml:space="preserve"> ADDIN EN.CITE &lt;EndNote&gt;&lt;Cite&gt;&lt;Author&gt;Amadi&lt;/Author&gt;&lt;Year&gt;2018&lt;/Year&gt;&lt;RecNum&gt;1153&lt;/RecNum&gt;&lt;DisplayText&gt;(C Amadi and Barileela 2018)&lt;/DisplayText&gt;&lt;record&gt;&lt;rec-number&gt;1153&lt;/rec-number&gt;&lt;foreign-keys&gt;&lt;key app="EN" db-id="2te9e2296d2s5dea9t95edp025t5fd5tpxw0" timestamp="1601261521"&gt;1153&lt;/key&gt;&lt;/foreign-keys&gt;&lt;ref-type name="Journal Article"&gt;17&lt;/ref-type&gt;&lt;contributors&gt;&lt;authors&gt;&lt;author&gt;Amadi, C&lt;/author&gt;&lt;author&gt;Barileela, L&lt;/author&gt;&lt;/authors&gt;&lt;/contributors&gt;&lt;titles&gt;&lt;title&gt;Effect of pineapple (ananas comosus) and uziza (piper guineense) extracts on fexofenadine bioavailability: possible role of p-glycoprotein (P-GP) and organic anion transporting polypeptides (OATPs)&lt;/title&gt;&lt;secondary-title&gt;Int. Res. J. Pharm&lt;/secondary-title&gt;&lt;/titles&gt;&lt;periodical&gt;&lt;full-title&gt;Int. Res. J. Pharm&lt;/full-title&gt;&lt;/periodical&gt;&lt;pages&gt;17-21&lt;/pages&gt;&lt;volume&gt;9&lt;/volume&gt;&lt;number&gt;3&lt;/number&gt;&lt;dates&gt;&lt;year&gt;2018&lt;/year&gt;&lt;/dates&gt;&lt;urls&gt;&lt;/urls&gt;&lt;/record&gt;&lt;/Cite&gt;&lt;/EndNote&gt;</w:instrText>
      </w:r>
      <w:r w:rsidR="009E290F" w:rsidRPr="009E290F">
        <w:rPr>
          <w:rFonts w:ascii="Times New Roman" w:hAnsi="Times New Roman" w:cs="Times New Roman"/>
          <w:color w:val="000000" w:themeColor="text1"/>
          <w:sz w:val="24"/>
          <w:szCs w:val="24"/>
          <w:highlight w:val="yellow"/>
          <w:lang w:val="en-GB"/>
          <w:rPrChange w:id="29" w:author="anonymous" w:date="2021-08-27T08:52:00Z">
            <w:rPr>
              <w:rFonts w:ascii="Times New Roman" w:eastAsiaTheme="minorHAnsi" w:hAnsi="Times New Roman" w:cs="Times New Roman"/>
              <w:color w:val="000000" w:themeColor="text1"/>
              <w:sz w:val="24"/>
              <w:szCs w:val="24"/>
              <w:bdr w:val="none" w:sz="0" w:space="0" w:color="auto"/>
              <w:lang w:val="en-GB"/>
            </w:rPr>
          </w:rPrChange>
        </w:rPr>
        <w:fldChar w:fldCharType="separate"/>
      </w:r>
      <w:r w:rsidR="009E290F" w:rsidRPr="009E290F">
        <w:rPr>
          <w:rFonts w:ascii="Times New Roman" w:hAnsi="Times New Roman" w:cs="Times New Roman"/>
          <w:noProof/>
          <w:color w:val="000000" w:themeColor="text1"/>
          <w:sz w:val="24"/>
          <w:szCs w:val="24"/>
          <w:highlight w:val="yellow"/>
          <w:lang w:val="en-GB"/>
          <w:rPrChange w:id="30" w:author="anonymous" w:date="2021-08-27T08:52:00Z">
            <w:rPr>
              <w:rFonts w:ascii="Times New Roman" w:eastAsiaTheme="minorHAnsi" w:hAnsi="Times New Roman" w:cs="Times New Roman"/>
              <w:noProof/>
              <w:color w:val="000000" w:themeColor="text1"/>
              <w:sz w:val="24"/>
              <w:szCs w:val="24"/>
              <w:bdr w:val="none" w:sz="0" w:space="0" w:color="auto"/>
              <w:lang w:val="en-GB"/>
            </w:rPr>
          </w:rPrChange>
        </w:rPr>
        <w:t>(C Amadi and Barileela 2018)</w:t>
      </w:r>
      <w:r w:rsidR="009E290F" w:rsidRPr="009E290F">
        <w:rPr>
          <w:rFonts w:ascii="Times New Roman" w:hAnsi="Times New Roman" w:cs="Times New Roman"/>
          <w:color w:val="000000" w:themeColor="text1"/>
          <w:sz w:val="24"/>
          <w:szCs w:val="24"/>
          <w:highlight w:val="yellow"/>
          <w:lang w:val="en-GB"/>
          <w:rPrChange w:id="31" w:author="anonymous" w:date="2021-08-27T08:52:00Z">
            <w:rPr>
              <w:rFonts w:ascii="Times New Roman" w:eastAsiaTheme="minorHAnsi" w:hAnsi="Times New Roman" w:cs="Times New Roman"/>
              <w:color w:val="000000" w:themeColor="text1"/>
              <w:sz w:val="24"/>
              <w:szCs w:val="24"/>
              <w:bdr w:val="none" w:sz="0" w:space="0" w:color="auto"/>
              <w:lang w:val="en-GB"/>
            </w:rPr>
          </w:rPrChange>
        </w:rPr>
        <w:fldChar w:fldCharType="end"/>
      </w:r>
      <w:r w:rsidR="00CA032C" w:rsidRPr="00DC4370">
        <w:rPr>
          <w:rFonts w:ascii="Times New Roman" w:hAnsi="Times New Roman" w:cs="Times New Roman"/>
          <w:color w:val="000000" w:themeColor="text1"/>
          <w:sz w:val="24"/>
          <w:szCs w:val="24"/>
          <w:lang w:val="en-GB"/>
        </w:rPr>
        <w:t xml:space="preserve">. </w:t>
      </w:r>
      <w:r w:rsidR="00FB044F" w:rsidRPr="00DC4370">
        <w:rPr>
          <w:rFonts w:ascii="Times New Roman" w:hAnsi="Times New Roman" w:cs="Times New Roman"/>
          <w:color w:val="000000" w:themeColor="text1"/>
          <w:sz w:val="24"/>
          <w:szCs w:val="24"/>
        </w:rPr>
        <w:t xml:space="preserve">This has resulted in the rise in the </w:t>
      </w:r>
      <w:r w:rsidR="009E290F" w:rsidRPr="009E290F">
        <w:rPr>
          <w:rFonts w:ascii="Times New Roman" w:hAnsi="Times New Roman" w:cs="Times New Roman"/>
          <w:color w:val="000000" w:themeColor="text1"/>
          <w:sz w:val="24"/>
          <w:szCs w:val="24"/>
          <w:highlight w:val="yellow"/>
          <w:rPrChange w:id="32" w:author="anonymous" w:date="2021-08-27T08:54:00Z">
            <w:rPr>
              <w:rFonts w:ascii="Times New Roman" w:eastAsiaTheme="minorHAnsi" w:hAnsi="Times New Roman" w:cs="Times New Roman"/>
              <w:color w:val="000000" w:themeColor="text1"/>
              <w:sz w:val="24"/>
              <w:szCs w:val="24"/>
              <w:bdr w:val="none" w:sz="0" w:space="0" w:color="auto"/>
            </w:rPr>
          </w:rPrChange>
        </w:rPr>
        <w:t>utilization</w:t>
      </w:r>
      <w:r w:rsidR="00FB044F" w:rsidRPr="00DC4370">
        <w:rPr>
          <w:rFonts w:ascii="Times New Roman" w:hAnsi="Times New Roman" w:cs="Times New Roman"/>
          <w:color w:val="000000" w:themeColor="text1"/>
          <w:sz w:val="24"/>
          <w:szCs w:val="24"/>
        </w:rPr>
        <w:t xml:space="preserve"> of herbal medicines in combina</w:t>
      </w:r>
      <w:r w:rsidR="000A0134" w:rsidRPr="00DC4370">
        <w:rPr>
          <w:rFonts w:ascii="Times New Roman" w:hAnsi="Times New Roman" w:cs="Times New Roman"/>
          <w:color w:val="000000" w:themeColor="text1"/>
          <w:sz w:val="24"/>
          <w:szCs w:val="24"/>
        </w:rPr>
        <w:t xml:space="preserve">tion with </w:t>
      </w:r>
      <w:r w:rsidR="000A0134" w:rsidRPr="00DC4370">
        <w:rPr>
          <w:rFonts w:ascii="Times New Roman" w:hAnsi="Times New Roman" w:cs="Times New Roman"/>
          <w:color w:val="000000" w:themeColor="text1"/>
          <w:sz w:val="24"/>
          <w:szCs w:val="24"/>
        </w:rPr>
        <w:lastRenderedPageBreak/>
        <w:t>conventional drugs</w:t>
      </w:r>
      <w:r w:rsidR="009E290F" w:rsidRPr="00DC4370">
        <w:rPr>
          <w:rFonts w:ascii="Times New Roman" w:hAnsi="Times New Roman" w:cs="Times New Roman"/>
          <w:color w:val="000000" w:themeColor="text1"/>
          <w:sz w:val="24"/>
          <w:szCs w:val="24"/>
        </w:rPr>
        <w:fldChar w:fldCharType="begin"/>
      </w:r>
      <w:r w:rsidR="003F37EE" w:rsidRPr="00DC4370">
        <w:rPr>
          <w:rFonts w:ascii="Times New Roman" w:hAnsi="Times New Roman" w:cs="Times New Roman"/>
          <w:color w:val="000000" w:themeColor="text1"/>
          <w:sz w:val="24"/>
          <w:szCs w:val="24"/>
        </w:rPr>
        <w:instrText xml:space="preserve"> ADDIN EN.CITE &lt;EndNote&gt;&lt;Cite&gt;&lt;Author&gt;Ekor&lt;/Author&gt;&lt;Year&gt;2013&lt;/Year&gt;&lt;RecNum&gt;1154&lt;/RecNum&gt;&lt;DisplayText&gt;(Ekor 2013)&lt;/DisplayText&gt;&lt;record&gt;&lt;rec-number&gt;1154&lt;/rec-number&gt;&lt;foreign-keys&gt;&lt;key app="EN" db-id="2te9e2296d2s5dea9t95edp025t5fd5tpxw0" timestamp="1601261627"&gt;1154&lt;/key&gt;&lt;/foreign-keys&gt;&lt;ref-type name="Generic"&gt;13&lt;/ref-type&gt;&lt;contributors&gt;&lt;authors&gt;&lt;author&gt;Ekor, M&lt;/author&gt;&lt;/authors&gt;&lt;/contributors&gt;&lt;titles&gt;&lt;title&gt;The growing use of herbal medicines: issues relating to adverse reactions and challenges in monitoring safety. Front Pharmacol. 2013; 4: 177&lt;/title&gt;&lt;/titles&gt;&lt;dates&gt;&lt;year&gt;2013&lt;/year&gt;&lt;/dates&gt;&lt;urls&gt;&lt;/urls&gt;&lt;/record&gt;&lt;/Cite&gt;&lt;/EndNote&gt;</w:instrText>
      </w:r>
      <w:r w:rsidR="009E290F" w:rsidRPr="00DC4370">
        <w:rPr>
          <w:rFonts w:ascii="Times New Roman" w:hAnsi="Times New Roman" w:cs="Times New Roman"/>
          <w:color w:val="000000" w:themeColor="text1"/>
          <w:sz w:val="24"/>
          <w:szCs w:val="24"/>
        </w:rPr>
        <w:fldChar w:fldCharType="separate"/>
      </w:r>
      <w:r w:rsidR="003F37EE" w:rsidRPr="00DC4370">
        <w:rPr>
          <w:rFonts w:ascii="Times New Roman" w:hAnsi="Times New Roman" w:cs="Times New Roman"/>
          <w:noProof/>
          <w:color w:val="000000" w:themeColor="text1"/>
          <w:sz w:val="24"/>
          <w:szCs w:val="24"/>
        </w:rPr>
        <w:t>(Ekor 2013)</w:t>
      </w:r>
      <w:r w:rsidR="009E290F" w:rsidRPr="00DC4370">
        <w:rPr>
          <w:rFonts w:ascii="Times New Roman" w:hAnsi="Times New Roman" w:cs="Times New Roman"/>
          <w:color w:val="000000" w:themeColor="text1"/>
          <w:sz w:val="24"/>
          <w:szCs w:val="24"/>
        </w:rPr>
        <w:fldChar w:fldCharType="end"/>
      </w:r>
      <w:r w:rsidR="00FB044F" w:rsidRPr="00DC4370">
        <w:rPr>
          <w:rFonts w:ascii="Times New Roman" w:hAnsi="Times New Roman" w:cs="Times New Roman"/>
          <w:color w:val="000000" w:themeColor="text1"/>
          <w:sz w:val="24"/>
          <w:szCs w:val="24"/>
        </w:rPr>
        <w:t>.</w:t>
      </w:r>
      <w:r w:rsidR="00894201" w:rsidRPr="00DC4370">
        <w:rPr>
          <w:rFonts w:ascii="Times New Roman" w:hAnsi="Times New Roman" w:cs="Times New Roman"/>
          <w:color w:val="000000" w:themeColor="text1"/>
          <w:sz w:val="24"/>
          <w:szCs w:val="24"/>
        </w:rPr>
        <w:t xml:space="preserve"> The concomitant intake of polyherbal medicines with orthodox drugs raises huge concerns about herb-drug interactions and patient safety, especially as the pharmacokinetic and pharmacodynamic mechanisms of these herbal medicines are unknown</w:t>
      </w:r>
      <w:commentRangeStart w:id="33"/>
      <w:r w:rsidR="009E290F" w:rsidRPr="00DC4370">
        <w:rPr>
          <w:rFonts w:ascii="Times New Roman" w:hAnsi="Times New Roman" w:cs="Times New Roman"/>
          <w:color w:val="000000" w:themeColor="text1"/>
          <w:sz w:val="24"/>
          <w:szCs w:val="24"/>
        </w:rPr>
        <w:fldChar w:fldCharType="begin"/>
      </w:r>
      <w:r w:rsidR="003F37EE" w:rsidRPr="00DC4370">
        <w:rPr>
          <w:rFonts w:ascii="Times New Roman" w:hAnsi="Times New Roman" w:cs="Times New Roman"/>
          <w:color w:val="000000" w:themeColor="text1"/>
          <w:sz w:val="24"/>
          <w:szCs w:val="24"/>
        </w:rPr>
        <w:instrText xml:space="preserve"> ADDIN EN.CITE &lt;EndNote&gt;&lt;Cite&gt;&lt;Author&gt;Francis&lt;/Author&gt;&lt;Year&gt;2018&lt;/Year&gt;&lt;RecNum&gt;1155&lt;/RecNum&gt;&lt;DisplayText&gt;(Francis et al. 2018)&lt;/DisplayText&gt;&lt;record&gt;&lt;rec-number&gt;1155&lt;/rec-number&gt;&lt;foreign-keys&gt;&lt;key app="EN" db-id="2te9e2296d2s5dea9t95edp025t5fd5tpxw0" timestamp="1601261705"&gt;1155&lt;/key&gt;&lt;/foreign-keys&gt;&lt;ref-type name="Journal Article"&gt;17&lt;/ref-type&gt;&lt;contributors&gt;&lt;authors&gt;&lt;author&gt;Francis, EC&lt;/author&gt;&lt;author&gt;Amaeze, OU&lt;/author&gt;&lt;author&gt;Anyika, EN&lt;/author&gt;&lt;/authors&gt;&lt;/contributors&gt;&lt;titles&gt;&lt;title&gt;Ruzu® Herbal Bitters and Glibenclamide Tablets: Dissolution and In Vitro Release Kinetics Studies&lt;/title&gt;&lt;secondary-title&gt;Nigerian Journal of Pharmaceutical Research&lt;/secondary-title&gt;&lt;/titles&gt;&lt;periodical&gt;&lt;full-title&gt;Nigerian Journal of Pharmaceutical Research&lt;/full-title&gt;&lt;/periodical&gt;&lt;pages&gt;73-82&lt;/pages&gt;&lt;volume&gt;13&lt;/volume&gt;&lt;number&gt;2&lt;/number&gt;&lt;dates&gt;&lt;year&gt;2018&lt;/year&gt;&lt;/dates&gt;&lt;isbn&gt;2635-3555&lt;/isbn&gt;&lt;urls&gt;&lt;/urls&gt;&lt;/record&gt;&lt;/Cite&gt;&lt;/EndNote&gt;</w:instrText>
      </w:r>
      <w:r w:rsidR="009E290F" w:rsidRPr="00DC4370">
        <w:rPr>
          <w:rFonts w:ascii="Times New Roman" w:hAnsi="Times New Roman" w:cs="Times New Roman"/>
          <w:color w:val="000000" w:themeColor="text1"/>
          <w:sz w:val="24"/>
          <w:szCs w:val="24"/>
        </w:rPr>
        <w:fldChar w:fldCharType="separate"/>
      </w:r>
      <w:r w:rsidR="003F37EE" w:rsidRPr="00DC4370">
        <w:rPr>
          <w:rFonts w:ascii="Times New Roman" w:hAnsi="Times New Roman" w:cs="Times New Roman"/>
          <w:noProof/>
          <w:color w:val="000000" w:themeColor="text1"/>
          <w:sz w:val="24"/>
          <w:szCs w:val="24"/>
        </w:rPr>
        <w:t>(Francis et al. 2018)</w:t>
      </w:r>
      <w:r w:rsidR="009E290F" w:rsidRPr="00DC4370">
        <w:rPr>
          <w:rFonts w:ascii="Times New Roman" w:hAnsi="Times New Roman" w:cs="Times New Roman"/>
          <w:color w:val="000000" w:themeColor="text1"/>
          <w:sz w:val="24"/>
          <w:szCs w:val="24"/>
        </w:rPr>
        <w:fldChar w:fldCharType="end"/>
      </w:r>
      <w:commentRangeEnd w:id="33"/>
      <w:r w:rsidR="00FF50C1">
        <w:rPr>
          <w:rStyle w:val="CommentReference"/>
          <w:rFonts w:asciiTheme="minorHAnsi" w:eastAsiaTheme="minorHAnsi" w:hAnsiTheme="minorHAnsi" w:cstheme="minorBidi"/>
          <w:color w:val="auto"/>
          <w:bdr w:val="none" w:sz="0" w:space="0" w:color="auto"/>
        </w:rPr>
        <w:commentReference w:id="33"/>
      </w:r>
      <w:r w:rsidR="003F37EE" w:rsidRPr="00DC4370">
        <w:rPr>
          <w:rFonts w:ascii="Times New Roman" w:hAnsi="Times New Roman" w:cs="Times New Roman"/>
          <w:color w:val="000000" w:themeColor="text1"/>
          <w:sz w:val="24"/>
          <w:szCs w:val="24"/>
        </w:rPr>
        <w:t xml:space="preserve">. </w:t>
      </w:r>
      <w:r w:rsidR="00894201" w:rsidRPr="00DC4370">
        <w:rPr>
          <w:rFonts w:ascii="Times New Roman" w:hAnsi="Times New Roman" w:cs="Times New Roman"/>
          <w:color w:val="000000" w:themeColor="text1"/>
          <w:sz w:val="24"/>
          <w:szCs w:val="24"/>
        </w:rPr>
        <w:t>Certain herb</w:t>
      </w:r>
      <w:r w:rsidR="000208E5" w:rsidRPr="00DC4370">
        <w:rPr>
          <w:rFonts w:ascii="Times New Roman" w:hAnsi="Times New Roman" w:cs="Times New Roman"/>
          <w:color w:val="000000" w:themeColor="text1"/>
          <w:sz w:val="24"/>
          <w:szCs w:val="24"/>
        </w:rPr>
        <w:t>al</w:t>
      </w:r>
      <w:r w:rsidR="00894201" w:rsidRPr="00DC4370">
        <w:rPr>
          <w:rFonts w:ascii="Times New Roman" w:hAnsi="Times New Roman" w:cs="Times New Roman"/>
          <w:color w:val="000000" w:themeColor="text1"/>
          <w:sz w:val="24"/>
          <w:szCs w:val="24"/>
        </w:rPr>
        <w:t xml:space="preserve"> and dietary supplements may produce potentially dangerous food-drug interaction as they can alter the pharmacokinetics and/or pharmacodynamics of certain medications </w:t>
      </w:r>
      <w:r w:rsidR="009E290F" w:rsidRPr="00DC4370">
        <w:rPr>
          <w:rFonts w:ascii="Times New Roman" w:hAnsi="Times New Roman" w:cs="Times New Roman"/>
          <w:color w:val="000000" w:themeColor="text1"/>
          <w:sz w:val="24"/>
          <w:szCs w:val="24"/>
        </w:rPr>
        <w:fldChar w:fldCharType="begin"/>
      </w:r>
      <w:r w:rsidR="0062336E" w:rsidRPr="00DC4370">
        <w:rPr>
          <w:rFonts w:ascii="Times New Roman" w:hAnsi="Times New Roman" w:cs="Times New Roman"/>
          <w:color w:val="000000" w:themeColor="text1"/>
          <w:sz w:val="24"/>
          <w:szCs w:val="24"/>
        </w:rPr>
        <w:instrText xml:space="preserve"> ADDIN EN.CITE &lt;EndNote&gt;&lt;Cite&gt;&lt;Author&gt;Jin&lt;/Author&gt;&lt;Year&gt;2010&lt;/Year&gt;&lt;RecNum&gt;380&lt;/RecNum&gt;&lt;DisplayText&gt;(Jin and Han 2010)&lt;/DisplayText&gt;&lt;record&gt;&lt;rec-number&gt;380&lt;/rec-number&gt;&lt;foreign-keys&gt;&lt;key app="EN" db-id="2te9e2296d2s5dea9t95edp025t5fd5tpxw0" timestamp="0"&gt;380&lt;/key&gt;&lt;/foreign-keys&gt;&lt;ref-type name="Journal Article"&gt;17&lt;/ref-type&gt;&lt;contributors&gt;&lt;authors&gt;&lt;author&gt;Jin, Ming</w:instrText>
      </w:r>
      <w:r w:rsidR="0062336E" w:rsidRPr="00DC4370">
        <w:rPr>
          <w:color w:val="000000" w:themeColor="text1"/>
          <w:sz w:val="24"/>
          <w:szCs w:val="24"/>
        </w:rPr>
        <w:instrText>‐</w:instrText>
      </w:r>
      <w:r w:rsidR="0062336E" w:rsidRPr="00DC4370">
        <w:rPr>
          <w:rFonts w:ascii="Times New Roman" w:hAnsi="Times New Roman" w:cs="Times New Roman"/>
          <w:color w:val="000000" w:themeColor="text1"/>
          <w:sz w:val="24"/>
          <w:szCs w:val="24"/>
        </w:rPr>
        <w:instrText>Ji&lt;/author&gt;&lt;author&gt;Han, Hyo</w:instrText>
      </w:r>
      <w:r w:rsidR="0062336E" w:rsidRPr="00DC4370">
        <w:rPr>
          <w:color w:val="000000" w:themeColor="text1"/>
          <w:sz w:val="24"/>
          <w:szCs w:val="24"/>
        </w:rPr>
        <w:instrText>‐</w:instrText>
      </w:r>
      <w:r w:rsidR="0062336E" w:rsidRPr="00DC4370">
        <w:rPr>
          <w:rFonts w:ascii="Times New Roman" w:hAnsi="Times New Roman" w:cs="Times New Roman"/>
          <w:color w:val="000000" w:themeColor="text1"/>
          <w:sz w:val="24"/>
          <w:szCs w:val="24"/>
        </w:rPr>
        <w:instrText>Kyung&lt;/author&gt;&lt;/authors&gt;&lt;/contributors&gt;&lt;titles&gt;&lt;title&gt;Effect of piperine, a major component of black pepper, on the intestinal absorption of fexofenadine and its implication on food–drug interaction&lt;/title&gt;&lt;secondary-title&gt;Journal of food science&lt;/secondary-title&gt;&lt;/titles&gt;&lt;periodical&gt;&lt;full-title&gt;Journal of food science&lt;/full-title&gt;&lt;/periodical&gt;&lt;pages&gt;H93-H96&lt;/pages&gt;&lt;volume&gt;75&lt;/volume&gt;&lt;number&gt;3&lt;/number&gt;&lt;dates&gt;&lt;year&gt;2010&lt;/year&gt;&lt;/dates&gt;&lt;isbn&gt;0022-1147&lt;/isbn&gt;&lt;urls&gt;&lt;/urls&gt;&lt;/record&gt;&lt;/Cite&gt;&lt;/EndNote&gt;</w:instrText>
      </w:r>
      <w:r w:rsidR="009E290F" w:rsidRPr="00DC4370">
        <w:rPr>
          <w:rFonts w:ascii="Times New Roman" w:hAnsi="Times New Roman" w:cs="Times New Roman"/>
          <w:color w:val="000000" w:themeColor="text1"/>
          <w:sz w:val="24"/>
          <w:szCs w:val="24"/>
        </w:rPr>
        <w:fldChar w:fldCharType="separate"/>
      </w:r>
      <w:r w:rsidR="00894201" w:rsidRPr="00DC4370">
        <w:rPr>
          <w:rFonts w:ascii="Times New Roman" w:hAnsi="Times New Roman" w:cs="Times New Roman"/>
          <w:noProof/>
          <w:color w:val="000000" w:themeColor="text1"/>
          <w:sz w:val="24"/>
          <w:szCs w:val="24"/>
        </w:rPr>
        <w:t>(Jin and Han 2010)</w:t>
      </w:r>
      <w:r w:rsidR="009E290F" w:rsidRPr="00DC4370">
        <w:rPr>
          <w:rFonts w:ascii="Times New Roman" w:hAnsi="Times New Roman" w:cs="Times New Roman"/>
          <w:color w:val="000000" w:themeColor="text1"/>
          <w:sz w:val="24"/>
          <w:szCs w:val="24"/>
        </w:rPr>
        <w:fldChar w:fldCharType="end"/>
      </w:r>
      <w:r w:rsidR="00894201" w:rsidRPr="00DC4370">
        <w:rPr>
          <w:rFonts w:ascii="Times New Roman" w:hAnsi="Times New Roman" w:cs="Times New Roman"/>
          <w:color w:val="000000" w:themeColor="text1"/>
          <w:sz w:val="24"/>
          <w:szCs w:val="24"/>
        </w:rPr>
        <w:t xml:space="preserve">. </w:t>
      </w:r>
      <w:r w:rsidR="00ED3A91" w:rsidRPr="00DC4370">
        <w:rPr>
          <w:rFonts w:ascii="Times New Roman" w:hAnsi="Times New Roman" w:cs="Times New Roman"/>
          <w:color w:val="000000" w:themeColor="text1"/>
          <w:sz w:val="24"/>
          <w:szCs w:val="24"/>
        </w:rPr>
        <w:t>This could be due the presence of adulterants or phytochemicals which could interfere with these processes</w:t>
      </w:r>
      <w:commentRangeStart w:id="34"/>
      <w:r w:rsidR="009E290F" w:rsidRPr="00DC4370">
        <w:rPr>
          <w:rFonts w:ascii="Times New Roman" w:hAnsi="Times New Roman" w:cs="Times New Roman"/>
          <w:color w:val="000000" w:themeColor="text1"/>
          <w:sz w:val="24"/>
          <w:szCs w:val="24"/>
        </w:rPr>
        <w:fldChar w:fldCharType="begin"/>
      </w:r>
      <w:r w:rsidR="00ED3A91" w:rsidRPr="00DC4370">
        <w:rPr>
          <w:rFonts w:ascii="Times New Roman" w:hAnsi="Times New Roman" w:cs="Times New Roman"/>
          <w:color w:val="000000" w:themeColor="text1"/>
          <w:sz w:val="24"/>
          <w:szCs w:val="24"/>
        </w:rPr>
        <w:instrText xml:space="preserve"> ADDIN EN.CITE &lt;EndNote&gt;&lt;Cite&gt;&lt;Author&gt;Rodríguez</w:instrText>
      </w:r>
      <w:r w:rsidR="00ED3A91" w:rsidRPr="00DC4370">
        <w:rPr>
          <w:color w:val="000000" w:themeColor="text1"/>
          <w:sz w:val="24"/>
          <w:szCs w:val="24"/>
        </w:rPr>
        <w:instrText>‐</w:instrText>
      </w:r>
      <w:r w:rsidR="00ED3A91" w:rsidRPr="00DC4370">
        <w:rPr>
          <w:rFonts w:ascii="Times New Roman" w:hAnsi="Times New Roman" w:cs="Times New Roman"/>
          <w:color w:val="000000" w:themeColor="text1"/>
          <w:sz w:val="24"/>
          <w:szCs w:val="24"/>
        </w:rPr>
        <w:instrText>Fragoso&lt;/Author&gt;&lt;Year&gt;2011&lt;/Year&gt;&lt;RecNum&gt;1152&lt;/RecNum&gt;&lt;DisplayText&gt;(Rodríguez</w:instrText>
      </w:r>
      <w:r w:rsidR="00ED3A91" w:rsidRPr="00DC4370">
        <w:rPr>
          <w:color w:val="000000" w:themeColor="text1"/>
          <w:sz w:val="24"/>
          <w:szCs w:val="24"/>
        </w:rPr>
        <w:instrText>‐</w:instrText>
      </w:r>
      <w:r w:rsidR="00ED3A91" w:rsidRPr="00DC4370">
        <w:rPr>
          <w:rFonts w:ascii="Times New Roman" w:hAnsi="Times New Roman" w:cs="Times New Roman"/>
          <w:color w:val="000000" w:themeColor="text1"/>
          <w:sz w:val="24"/>
          <w:szCs w:val="24"/>
        </w:rPr>
        <w:instrText>Fragoso et al. 2011; CN Amadi et al. 2012)&lt;/DisplayText&gt;&lt;record&gt;&lt;rec-number&gt;1152&lt;/rec-number&gt;&lt;foreign-keys&gt;&lt;key app="EN" db-id="2te9e2296d2s5dea9t95edp025t5fd5tpxw0" timestamp="1601261302"&gt;1152&lt;/key&gt;&lt;/foreign-keys&gt;&lt;ref-type name="Journal Article"&gt;17&lt;/ref-type&gt;&lt;contributors&gt;&lt;authors&gt;&lt;author&gt;Rodríguez</w:instrText>
      </w:r>
      <w:r w:rsidR="00ED3A91" w:rsidRPr="00DC4370">
        <w:rPr>
          <w:color w:val="000000" w:themeColor="text1"/>
          <w:sz w:val="24"/>
          <w:szCs w:val="24"/>
        </w:rPr>
        <w:instrText>‐</w:instrText>
      </w:r>
      <w:r w:rsidR="00ED3A91" w:rsidRPr="00DC4370">
        <w:rPr>
          <w:rFonts w:ascii="Times New Roman" w:hAnsi="Times New Roman" w:cs="Times New Roman"/>
          <w:color w:val="000000" w:themeColor="text1"/>
          <w:sz w:val="24"/>
          <w:szCs w:val="24"/>
        </w:rPr>
        <w:instrText>Fragoso, Lourdes&lt;/author&gt;&lt;author&gt;Martínez</w:instrText>
      </w:r>
      <w:r w:rsidR="00ED3A91" w:rsidRPr="00DC4370">
        <w:rPr>
          <w:color w:val="000000" w:themeColor="text1"/>
          <w:sz w:val="24"/>
          <w:szCs w:val="24"/>
        </w:rPr>
        <w:instrText>‐</w:instrText>
      </w:r>
      <w:r w:rsidR="00ED3A91" w:rsidRPr="00DC4370">
        <w:rPr>
          <w:rFonts w:ascii="Times New Roman" w:hAnsi="Times New Roman" w:cs="Times New Roman"/>
          <w:color w:val="000000" w:themeColor="text1"/>
          <w:sz w:val="24"/>
          <w:szCs w:val="24"/>
        </w:rPr>
        <w:instrText>Arismendi, José Luis&lt;/author&gt;&lt;author&gt;Orozco</w:instrText>
      </w:r>
      <w:r w:rsidR="00ED3A91" w:rsidRPr="00DC4370">
        <w:rPr>
          <w:color w:val="000000" w:themeColor="text1"/>
          <w:sz w:val="24"/>
          <w:szCs w:val="24"/>
        </w:rPr>
        <w:instrText>‐</w:instrText>
      </w:r>
      <w:r w:rsidR="00ED3A91" w:rsidRPr="00DC4370">
        <w:rPr>
          <w:rFonts w:ascii="Times New Roman" w:hAnsi="Times New Roman" w:cs="Times New Roman"/>
          <w:color w:val="000000" w:themeColor="text1"/>
          <w:sz w:val="24"/>
          <w:szCs w:val="24"/>
        </w:rPr>
        <w:instrText>Bustos, Danae&lt;/author&gt;&lt;author&gt;Reyes</w:instrText>
      </w:r>
      <w:r w:rsidR="00ED3A91" w:rsidRPr="00DC4370">
        <w:rPr>
          <w:color w:val="000000" w:themeColor="text1"/>
          <w:sz w:val="24"/>
          <w:szCs w:val="24"/>
        </w:rPr>
        <w:instrText>‐</w:instrText>
      </w:r>
      <w:r w:rsidR="00ED3A91" w:rsidRPr="00DC4370">
        <w:rPr>
          <w:rFonts w:ascii="Times New Roman" w:hAnsi="Times New Roman" w:cs="Times New Roman"/>
          <w:color w:val="000000" w:themeColor="text1"/>
          <w:sz w:val="24"/>
          <w:szCs w:val="24"/>
        </w:rPr>
        <w:instrText>Esparza, Jorge&lt;/author&gt;&lt;author&gt;Torres, Eliseo&lt;/author&gt;&lt;author&gt;Burchiel, Scott W&lt;/author&gt;&lt;/authors&gt;&lt;/contributors&gt;&lt;titles&gt;&lt;title&gt;Potential risks resulting from fruit/vegetable–drug interactions: effects on drug</w:instrText>
      </w:r>
      <w:r w:rsidR="00ED3A91" w:rsidRPr="00DC4370">
        <w:rPr>
          <w:color w:val="000000" w:themeColor="text1"/>
          <w:sz w:val="24"/>
          <w:szCs w:val="24"/>
        </w:rPr>
        <w:instrText>‐</w:instrText>
      </w:r>
      <w:r w:rsidR="00ED3A91" w:rsidRPr="00DC4370">
        <w:rPr>
          <w:rFonts w:ascii="Times New Roman" w:hAnsi="Times New Roman" w:cs="Times New Roman"/>
          <w:color w:val="000000" w:themeColor="text1"/>
          <w:sz w:val="24"/>
          <w:szCs w:val="24"/>
        </w:rPr>
        <w:instrText>metabolizing enzymes and drug transporters&lt;/title&gt;&lt;secondary-title&gt;Journal of food science&lt;/secondary-title&gt;&lt;/titles&gt;&lt;periodical&gt;&lt;full-title&gt;Journal of food science&lt;/full-title&gt;&lt;/periodical&gt;&lt;pages&gt;R112-R124&lt;/pages&gt;&lt;volume&gt;76&lt;/volume&gt;&lt;number&gt;4&lt;/number&gt;&lt;dates&gt;&lt;year&gt;2011&lt;/year&gt;&lt;/dates&gt;&lt;isbn&gt;0022-1147&lt;/isbn&gt;&lt;urls&gt;&lt;/urls&gt;&lt;/record&gt;&lt;/Cite&gt;&lt;Cite&gt;&lt;Author&gt;Amadi&lt;/Author&gt;&lt;Year&gt;2012&lt;/Year&gt;&lt;RecNum&gt;1156&lt;/RecNum&gt;&lt;record&gt;&lt;rec-number&gt;1156&lt;/rec-number&gt;&lt;foreign-keys&gt;&lt;key app="EN" db-id="2te9e2296d2s5dea9t95edp025t5fd5tpxw0" timestamp="1601347563"&gt;1156&lt;/key&gt;&lt;/foreign-keys&gt;&lt;ref-type name="Journal Article"&gt;17&lt;/ref-type&gt;&lt;contributors&gt;&lt;authors&gt;&lt;author&gt;Amadi, CN&lt;/author&gt;&lt;author&gt;Orisakwe, OE&lt;/author&gt;&lt;author&gt;Roberts, II&lt;/author&gt;&lt;/authors&gt;&lt;/contributors&gt;&lt;titles&gt;&lt;title&gt;Elemental impurities in registered herbal supplements in Nigeria: a look at mercury, antimony and tin&lt;/title&gt;&lt;secondary-title&gt;Rasayan J Chem&lt;/secondary-title&gt;&lt;/titles&gt;&lt;periodical&gt;&lt;full-title&gt;Rasayan J Chem&lt;/full-title&gt;&lt;/periodical&gt;&lt;pages&gt;220-8&lt;/pages&gt;&lt;volume&gt;5&lt;/volume&gt;&lt;number&gt;2&lt;/number&gt;&lt;dates&gt;&lt;year&gt;2012&lt;/year&gt;&lt;/dates&gt;&lt;urls&gt;&lt;/urls&gt;&lt;/record&gt;&lt;/Cite&gt;&lt;/EndNote&gt;</w:instrText>
      </w:r>
      <w:r w:rsidR="009E290F" w:rsidRPr="00DC4370">
        <w:rPr>
          <w:rFonts w:ascii="Times New Roman" w:hAnsi="Times New Roman" w:cs="Times New Roman"/>
          <w:color w:val="000000" w:themeColor="text1"/>
          <w:sz w:val="24"/>
          <w:szCs w:val="24"/>
        </w:rPr>
        <w:fldChar w:fldCharType="separate"/>
      </w:r>
      <w:r w:rsidR="00ED3A91" w:rsidRPr="00DC4370">
        <w:rPr>
          <w:rFonts w:ascii="Times New Roman" w:hAnsi="Times New Roman" w:cs="Times New Roman"/>
          <w:noProof/>
          <w:color w:val="000000" w:themeColor="text1"/>
          <w:sz w:val="24"/>
          <w:szCs w:val="24"/>
        </w:rPr>
        <w:t>(Rodríguez</w:t>
      </w:r>
      <w:r w:rsidR="00ED3A91" w:rsidRPr="00DC4370">
        <w:rPr>
          <w:noProof/>
          <w:color w:val="000000" w:themeColor="text1"/>
          <w:sz w:val="24"/>
          <w:szCs w:val="24"/>
        </w:rPr>
        <w:t>‐</w:t>
      </w:r>
      <w:r w:rsidR="00ED3A91" w:rsidRPr="00DC4370">
        <w:rPr>
          <w:rFonts w:ascii="Times New Roman" w:hAnsi="Times New Roman" w:cs="Times New Roman"/>
          <w:noProof/>
          <w:color w:val="000000" w:themeColor="text1"/>
          <w:sz w:val="24"/>
          <w:szCs w:val="24"/>
        </w:rPr>
        <w:t>Fragoso et al. 2011; CN Amadi et al. 2012)</w:t>
      </w:r>
      <w:r w:rsidR="009E290F" w:rsidRPr="00DC4370">
        <w:rPr>
          <w:rFonts w:ascii="Times New Roman" w:hAnsi="Times New Roman" w:cs="Times New Roman"/>
          <w:color w:val="000000" w:themeColor="text1"/>
          <w:sz w:val="24"/>
          <w:szCs w:val="24"/>
        </w:rPr>
        <w:fldChar w:fldCharType="end"/>
      </w:r>
      <w:commentRangeEnd w:id="34"/>
      <w:r w:rsidR="001A5F4E">
        <w:rPr>
          <w:rStyle w:val="CommentReference"/>
          <w:rFonts w:asciiTheme="minorHAnsi" w:eastAsiaTheme="minorHAnsi" w:hAnsiTheme="minorHAnsi" w:cstheme="minorBidi"/>
          <w:color w:val="auto"/>
          <w:bdr w:val="none" w:sz="0" w:space="0" w:color="auto"/>
        </w:rPr>
        <w:commentReference w:id="34"/>
      </w:r>
      <w:r w:rsidR="00ED3A91" w:rsidRPr="00DC4370">
        <w:rPr>
          <w:rFonts w:ascii="Times New Roman" w:hAnsi="Times New Roman" w:cs="Times New Roman"/>
          <w:color w:val="000000" w:themeColor="text1"/>
          <w:sz w:val="24"/>
          <w:szCs w:val="24"/>
        </w:rPr>
        <w:t xml:space="preserve">. </w:t>
      </w:r>
      <w:r w:rsidR="00894201" w:rsidRPr="00DC4370">
        <w:rPr>
          <w:rFonts w:ascii="Times New Roman" w:hAnsi="Times New Roman" w:cs="Times New Roman"/>
          <w:color w:val="000000" w:themeColor="text1"/>
          <w:sz w:val="24"/>
          <w:szCs w:val="24"/>
        </w:rPr>
        <w:t xml:space="preserve">Such Food-drug interaction may be beneficial or detrimental. </w:t>
      </w:r>
      <w:r w:rsidRPr="00DC4370">
        <w:rPr>
          <w:rFonts w:ascii="Times New Roman" w:hAnsi="Times New Roman" w:cs="Times New Roman"/>
          <w:color w:val="000000" w:themeColor="text1"/>
          <w:sz w:val="24"/>
          <w:szCs w:val="24"/>
          <w:lang w:val="en-GB"/>
        </w:rPr>
        <w:t>Interference (induction/inhibition) with cytochrome P450 isozymes and phase II conjugation enzymes or uptake and influx transport proteins by phytochemicals is the major mechanisms of drug/herb/nutrient interactions</w:t>
      </w:r>
      <w:commentRangeStart w:id="35"/>
      <w:r w:rsidR="009E290F" w:rsidRPr="00DC4370">
        <w:rPr>
          <w:rFonts w:ascii="Times New Roman" w:hAnsi="Times New Roman" w:cs="Times New Roman"/>
          <w:color w:val="000000" w:themeColor="text1"/>
          <w:sz w:val="24"/>
          <w:szCs w:val="24"/>
          <w:lang w:val="en-GB"/>
        </w:rPr>
        <w:fldChar w:fldCharType="begin"/>
      </w:r>
      <w:r w:rsidR="003F37EE" w:rsidRPr="00DC4370">
        <w:rPr>
          <w:rFonts w:ascii="Times New Roman" w:hAnsi="Times New Roman" w:cs="Times New Roman"/>
          <w:color w:val="000000" w:themeColor="text1"/>
          <w:sz w:val="24"/>
          <w:szCs w:val="24"/>
          <w:lang w:val="en-GB"/>
        </w:rPr>
        <w:instrText xml:space="preserve"> ADDIN EN.CITE &lt;EndNote&gt;&lt;Cite&gt;&lt;Author&gt;Rodríguez</w:instrText>
      </w:r>
      <w:r w:rsidR="003F37EE" w:rsidRPr="00DC4370">
        <w:rPr>
          <w:color w:val="000000" w:themeColor="text1"/>
          <w:sz w:val="24"/>
          <w:szCs w:val="24"/>
          <w:lang w:val="en-GB"/>
        </w:rPr>
        <w:instrText>‐</w:instrText>
      </w:r>
      <w:r w:rsidR="003F37EE" w:rsidRPr="00DC4370">
        <w:rPr>
          <w:rFonts w:ascii="Times New Roman" w:hAnsi="Times New Roman" w:cs="Times New Roman"/>
          <w:color w:val="000000" w:themeColor="text1"/>
          <w:sz w:val="24"/>
          <w:szCs w:val="24"/>
          <w:lang w:val="en-GB"/>
        </w:rPr>
        <w:instrText>Fragoso&lt;/Author&gt;&lt;Year&gt;2011&lt;/Year&gt;&lt;RecNum&gt;1152&lt;/RecNum&gt;&lt;DisplayText&gt;(Rodríguez</w:instrText>
      </w:r>
      <w:r w:rsidR="003F37EE" w:rsidRPr="00DC4370">
        <w:rPr>
          <w:color w:val="000000" w:themeColor="text1"/>
          <w:sz w:val="24"/>
          <w:szCs w:val="24"/>
          <w:lang w:val="en-GB"/>
        </w:rPr>
        <w:instrText>‐</w:instrText>
      </w:r>
      <w:r w:rsidR="003F37EE" w:rsidRPr="00DC4370">
        <w:rPr>
          <w:rFonts w:ascii="Times New Roman" w:hAnsi="Times New Roman" w:cs="Times New Roman"/>
          <w:color w:val="000000" w:themeColor="text1"/>
          <w:sz w:val="24"/>
          <w:szCs w:val="24"/>
          <w:lang w:val="en-GB"/>
        </w:rPr>
        <w:instrText>Fragoso et al. 2011)&lt;/DisplayText&gt;&lt;record&gt;&lt;rec-number&gt;1152&lt;/rec-number&gt;&lt;foreign-keys&gt;&lt;key app="EN" db-id="2te9e2296d2s5dea9t95edp025t5fd5tpxw0" timestamp="1601261302"&gt;1152&lt;/key&gt;&lt;/foreign-keys&gt;&lt;ref-type name="Journal Article"&gt;17&lt;/ref-type&gt;&lt;contributors&gt;&lt;authors&gt;&lt;author&gt;Rodríguez</w:instrText>
      </w:r>
      <w:r w:rsidR="003F37EE" w:rsidRPr="00DC4370">
        <w:rPr>
          <w:color w:val="000000" w:themeColor="text1"/>
          <w:sz w:val="24"/>
          <w:szCs w:val="24"/>
          <w:lang w:val="en-GB"/>
        </w:rPr>
        <w:instrText>‐</w:instrText>
      </w:r>
      <w:r w:rsidR="003F37EE" w:rsidRPr="00DC4370">
        <w:rPr>
          <w:rFonts w:ascii="Times New Roman" w:hAnsi="Times New Roman" w:cs="Times New Roman"/>
          <w:color w:val="000000" w:themeColor="text1"/>
          <w:sz w:val="24"/>
          <w:szCs w:val="24"/>
          <w:lang w:val="en-GB"/>
        </w:rPr>
        <w:instrText>Fragoso, Lourdes&lt;/author&gt;&lt;author&gt;Martínez</w:instrText>
      </w:r>
      <w:r w:rsidR="003F37EE" w:rsidRPr="00DC4370">
        <w:rPr>
          <w:color w:val="000000" w:themeColor="text1"/>
          <w:sz w:val="24"/>
          <w:szCs w:val="24"/>
          <w:lang w:val="en-GB"/>
        </w:rPr>
        <w:instrText>‐</w:instrText>
      </w:r>
      <w:r w:rsidR="003F37EE" w:rsidRPr="00DC4370">
        <w:rPr>
          <w:rFonts w:ascii="Times New Roman" w:hAnsi="Times New Roman" w:cs="Times New Roman"/>
          <w:color w:val="000000" w:themeColor="text1"/>
          <w:sz w:val="24"/>
          <w:szCs w:val="24"/>
          <w:lang w:val="en-GB"/>
        </w:rPr>
        <w:instrText>Arismendi, José Luis&lt;/author&gt;&lt;author&gt;Orozco</w:instrText>
      </w:r>
      <w:r w:rsidR="003F37EE" w:rsidRPr="00DC4370">
        <w:rPr>
          <w:color w:val="000000" w:themeColor="text1"/>
          <w:sz w:val="24"/>
          <w:szCs w:val="24"/>
          <w:lang w:val="en-GB"/>
        </w:rPr>
        <w:instrText>‐</w:instrText>
      </w:r>
      <w:r w:rsidR="003F37EE" w:rsidRPr="00DC4370">
        <w:rPr>
          <w:rFonts w:ascii="Times New Roman" w:hAnsi="Times New Roman" w:cs="Times New Roman"/>
          <w:color w:val="000000" w:themeColor="text1"/>
          <w:sz w:val="24"/>
          <w:szCs w:val="24"/>
          <w:lang w:val="en-GB"/>
        </w:rPr>
        <w:instrText>Bustos, Danae&lt;/author&gt;&lt;author&gt;Reyes</w:instrText>
      </w:r>
      <w:r w:rsidR="003F37EE" w:rsidRPr="00DC4370">
        <w:rPr>
          <w:color w:val="000000" w:themeColor="text1"/>
          <w:sz w:val="24"/>
          <w:szCs w:val="24"/>
          <w:lang w:val="en-GB"/>
        </w:rPr>
        <w:instrText>‐</w:instrText>
      </w:r>
      <w:r w:rsidR="003F37EE" w:rsidRPr="00DC4370">
        <w:rPr>
          <w:rFonts w:ascii="Times New Roman" w:hAnsi="Times New Roman" w:cs="Times New Roman"/>
          <w:color w:val="000000" w:themeColor="text1"/>
          <w:sz w:val="24"/>
          <w:szCs w:val="24"/>
          <w:lang w:val="en-GB"/>
        </w:rPr>
        <w:instrText>Esparza, Jorge&lt;/author&gt;&lt;author&gt;Torres, Eliseo&lt;/author&gt;&lt;author&gt;Burchiel, Scott W&lt;/author&gt;&lt;/authors&gt;&lt;/contributors&gt;&lt;titles&gt;&lt;title&gt;Potential risks resulting from fruit/vegetable–drug interactions: effects on drug</w:instrText>
      </w:r>
      <w:r w:rsidR="003F37EE" w:rsidRPr="00DC4370">
        <w:rPr>
          <w:color w:val="000000" w:themeColor="text1"/>
          <w:sz w:val="24"/>
          <w:szCs w:val="24"/>
          <w:lang w:val="en-GB"/>
        </w:rPr>
        <w:instrText>‐</w:instrText>
      </w:r>
      <w:r w:rsidR="003F37EE" w:rsidRPr="00DC4370">
        <w:rPr>
          <w:rFonts w:ascii="Times New Roman" w:hAnsi="Times New Roman" w:cs="Times New Roman"/>
          <w:color w:val="000000" w:themeColor="text1"/>
          <w:sz w:val="24"/>
          <w:szCs w:val="24"/>
          <w:lang w:val="en-GB"/>
        </w:rPr>
        <w:instrText>metabolizing enzymes and drug transporters&lt;/title&gt;&lt;secondary-title&gt;Journal of food science&lt;/secondary-title&gt;&lt;/titles&gt;&lt;periodical&gt;&lt;full-title&gt;Journal of food science&lt;/full-title&gt;&lt;/periodical&gt;&lt;pages&gt;R112-R124&lt;/pages&gt;&lt;volume&gt;76&lt;/volume&gt;&lt;number&gt;4&lt;/number&gt;&lt;dates&gt;&lt;year&gt;2011&lt;/year&gt;&lt;/dates&gt;&lt;isbn&gt;0022-1147&lt;/isbn&gt;&lt;urls&gt;&lt;/urls&gt;&lt;/record&gt;&lt;/Cite&gt;&lt;/EndNote&gt;</w:instrText>
      </w:r>
      <w:r w:rsidR="009E290F" w:rsidRPr="00DC4370">
        <w:rPr>
          <w:rFonts w:ascii="Times New Roman" w:hAnsi="Times New Roman" w:cs="Times New Roman"/>
          <w:color w:val="000000" w:themeColor="text1"/>
          <w:sz w:val="24"/>
          <w:szCs w:val="24"/>
          <w:lang w:val="en-GB"/>
        </w:rPr>
        <w:fldChar w:fldCharType="separate"/>
      </w:r>
      <w:r w:rsidR="003F37EE" w:rsidRPr="00DC4370">
        <w:rPr>
          <w:rFonts w:ascii="Times New Roman" w:hAnsi="Times New Roman" w:cs="Times New Roman"/>
          <w:noProof/>
          <w:color w:val="000000" w:themeColor="text1"/>
          <w:sz w:val="24"/>
          <w:szCs w:val="24"/>
          <w:lang w:val="en-GB"/>
        </w:rPr>
        <w:t>(Rodríguez</w:t>
      </w:r>
      <w:r w:rsidR="003F37EE" w:rsidRPr="00DC4370">
        <w:rPr>
          <w:noProof/>
          <w:color w:val="000000" w:themeColor="text1"/>
          <w:sz w:val="24"/>
          <w:szCs w:val="24"/>
          <w:lang w:val="en-GB"/>
        </w:rPr>
        <w:t>‐</w:t>
      </w:r>
      <w:r w:rsidR="003F37EE" w:rsidRPr="00DC4370">
        <w:rPr>
          <w:rFonts w:ascii="Times New Roman" w:hAnsi="Times New Roman" w:cs="Times New Roman"/>
          <w:noProof/>
          <w:color w:val="000000" w:themeColor="text1"/>
          <w:sz w:val="24"/>
          <w:szCs w:val="24"/>
          <w:lang w:val="en-GB"/>
        </w:rPr>
        <w:t>Fragoso et al. 2011)</w:t>
      </w:r>
      <w:r w:rsidR="009E290F" w:rsidRPr="00DC4370">
        <w:rPr>
          <w:rFonts w:ascii="Times New Roman" w:hAnsi="Times New Roman" w:cs="Times New Roman"/>
          <w:color w:val="000000" w:themeColor="text1"/>
          <w:sz w:val="24"/>
          <w:szCs w:val="24"/>
          <w:lang w:val="en-GB"/>
        </w:rPr>
        <w:fldChar w:fldCharType="end"/>
      </w:r>
      <w:commentRangeEnd w:id="35"/>
      <w:r w:rsidR="001A5F4E">
        <w:rPr>
          <w:rStyle w:val="CommentReference"/>
          <w:rFonts w:asciiTheme="minorHAnsi" w:eastAsiaTheme="minorHAnsi" w:hAnsiTheme="minorHAnsi" w:cstheme="minorBidi"/>
          <w:color w:val="auto"/>
          <w:bdr w:val="none" w:sz="0" w:space="0" w:color="auto"/>
        </w:rPr>
        <w:commentReference w:id="35"/>
      </w:r>
      <w:r w:rsidR="003F37EE" w:rsidRPr="00DC4370">
        <w:rPr>
          <w:rFonts w:ascii="Times New Roman" w:hAnsi="Times New Roman" w:cs="Times New Roman"/>
          <w:color w:val="000000" w:themeColor="text1"/>
          <w:sz w:val="24"/>
          <w:szCs w:val="24"/>
          <w:lang w:val="en-GB"/>
        </w:rPr>
        <w:t>.</w:t>
      </w:r>
    </w:p>
    <w:p w:rsidR="0001647C" w:rsidRPr="00E56717" w:rsidRDefault="00FB044F" w:rsidP="000A0A02">
      <w:pPr>
        <w:widowControl w:val="0"/>
        <w:autoSpaceDE w:val="0"/>
        <w:autoSpaceDN w:val="0"/>
        <w:adjustRightInd w:val="0"/>
        <w:jc w:val="both"/>
        <w:rPr>
          <w:rFonts w:ascii="Times New Roman" w:hAnsi="Times New Roman" w:cs="Times New Roman"/>
          <w:color w:val="FF0000"/>
        </w:rPr>
      </w:pPr>
      <w:r w:rsidRPr="00DC4370">
        <w:rPr>
          <w:rFonts w:ascii="Times New Roman" w:hAnsi="Times New Roman" w:cs="Times New Roman"/>
          <w:color w:val="000000" w:themeColor="text1"/>
          <w:lang w:val="en-GB"/>
        </w:rPr>
        <w:t>Acetaminophen-induced hepatotoxicity is due to the reduced concentration of glutathione as a result of conjugation with N-acetyl-</w:t>
      </w:r>
      <w:commentRangeStart w:id="36"/>
      <w:r w:rsidRPr="00DC4370">
        <w:rPr>
          <w:rFonts w:ascii="Times New Roman" w:hAnsi="Times New Roman" w:cs="Times New Roman"/>
          <w:color w:val="000000" w:themeColor="text1"/>
          <w:lang w:val="en-GB"/>
        </w:rPr>
        <w:t>p</w:t>
      </w:r>
      <w:commentRangeEnd w:id="36"/>
      <w:r w:rsidR="00EF2813">
        <w:rPr>
          <w:rStyle w:val="CommentReference"/>
        </w:rPr>
        <w:commentReference w:id="36"/>
      </w:r>
      <w:r w:rsidRPr="00DC4370">
        <w:rPr>
          <w:rFonts w:ascii="Times New Roman" w:hAnsi="Times New Roman" w:cs="Times New Roman"/>
          <w:color w:val="000000" w:themeColor="text1"/>
          <w:lang w:val="en-GB"/>
        </w:rPr>
        <w:t>-benzoquinone imine (NAPQI)</w:t>
      </w:r>
      <w:r w:rsidR="009E290F" w:rsidRPr="00DC4370">
        <w:rPr>
          <w:rFonts w:ascii="Times New Roman" w:hAnsi="Times New Roman" w:cs="Times New Roman"/>
          <w:color w:val="000000" w:themeColor="text1"/>
          <w:lang w:val="en-GB"/>
        </w:rPr>
        <w:fldChar w:fldCharType="begin"/>
      </w:r>
      <w:r w:rsidR="003F37EE" w:rsidRPr="00DC4370">
        <w:rPr>
          <w:rFonts w:ascii="Times New Roman" w:hAnsi="Times New Roman" w:cs="Times New Roman"/>
          <w:color w:val="000000" w:themeColor="text1"/>
          <w:lang w:val="en-GB"/>
        </w:rPr>
        <w:instrText xml:space="preserve"> ADDIN EN.CITE &lt;EndNote&gt;&lt;Cite&gt;&lt;Author&gt;Hinson&lt;/Author&gt;&lt;Year&gt;2010&lt;/Year&gt;&lt;RecNum&gt;1148&lt;/RecNum&gt;&lt;DisplayText&gt;(Hinson et al. 2010)&lt;/DisplayText&gt;&lt;record&gt;&lt;rec-number&gt;1148&lt;/rec-number&gt;&lt;foreign-keys&gt;&lt;key app="EN" db-id="2te9e2296d2s5dea9t95edp025t5fd5tpxw0" timestamp="1600775124"&gt;1148&lt;/key&gt;&lt;/foreign-keys&gt;&lt;ref-type name="Book Section"&gt;5&lt;/ref-type&gt;&lt;contributors&gt;&lt;authors&gt;&lt;author&gt;Hinson, Jack A&lt;/author&gt;&lt;author&gt;Roberts, Dean W&lt;/author&gt;&lt;author&gt;James, Laura P&lt;/author&gt;&lt;/authors&gt;&lt;/contributors&gt;&lt;titles&gt;&lt;title&gt;Mechanisms of acetaminophen-induced liver necrosis&lt;/title&gt;&lt;secondary-title&gt;Adverse drug reactions&lt;/secondary-title&gt;&lt;/titles&gt;&lt;pages&gt;369-405&lt;/pages&gt;&lt;dates&gt;&lt;year&gt;2010&lt;/year&gt;&lt;/dates&gt;&lt;publisher&gt;Springer&lt;/publisher&gt;&lt;urls&gt;&lt;/urls&gt;&lt;/record&gt;&lt;/Cite&gt;&lt;/EndNote&gt;</w:instrText>
      </w:r>
      <w:r w:rsidR="009E290F" w:rsidRPr="00DC4370">
        <w:rPr>
          <w:rFonts w:ascii="Times New Roman" w:hAnsi="Times New Roman" w:cs="Times New Roman"/>
          <w:color w:val="000000" w:themeColor="text1"/>
          <w:lang w:val="en-GB"/>
        </w:rPr>
        <w:fldChar w:fldCharType="separate"/>
      </w:r>
      <w:r w:rsidR="003F37EE" w:rsidRPr="00DC4370">
        <w:rPr>
          <w:rFonts w:ascii="Times New Roman" w:hAnsi="Times New Roman" w:cs="Times New Roman"/>
          <w:noProof/>
          <w:color w:val="000000" w:themeColor="text1"/>
          <w:lang w:val="en-GB"/>
        </w:rPr>
        <w:t>(Hinson et al. 2010)</w:t>
      </w:r>
      <w:r w:rsidR="009E290F" w:rsidRPr="00DC4370">
        <w:rPr>
          <w:rFonts w:ascii="Times New Roman" w:hAnsi="Times New Roman" w:cs="Times New Roman"/>
          <w:color w:val="000000" w:themeColor="text1"/>
          <w:lang w:val="en-GB"/>
        </w:rPr>
        <w:fldChar w:fldCharType="end"/>
      </w:r>
      <w:ins w:id="37" w:author="anonymous" w:date="2021-08-27T08:59:00Z">
        <w:r w:rsidR="00040561">
          <w:rPr>
            <w:rFonts w:ascii="Times New Roman" w:hAnsi="Times New Roman" w:cs="Times New Roman"/>
            <w:color w:val="000000" w:themeColor="text1"/>
            <w:lang w:val="en-GB"/>
          </w:rPr>
          <w:t xml:space="preserve">, </w:t>
        </w:r>
      </w:ins>
      <w:r w:rsidRPr="00DC4370">
        <w:rPr>
          <w:rFonts w:ascii="Times New Roman" w:hAnsi="Times New Roman" w:cs="Times New Roman"/>
          <w:color w:val="000000" w:themeColor="text1"/>
          <w:lang w:val="en-GB"/>
        </w:rPr>
        <w:t>a metabolite of acetaminophen metabolism via cytochrome P450 enzyme in the liver</w:t>
      </w:r>
      <w:r w:rsidR="009E290F" w:rsidRPr="00DC4370">
        <w:rPr>
          <w:rFonts w:ascii="Times New Roman" w:hAnsi="Times New Roman" w:cs="Times New Roman"/>
          <w:color w:val="000000" w:themeColor="text1"/>
          <w:lang w:val="en-GB"/>
        </w:rPr>
        <w:fldChar w:fldCharType="begin"/>
      </w:r>
      <w:r w:rsidR="003F37EE" w:rsidRPr="00DC4370">
        <w:rPr>
          <w:rFonts w:ascii="Times New Roman" w:hAnsi="Times New Roman" w:cs="Times New Roman"/>
          <w:color w:val="000000" w:themeColor="text1"/>
          <w:lang w:val="en-GB"/>
        </w:rPr>
        <w:instrText xml:space="preserve"> ADDIN EN.CITE &lt;EndNote&gt;&lt;Cite&gt;&lt;Author&gt;Karbownik&lt;/Author&gt;&lt;Year&gt;2018&lt;/Year&gt;&lt;RecNum&gt;422&lt;/RecNum&gt;&lt;DisplayText&gt;(Karbownik et al. 2018)&lt;/DisplayText&gt;&lt;record&gt;&lt;rec-number&gt;422&lt;/rec-number&gt;&lt;foreign-keys&gt;&lt;key app="EN" db-id="2te9e2296d2s5dea9t95edp025t5fd5tpxw0" timestamp="0"&gt;422&lt;/key&gt;&lt;/foreign-keys&gt;&lt;ref-type name="Journal Article"&gt;17&lt;/ref-type&gt;&lt;contributors&gt;&lt;authors&gt;&lt;author&gt;Karbownik, Agnieszka&lt;/author&gt;&lt;author&gt;Szałek, Edyta&lt;/author&gt;&lt;author&gt;Sobańska, Katarzyna&lt;/author&gt;&lt;author&gt;Grabowski, Tomasz&lt;/author&gt;&lt;author&gt;Klupczynska, Agnieszka&lt;/author&gt;&lt;author&gt;Plewa, Szymon&lt;/author&gt;&lt;author&gt;Wolc, Anna&lt;/author&gt;&lt;author&gt;Magiera, Magdalena&lt;/author&gt;&lt;author&gt;Porażka, Joanna&lt;/author&gt;&lt;author&gt;Kokot, Zenon J&lt;/author&gt;&lt;/authors&gt;&lt;/contributors&gt;&lt;titles&gt;&lt;title&gt;The concomitant use of lapatinib and paracetamol-the risk of interaction&lt;/title&gt;&lt;secondary-title&gt;Investigational new drugs&lt;/secondary-title&gt;&lt;/titles&gt;&lt;periodical&gt;&lt;full-title&gt;Investigational new drugs&lt;/full-title&gt;&lt;/periodical&gt;&lt;pages&gt;819-827&lt;/pages&gt;&lt;volume&gt;36&lt;/volume&gt;&lt;number&gt;5&lt;/number&gt;&lt;dates&gt;&lt;year&gt;2018&lt;/year&gt;&lt;/dates&gt;&lt;isbn&gt;0167-6997&lt;/isbn&gt;&lt;urls&gt;&lt;/urls&gt;&lt;/record&gt;&lt;/Cite&gt;&lt;/EndNote&gt;</w:instrText>
      </w:r>
      <w:r w:rsidR="009E290F" w:rsidRPr="00DC4370">
        <w:rPr>
          <w:rFonts w:ascii="Times New Roman" w:hAnsi="Times New Roman" w:cs="Times New Roman"/>
          <w:color w:val="000000" w:themeColor="text1"/>
          <w:lang w:val="en-GB"/>
        </w:rPr>
        <w:fldChar w:fldCharType="separate"/>
      </w:r>
      <w:r w:rsidR="003F37EE" w:rsidRPr="00DC4370">
        <w:rPr>
          <w:rFonts w:ascii="Times New Roman" w:hAnsi="Times New Roman" w:cs="Times New Roman"/>
          <w:noProof/>
          <w:color w:val="000000" w:themeColor="text1"/>
          <w:lang w:val="en-GB"/>
        </w:rPr>
        <w:t>(Karbownik et al. 2018)</w:t>
      </w:r>
      <w:r w:rsidR="009E290F" w:rsidRPr="00DC4370">
        <w:rPr>
          <w:rFonts w:ascii="Times New Roman" w:hAnsi="Times New Roman" w:cs="Times New Roman"/>
          <w:color w:val="000000" w:themeColor="text1"/>
          <w:lang w:val="en-GB"/>
        </w:rPr>
        <w:fldChar w:fldCharType="end"/>
      </w:r>
      <w:r w:rsidR="003F37EE" w:rsidRPr="00DC4370">
        <w:rPr>
          <w:rFonts w:ascii="Times New Roman" w:hAnsi="Times New Roman" w:cs="Times New Roman"/>
          <w:color w:val="000000" w:themeColor="text1"/>
          <w:lang w:val="en-GB"/>
        </w:rPr>
        <w:t xml:space="preserve">. </w:t>
      </w:r>
      <w:r w:rsidRPr="00DC4370">
        <w:rPr>
          <w:rFonts w:ascii="Times New Roman" w:hAnsi="Times New Roman" w:cs="Times New Roman"/>
          <w:color w:val="000000" w:themeColor="text1"/>
          <w:lang w:val="en-GB"/>
        </w:rPr>
        <w:t>However, the concentration of NAPQI produced at therapeutic doses are quite little to result in an adverse reaction but when overdosed, it’s concentration increases which results in the depletion of glutathione resulting in hepatotoxicity and necrosis</w:t>
      </w:r>
      <w:commentRangeStart w:id="38"/>
      <w:r w:rsidR="009E290F" w:rsidRPr="00DC4370">
        <w:rPr>
          <w:rFonts w:ascii="Times New Roman" w:hAnsi="Times New Roman" w:cs="Times New Roman"/>
          <w:color w:val="000000" w:themeColor="text1"/>
          <w:lang w:val="en-GB"/>
        </w:rPr>
        <w:fldChar w:fldCharType="begin">
          <w:fldData xml:space="preserve">PEVuZE5vdGU+PENpdGU+PEF1dGhvcj5LYXJib3duaWs8L0F1dGhvcj48WWVhcj4yMDE4PC9ZZWFy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</w:fldData>
        </w:fldChar>
      </w:r>
      <w:r w:rsidR="003F37EE" w:rsidRPr="00DC4370">
        <w:rPr>
          <w:rFonts w:ascii="Times New Roman" w:hAnsi="Times New Roman" w:cs="Times New Roman"/>
          <w:color w:val="000000" w:themeColor="text1"/>
          <w:lang w:val="en-GB"/>
        </w:rPr>
        <w:instrText xml:space="preserve"> ADDIN EN.CITE </w:instrText>
      </w:r>
      <w:r w:rsidR="009E290F" w:rsidRPr="00DC4370">
        <w:rPr>
          <w:rFonts w:ascii="Times New Roman" w:hAnsi="Times New Roman" w:cs="Times New Roman"/>
          <w:color w:val="000000" w:themeColor="text1"/>
          <w:lang w:val="en-GB"/>
        </w:rPr>
        <w:fldChar w:fldCharType="begin">
          <w:fldData xml:space="preserve">PEVuZE5vdGU+PENpdGU+PEF1dGhvcj5LYXJib3duaWs8L0F1dGhvcj48WWVhcj4yMDE4PC9ZZWFy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</w:fldData>
        </w:fldChar>
      </w:r>
      <w:r w:rsidR="003F37EE" w:rsidRPr="00DC4370">
        <w:rPr>
          <w:rFonts w:ascii="Times New Roman" w:hAnsi="Times New Roman" w:cs="Times New Roman"/>
          <w:color w:val="000000" w:themeColor="text1"/>
          <w:lang w:val="en-GB"/>
        </w:rPr>
        <w:instrText xml:space="preserve"> ADDIN EN.CITE.DATA </w:instrText>
      </w:r>
      <w:r w:rsidR="009E290F" w:rsidRPr="00DC4370">
        <w:rPr>
          <w:rFonts w:ascii="Times New Roman" w:hAnsi="Times New Roman" w:cs="Times New Roman"/>
          <w:color w:val="000000" w:themeColor="text1"/>
          <w:lang w:val="en-GB"/>
        </w:rPr>
      </w:r>
      <w:r w:rsidR="009E290F" w:rsidRPr="00DC4370">
        <w:rPr>
          <w:rFonts w:ascii="Times New Roman" w:hAnsi="Times New Roman" w:cs="Times New Roman"/>
          <w:color w:val="000000" w:themeColor="text1"/>
          <w:lang w:val="en-GB"/>
        </w:rPr>
        <w:fldChar w:fldCharType="end"/>
      </w:r>
      <w:r w:rsidR="009E290F" w:rsidRPr="00DC4370">
        <w:rPr>
          <w:rFonts w:ascii="Times New Roman" w:hAnsi="Times New Roman" w:cs="Times New Roman"/>
          <w:color w:val="000000" w:themeColor="text1"/>
          <w:lang w:val="en-GB"/>
        </w:rPr>
      </w:r>
      <w:r w:rsidR="009E290F" w:rsidRPr="00DC4370">
        <w:rPr>
          <w:rFonts w:ascii="Times New Roman" w:hAnsi="Times New Roman" w:cs="Times New Roman"/>
          <w:color w:val="000000" w:themeColor="text1"/>
          <w:lang w:val="en-GB"/>
        </w:rPr>
        <w:fldChar w:fldCharType="separate"/>
      </w:r>
      <w:r w:rsidR="003F37EE" w:rsidRPr="00DC4370">
        <w:rPr>
          <w:rFonts w:ascii="Times New Roman" w:hAnsi="Times New Roman" w:cs="Times New Roman"/>
          <w:noProof/>
          <w:color w:val="000000" w:themeColor="text1"/>
          <w:lang w:val="en-GB"/>
        </w:rPr>
        <w:t>(Karbownik et al. 2018; Tan et al. 2008; Hinson et al. 2010)</w:t>
      </w:r>
      <w:r w:rsidR="009E290F" w:rsidRPr="00DC4370">
        <w:rPr>
          <w:rFonts w:ascii="Times New Roman" w:hAnsi="Times New Roman" w:cs="Times New Roman"/>
          <w:color w:val="000000" w:themeColor="text1"/>
          <w:lang w:val="en-GB"/>
        </w:rPr>
        <w:fldChar w:fldCharType="end"/>
      </w:r>
      <w:commentRangeEnd w:id="38"/>
      <w:r w:rsidR="001A5F4E">
        <w:rPr>
          <w:rStyle w:val="CommentReference"/>
        </w:rPr>
        <w:commentReference w:id="38"/>
      </w:r>
      <w:r w:rsidRPr="00DC4370">
        <w:rPr>
          <w:rFonts w:ascii="Times New Roman" w:hAnsi="Times New Roman" w:cs="Times New Roman"/>
          <w:color w:val="000000" w:themeColor="text1"/>
          <w:lang w:val="en-GB"/>
        </w:rPr>
        <w:t>. In view of this, an overdose of acetaminophen results to hepatotoxicity amongst other side effects</w:t>
      </w:r>
      <w:r w:rsidR="009E290F" w:rsidRPr="00DC4370">
        <w:rPr>
          <w:rFonts w:ascii="Times New Roman" w:hAnsi="Times New Roman" w:cs="Times New Roman"/>
          <w:color w:val="000000" w:themeColor="text1"/>
          <w:lang w:val="en-GB"/>
        </w:rPr>
        <w:fldChar w:fldCharType="begin"/>
      </w:r>
      <w:r w:rsidR="003F37EE" w:rsidRPr="00DC4370">
        <w:rPr>
          <w:rFonts w:ascii="Times New Roman" w:hAnsi="Times New Roman" w:cs="Times New Roman"/>
          <w:color w:val="000000" w:themeColor="text1"/>
          <w:lang w:val="en-GB"/>
        </w:rPr>
        <w:instrText xml:space="preserve"> ADDIN EN.CITE &lt;EndNote&gt;&lt;Cite&gt;&lt;Author&gt;Ewing&lt;/Author&gt;&lt;Year&gt;2019&lt;/Year&gt;&lt;RecNum&gt;502&lt;/RecNum&gt;&lt;DisplayText&gt;(Ewing et al. 2019)&lt;/DisplayText&gt;&lt;record&gt;&lt;rec-number&gt;502&lt;/rec-number&gt;&lt;foreign-keys&gt;&lt;key app="EN" db-id="2te9e2296d2s5dea9t95edp025t5fd5tpxw0" timestamp="0"&gt;502&lt;/key&gt;&lt;/foreign-keys&gt;&lt;ref-type name="Journal Article"&gt;17&lt;/ref-type&gt;&lt;contributors&gt;&lt;authors&gt;&lt;author&gt;Ewing, Laura E&lt;/author&gt;&lt;author&gt;McGill, Mitchell R&lt;/author&gt;&lt;author&gt;Yee, Eric U&lt;/author&gt;&lt;author&gt;Quick, Charles M&lt;/author&gt;&lt;author&gt;Skinner, Charles M&lt;/author&gt;&lt;author&gt;Kennon-McGill, Stefanie&lt;/author&gt;&lt;author&gt;Clemens, Melissa&lt;/author&gt;&lt;author&gt;Vazquez, Joel H&lt;/author&gt;&lt;author&gt;McCullough, Sandra S&lt;/author&gt;&lt;author&gt;Williams, D Keith&lt;/author&gt;&lt;/authors&gt;&lt;/contributors&gt;&lt;titles&gt;&lt;title&gt;Paradoxical Patterns of Sinusoidal Obstruction Syndrome-Like Liver Injury in Aged Female CD-1 Mice Triggered by Cannabidiol-Rich Cannabis Extract and Acetaminophen Co-Administration&lt;/title&gt;&lt;secondary-title&gt;Molecules&lt;/secondary-title&gt;&lt;/titles&gt;&lt;periodical&gt;&lt;full-title&gt;Molecules&lt;/full-title&gt;&lt;/periodical&gt;&lt;pages&gt;2256&lt;/pages&gt;&lt;volume&gt;24&lt;/volume&gt;&lt;number&gt;12&lt;/number&gt;&lt;dates&gt;&lt;year&gt;2019&lt;/year&gt;&lt;/dates&gt;&lt;urls&gt;&lt;/urls&gt;&lt;/record&gt;&lt;/Cite&gt;&lt;/EndNote&gt;</w:instrText>
      </w:r>
      <w:r w:rsidR="009E290F" w:rsidRPr="00DC4370">
        <w:rPr>
          <w:rFonts w:ascii="Times New Roman" w:hAnsi="Times New Roman" w:cs="Times New Roman"/>
          <w:color w:val="000000" w:themeColor="text1"/>
          <w:lang w:val="en-GB"/>
        </w:rPr>
        <w:fldChar w:fldCharType="separate"/>
      </w:r>
      <w:r w:rsidR="003F37EE" w:rsidRPr="00DC4370">
        <w:rPr>
          <w:rFonts w:ascii="Times New Roman" w:hAnsi="Times New Roman" w:cs="Times New Roman"/>
          <w:noProof/>
          <w:color w:val="000000" w:themeColor="text1"/>
          <w:lang w:val="en-GB"/>
        </w:rPr>
        <w:t>(Ewing et al. 2019)</w:t>
      </w:r>
      <w:r w:rsidR="009E290F" w:rsidRPr="00DC4370">
        <w:rPr>
          <w:rFonts w:ascii="Times New Roman" w:hAnsi="Times New Roman" w:cs="Times New Roman"/>
          <w:color w:val="000000" w:themeColor="text1"/>
          <w:lang w:val="en-GB"/>
        </w:rPr>
        <w:fldChar w:fldCharType="end"/>
      </w:r>
      <w:r w:rsidRPr="00DC4370">
        <w:rPr>
          <w:rFonts w:ascii="Times New Roman" w:hAnsi="Times New Roman" w:cs="Times New Roman"/>
          <w:color w:val="000000" w:themeColor="text1"/>
          <w:lang w:val="en-GB"/>
        </w:rPr>
        <w:t xml:space="preserve">. </w:t>
      </w:r>
    </w:p>
    <w:p w:rsidR="000070B5" w:rsidRPr="000070B5" w:rsidRDefault="000070B5" w:rsidP="000A0A02">
      <w:pPr>
        <w:jc w:val="both"/>
        <w:rPr>
          <w:rFonts w:ascii="Times New Roman" w:hAnsi="Times New Roman" w:cs="Times New Roman"/>
          <w:color w:val="000000" w:themeColor="text1"/>
          <w:lang w:val="en-GB" w:eastAsia="en-GB"/>
        </w:rPr>
      </w:pPr>
    </w:p>
    <w:p w:rsidR="0001647C" w:rsidRPr="00E56717" w:rsidRDefault="000070B5" w:rsidP="000A0A02">
      <w:pPr>
        <w:jc w:val="both"/>
        <w:rPr>
          <w:rFonts w:ascii="Times New Roman" w:hAnsi="Times New Roman" w:cs="Times New Roman"/>
          <w:color w:val="000000" w:themeColor="text1"/>
          <w:lang w:val="en-GB" w:eastAsia="en-GB"/>
        </w:rPr>
      </w:pPr>
      <w:del w:id="39" w:author="anonymous" w:date="2021-08-27T09:00:00Z">
        <w:r w:rsidRPr="00DC4370" w:rsidDel="00040561">
          <w:rPr>
            <w:rFonts w:ascii="Times New Roman" w:hAnsi="Times New Roman" w:cs="Times New Roman"/>
            <w:color w:val="000000" w:themeColor="text1"/>
            <w:lang w:val="en-GB" w:eastAsia="en-GB"/>
          </w:rPr>
          <w:delText> </w:delText>
        </w:r>
      </w:del>
      <w:commentRangeStart w:id="40"/>
      <w:commentRangeStart w:id="41"/>
      <w:r w:rsidRPr="000070B5">
        <w:rPr>
          <w:rFonts w:ascii="Times New Roman" w:hAnsi="Times New Roman" w:cs="Times New Roman"/>
          <w:color w:val="000000" w:themeColor="text1"/>
          <w:lang w:val="en-GB" w:eastAsia="en-GB"/>
        </w:rPr>
        <w:t xml:space="preserve">Goko cleanser </w:t>
      </w:r>
      <w:commentRangeEnd w:id="40"/>
      <w:r w:rsidR="00EF2813">
        <w:rPr>
          <w:rStyle w:val="CommentReference"/>
        </w:rPr>
        <w:commentReference w:id="40"/>
      </w:r>
      <w:r w:rsidRPr="000070B5">
        <w:rPr>
          <w:rFonts w:ascii="Times New Roman" w:hAnsi="Times New Roman" w:cs="Times New Roman"/>
          <w:color w:val="000000" w:themeColor="text1"/>
          <w:lang w:val="en-GB" w:eastAsia="en-GB"/>
        </w:rPr>
        <w:t>is a</w:t>
      </w:r>
      <w:del w:id="42" w:author="anonymous" w:date="2021-08-27T09:00:00Z">
        <w:r w:rsidRPr="000070B5" w:rsidDel="00040561">
          <w:rPr>
            <w:rFonts w:ascii="Times New Roman" w:hAnsi="Times New Roman" w:cs="Times New Roman"/>
            <w:color w:val="000000" w:themeColor="text1"/>
            <w:lang w:val="en-GB" w:eastAsia="en-GB"/>
          </w:rPr>
          <w:delText>n</w:delText>
        </w:r>
      </w:del>
      <w:r w:rsidRPr="000070B5">
        <w:rPr>
          <w:rFonts w:ascii="Times New Roman" w:hAnsi="Times New Roman" w:cs="Times New Roman"/>
          <w:color w:val="000000" w:themeColor="text1"/>
          <w:lang w:val="en-GB" w:eastAsia="en-GB"/>
        </w:rPr>
        <w:t xml:space="preserve"> herbal mixture </w:t>
      </w:r>
      <w:r w:rsidR="00CB3775" w:rsidRPr="00DC4370">
        <w:rPr>
          <w:rFonts w:ascii="Times New Roman" w:hAnsi="Times New Roman" w:cs="Times New Roman"/>
          <w:color w:val="000000" w:themeColor="text1"/>
          <w:lang w:val="en-GB" w:eastAsia="en-GB"/>
        </w:rPr>
        <w:t>claimed to be effective for various kinds of disease conditions such</w:t>
      </w:r>
      <w:r w:rsidR="00E56717" w:rsidRPr="00DC4370">
        <w:rPr>
          <w:rFonts w:ascii="Times New Roman" w:hAnsi="Times New Roman" w:cs="Times New Roman"/>
          <w:color w:val="000000" w:themeColor="text1"/>
        </w:rPr>
        <w:t>as,</w:t>
      </w:r>
      <w:r w:rsidR="00CB3775" w:rsidRPr="00DC4370">
        <w:rPr>
          <w:rFonts w:ascii="Times New Roman" w:hAnsi="Times New Roman" w:cs="Times New Roman"/>
          <w:color w:val="000000" w:themeColor="text1"/>
        </w:rPr>
        <w:t xml:space="preserve"> diabetes, infertility, blood clots, hepatitis, erectly dysfunction</w:t>
      </w:r>
      <w:r w:rsidRPr="000070B5">
        <w:rPr>
          <w:rFonts w:ascii="Times New Roman" w:hAnsi="Times New Roman" w:cs="Times New Roman"/>
          <w:color w:val="000000" w:themeColor="text1"/>
          <w:lang w:val="en-GB" w:eastAsia="en-GB"/>
        </w:rPr>
        <w:t xml:space="preserve">. Its contents include: </w:t>
      </w:r>
      <w:commentRangeStart w:id="43"/>
      <w:r w:rsidRPr="000070B5">
        <w:rPr>
          <w:rFonts w:ascii="Times New Roman" w:hAnsi="Times New Roman" w:cs="Times New Roman"/>
          <w:i/>
          <w:color w:val="000000" w:themeColor="text1"/>
          <w:lang w:val="en-GB" w:eastAsia="en-GB"/>
        </w:rPr>
        <w:t>Vernoniaamygdalin</w:t>
      </w:r>
      <w:commentRangeEnd w:id="43"/>
      <w:r w:rsidR="00941525">
        <w:rPr>
          <w:rStyle w:val="CommentReference"/>
        </w:rPr>
        <w:commentReference w:id="43"/>
      </w:r>
      <w:r w:rsidRPr="000070B5">
        <w:rPr>
          <w:rFonts w:ascii="Times New Roman" w:hAnsi="Times New Roman" w:cs="Times New Roman"/>
          <w:i/>
          <w:color w:val="000000" w:themeColor="text1"/>
          <w:lang w:val="en-GB" w:eastAsia="en-GB"/>
        </w:rPr>
        <w:t>a</w:t>
      </w:r>
      <w:r w:rsidRPr="000070B5">
        <w:rPr>
          <w:rFonts w:ascii="Times New Roman" w:hAnsi="Times New Roman" w:cs="Times New Roman"/>
          <w:color w:val="000000" w:themeColor="text1"/>
          <w:lang w:val="en-GB" w:eastAsia="en-GB"/>
        </w:rPr>
        <w:t xml:space="preserve">, </w:t>
      </w:r>
      <w:r w:rsidRPr="000070B5">
        <w:rPr>
          <w:rFonts w:ascii="Times New Roman" w:hAnsi="Times New Roman" w:cs="Times New Roman"/>
          <w:i/>
          <w:color w:val="000000" w:themeColor="text1"/>
          <w:lang w:val="en-GB" w:eastAsia="en-GB"/>
        </w:rPr>
        <w:t>Cajanuscajan</w:t>
      </w:r>
      <w:r w:rsidRPr="000070B5">
        <w:rPr>
          <w:rFonts w:ascii="Times New Roman" w:hAnsi="Times New Roman" w:cs="Times New Roman"/>
          <w:color w:val="000000" w:themeColor="text1"/>
          <w:lang w:val="en-GB" w:eastAsia="en-GB"/>
        </w:rPr>
        <w:t xml:space="preserve">, </w:t>
      </w:r>
      <w:commentRangeStart w:id="44"/>
      <w:r w:rsidRPr="000070B5">
        <w:rPr>
          <w:rFonts w:ascii="Times New Roman" w:hAnsi="Times New Roman" w:cs="Times New Roman"/>
          <w:i/>
          <w:color w:val="000000" w:themeColor="text1"/>
          <w:lang w:val="en-GB" w:eastAsia="en-GB"/>
        </w:rPr>
        <w:t>Z</w:t>
      </w:r>
      <w:commentRangeStart w:id="45"/>
      <w:r w:rsidRPr="000070B5">
        <w:rPr>
          <w:rFonts w:ascii="Times New Roman" w:hAnsi="Times New Roman" w:cs="Times New Roman"/>
          <w:i/>
          <w:color w:val="000000" w:themeColor="text1"/>
          <w:lang w:val="en-GB" w:eastAsia="en-GB"/>
        </w:rPr>
        <w:t>ingiberofficinal</w:t>
      </w:r>
      <w:commentRangeEnd w:id="45"/>
      <w:r w:rsidR="00941525">
        <w:rPr>
          <w:rStyle w:val="CommentReference"/>
        </w:rPr>
        <w:commentReference w:id="45"/>
      </w:r>
      <w:r w:rsidRPr="000070B5">
        <w:rPr>
          <w:rFonts w:ascii="Times New Roman" w:hAnsi="Times New Roman" w:cs="Times New Roman"/>
          <w:i/>
          <w:color w:val="000000" w:themeColor="text1"/>
          <w:lang w:val="en-GB" w:eastAsia="en-GB"/>
        </w:rPr>
        <w:t>e</w:t>
      </w:r>
      <w:r w:rsidRPr="000070B5">
        <w:rPr>
          <w:rFonts w:ascii="Times New Roman" w:hAnsi="Times New Roman" w:cs="Times New Roman"/>
          <w:color w:val="000000" w:themeColor="text1"/>
          <w:lang w:val="en-GB" w:eastAsia="en-GB"/>
        </w:rPr>
        <w:t>,</w:t>
      </w:r>
      <w:commentRangeEnd w:id="44"/>
      <w:r w:rsidR="00941525">
        <w:rPr>
          <w:rStyle w:val="CommentReference"/>
        </w:rPr>
        <w:commentReference w:id="44"/>
      </w:r>
      <w:r w:rsidRPr="000070B5">
        <w:rPr>
          <w:rFonts w:ascii="Times New Roman" w:hAnsi="Times New Roman" w:cs="Times New Roman"/>
          <w:color w:val="000000" w:themeColor="text1"/>
          <w:lang w:val="en-GB" w:eastAsia="en-GB"/>
        </w:rPr>
        <w:t xml:space="preserve"> </w:t>
      </w:r>
      <w:r w:rsidRPr="000070B5">
        <w:rPr>
          <w:rFonts w:ascii="Times New Roman" w:hAnsi="Times New Roman" w:cs="Times New Roman"/>
          <w:i/>
          <w:color w:val="000000" w:themeColor="text1"/>
          <w:lang w:val="en-GB" w:eastAsia="en-GB"/>
        </w:rPr>
        <w:t>Allium sativum</w:t>
      </w:r>
      <w:r w:rsidRPr="000070B5">
        <w:rPr>
          <w:rFonts w:ascii="Times New Roman" w:hAnsi="Times New Roman" w:cs="Times New Roman"/>
          <w:color w:val="000000" w:themeColor="text1"/>
          <w:lang w:val="en-GB" w:eastAsia="en-GB"/>
        </w:rPr>
        <w:t xml:space="preserve">, </w:t>
      </w:r>
      <w:commentRangeStart w:id="46"/>
      <w:r w:rsidRPr="000070B5">
        <w:rPr>
          <w:rFonts w:ascii="Times New Roman" w:hAnsi="Times New Roman" w:cs="Times New Roman"/>
          <w:i/>
          <w:color w:val="000000" w:themeColor="text1"/>
          <w:lang w:val="en-GB" w:eastAsia="en-GB"/>
        </w:rPr>
        <w:t>Saccharumofficinaru</w:t>
      </w:r>
      <w:commentRangeEnd w:id="46"/>
      <w:r w:rsidR="00941525">
        <w:rPr>
          <w:rStyle w:val="CommentReference"/>
        </w:rPr>
        <w:commentReference w:id="46"/>
      </w:r>
      <w:r w:rsidRPr="000070B5">
        <w:rPr>
          <w:rFonts w:ascii="Times New Roman" w:hAnsi="Times New Roman" w:cs="Times New Roman"/>
          <w:i/>
          <w:color w:val="000000" w:themeColor="text1"/>
          <w:lang w:val="en-GB" w:eastAsia="en-GB"/>
        </w:rPr>
        <w:t>m</w:t>
      </w:r>
      <w:r w:rsidRPr="00DC4370">
        <w:rPr>
          <w:rFonts w:ascii="Times New Roman" w:hAnsi="Times New Roman" w:cs="Times New Roman"/>
          <w:color w:val="000000" w:themeColor="text1"/>
          <w:lang w:val="en-GB" w:eastAsia="en-GB"/>
        </w:rPr>
        <w:t> </w:t>
      </w:r>
      <w:r w:rsidR="00CB3775" w:rsidRPr="00DC4370">
        <w:rPr>
          <w:rFonts w:ascii="Times New Roman" w:hAnsi="Times New Roman" w:cs="Times New Roman"/>
          <w:color w:val="000000" w:themeColor="text1"/>
          <w:lang w:val="en-GB" w:eastAsia="en-GB"/>
        </w:rPr>
        <w:t xml:space="preserve"> and caramel</w:t>
      </w:r>
      <w:r w:rsidR="009E290F" w:rsidRPr="00DC4370">
        <w:rPr>
          <w:rFonts w:ascii="Times New Roman" w:hAnsi="Times New Roman" w:cs="Times New Roman"/>
          <w:color w:val="000000" w:themeColor="text1"/>
          <w:lang w:val="en-GB" w:eastAsia="en-GB"/>
        </w:rPr>
        <w:fldChar w:fldCharType="begin"/>
      </w:r>
      <w:r w:rsidR="00CB3775" w:rsidRPr="00DC4370">
        <w:rPr>
          <w:rFonts w:ascii="Times New Roman" w:hAnsi="Times New Roman" w:cs="Times New Roman"/>
          <w:color w:val="000000" w:themeColor="text1"/>
          <w:lang w:val="en-GB" w:eastAsia="en-GB"/>
        </w:rPr>
        <w:instrText xml:space="preserve"> ADDIN EN.CITE &lt;EndNote&gt;&lt;Cite&gt;&lt;Author&gt;Nnamdi&lt;/Author&gt;&lt;Year&gt;2018&lt;/Year&gt;&lt;RecNum&gt;1157&lt;/RecNum&gt;&lt;DisplayText&gt;(Nnamdi 2018)&lt;/DisplayText&gt;&lt;record&gt;&lt;rec-number&gt;1157&lt;/rec-number&gt;&lt;foreign-keys&gt;&lt;key app="EN" db-id="2te9e2296d2s5dea9t95edp025t5fd5tpxw0" timestamp="1601349887"&gt;1157&lt;/key&gt;&lt;/foreign-keys&gt;&lt;ref-type name="Journal Article"&gt;17&lt;/ref-type&gt;&lt;contributors&gt;&lt;authors&gt;&lt;author&gt;Nnamdi, Onyejike Darlington&lt;/author&gt;&lt;/authors&gt;&lt;/contributors&gt;&lt;titles&gt;&lt;title&gt;Biochemical Effects of Goko Cleanser Herbal Mixture on the Kidney of Adult Female Wistar Rats&lt;/title&gt;&lt;secondary-title&gt;International Invention of Scientific Journal&lt;/secondary-title&gt;&lt;/titles&gt;&lt;periodical&gt;&lt;full-title&gt;International Invention of Scientific Journal&lt;/full-title&gt;&lt;/periodical&gt;&lt;pages&gt;117-129&lt;/pages&gt;&lt;volume&gt;2&lt;/volume&gt;&lt;number&gt;04&lt;/number&gt;&lt;dates&gt;&lt;year&gt;2018&lt;/year&gt;&lt;/dates&gt;&lt;isbn&gt;2457-0958&lt;/isbn&gt;&lt;urls&gt;&lt;/urls&gt;&lt;/record&gt;&lt;/Cite&gt;&lt;/EndNote&gt;</w:instrText>
      </w:r>
      <w:r w:rsidR="009E290F" w:rsidRPr="00DC4370">
        <w:rPr>
          <w:rFonts w:ascii="Times New Roman" w:hAnsi="Times New Roman" w:cs="Times New Roman"/>
          <w:color w:val="000000" w:themeColor="text1"/>
          <w:lang w:val="en-GB" w:eastAsia="en-GB"/>
        </w:rPr>
        <w:fldChar w:fldCharType="separate"/>
      </w:r>
      <w:r w:rsidR="00CB3775" w:rsidRPr="00DC4370">
        <w:rPr>
          <w:rFonts w:ascii="Times New Roman" w:hAnsi="Times New Roman" w:cs="Times New Roman"/>
          <w:noProof/>
          <w:color w:val="000000" w:themeColor="text1"/>
          <w:lang w:val="en-GB" w:eastAsia="en-GB"/>
        </w:rPr>
        <w:t>(Nnamdi 2018)</w:t>
      </w:r>
      <w:r w:rsidR="009E290F" w:rsidRPr="00DC4370">
        <w:rPr>
          <w:rFonts w:ascii="Times New Roman" w:hAnsi="Times New Roman" w:cs="Times New Roman"/>
          <w:color w:val="000000" w:themeColor="text1"/>
          <w:lang w:val="en-GB" w:eastAsia="en-GB"/>
        </w:rPr>
        <w:fldChar w:fldCharType="end"/>
      </w:r>
      <w:r w:rsidR="00CB3775" w:rsidRPr="00DC4370">
        <w:rPr>
          <w:rFonts w:ascii="Times New Roman" w:hAnsi="Times New Roman" w:cs="Times New Roman"/>
          <w:color w:val="000000" w:themeColor="text1"/>
          <w:lang w:val="en-GB" w:eastAsia="en-GB"/>
        </w:rPr>
        <w:t>.</w:t>
      </w:r>
      <w:r w:rsidR="00C92239">
        <w:rPr>
          <w:rFonts w:ascii="Times New Roman" w:hAnsi="Times New Roman" w:cs="Times New Roman"/>
          <w:color w:val="000000" w:themeColor="text1"/>
          <w:lang w:val="en-GB" w:eastAsia="en-GB"/>
        </w:rPr>
        <w:t xml:space="preserve"> A recent study has identified </w:t>
      </w:r>
      <w:r w:rsidR="00E56717">
        <w:rPr>
          <w:rFonts w:ascii="Times New Roman" w:hAnsi="Times New Roman" w:cs="Times New Roman"/>
          <w:color w:val="000000" w:themeColor="text1"/>
          <w:lang w:val="en-GB" w:eastAsia="en-GB"/>
        </w:rPr>
        <w:t>nephrotoxic</w:t>
      </w:r>
      <w:r w:rsidR="00C92239">
        <w:rPr>
          <w:rFonts w:ascii="Times New Roman" w:hAnsi="Times New Roman" w:cs="Times New Roman"/>
          <w:color w:val="000000" w:themeColor="text1"/>
          <w:lang w:val="en-GB" w:eastAsia="en-GB"/>
        </w:rPr>
        <w:t xml:space="preserve"> effect of Goko cleanser in wistar rats</w:t>
      </w:r>
      <w:r w:rsidR="009E290F">
        <w:rPr>
          <w:rFonts w:ascii="Times New Roman" w:hAnsi="Times New Roman" w:cs="Times New Roman"/>
          <w:color w:val="000000" w:themeColor="text1"/>
          <w:lang w:val="en-GB" w:eastAsia="en-GB"/>
        </w:rPr>
        <w:fldChar w:fldCharType="begin"/>
      </w:r>
      <w:r w:rsidR="00B13A4B">
        <w:rPr>
          <w:rFonts w:ascii="Times New Roman" w:hAnsi="Times New Roman" w:cs="Times New Roman"/>
          <w:color w:val="000000" w:themeColor="text1"/>
          <w:lang w:val="en-GB" w:eastAsia="en-GB"/>
        </w:rPr>
        <w:instrText xml:space="preserve"> ADDIN EN.CITE &lt;EndNote&gt;&lt;Cite&gt;&lt;Author&gt;Nnamdi&lt;/Author&gt;&lt;Year&gt;2018&lt;/Year&gt;&lt;RecNum&gt;1157&lt;/RecNum&gt;&lt;DisplayText&gt;(Nnamdi 2018; Onyejike et al. 2018)&lt;/DisplayText&gt;&lt;record&gt;&lt;rec-number&gt;1157&lt;/rec-number&gt;&lt;foreign-keys&gt;&lt;key app="EN" db-id="2te9e2296d2s5dea9t95edp025t5fd5tpxw0" timestamp="1601349887"&gt;1157&lt;/key&gt;&lt;/foreign-keys&gt;&lt;ref-type name="Journal Article"&gt;17&lt;/ref-type&gt;&lt;contributors&gt;&lt;authors&gt;&lt;author&gt;Nnamdi, Onyejike Darlington&lt;/author&gt;&lt;/authors&gt;&lt;/contributors&gt;&lt;titles&gt;&lt;title&gt;Biochemical Effects of Goko Cleanser Herbal Mixture on the Kidney of Adult Female Wistar Rats&lt;/title&gt;&lt;secondary-title&gt;International Invention of Scientific Journal&lt;/secondary-title&gt;&lt;/titles&gt;&lt;periodical&gt;&lt;full-title&gt;International Invention of Scientific Journal&lt;/full-title&gt;&lt;/periodical&gt;&lt;pages&gt;117-129&lt;/pages&gt;&lt;volume&gt;2&lt;/volume&gt;&lt;number&gt;04&lt;/number&gt;&lt;dates&gt;&lt;year&gt;2018&lt;/year&gt;&lt;/dates&gt;&lt;isbn&gt;2457-0958&lt;/isbn&gt;&lt;urls&gt;&lt;/urls&gt;&lt;/record&gt;&lt;/Cite&gt;&lt;Cite&gt;&lt;Author&gt;Onyejike&lt;/Author&gt;&lt;Year&gt;2018&lt;/Year&gt;&lt;RecNum&gt;1158&lt;/RecNum&gt;&lt;record&gt;&lt;rec-number&gt;1158&lt;/rec-number&gt;&lt;foreign-keys&gt;&lt;key app="EN" db-id="2te9e2296d2s5dea9t95edp025t5fd5tpxw0" timestamp="1601350643"&gt;1158&lt;/key&gt;&lt;/foreign-keys&gt;&lt;ref-type name="Journal Article"&gt;17&lt;/ref-type&gt;&lt;contributors&gt;&lt;authors&gt;&lt;author&gt;Onyejike, Darlington Nnamdi&lt;/author&gt;&lt;author&gt;Aladeyelu, Stephen Okikioluwa&lt;/author&gt;&lt;author&gt;Onyejike, Ifeoma Miracle&lt;/author&gt;&lt;author&gt;Nwankwo, Obinna Kingsley&lt;/author&gt;&lt;/authors&gt;&lt;/contributors&gt;&lt;titles&gt;&lt;title&gt;Histopathological of Goko Cleanser®(Herbal Mixture) on the kidney of adult female Wistar rats&lt;/title&gt;&lt;secondary-title&gt;Int J Innov Res Adv Studies. 2018a&lt;/secondary-title&gt;&lt;/titles&gt;&lt;periodical&gt;&lt;full-title&gt;Int J Innov Res Adv Studies. 2018a&lt;/full-title&gt;&lt;/periodical&gt;&lt;pages&gt;254-262&lt;/pages&gt;&lt;volume&gt;5&lt;/volume&gt;&lt;number&gt;6&lt;/number&gt;&lt;dates&gt;&lt;year&gt;2018&lt;/year&gt;&lt;/dates&gt;&lt;urls&gt;&lt;/urls&gt;&lt;/record&gt;&lt;/Cite&gt;&lt;/EndNote&gt;</w:instrText>
      </w:r>
      <w:r w:rsidR="009E290F">
        <w:rPr>
          <w:rFonts w:ascii="Times New Roman" w:hAnsi="Times New Roman" w:cs="Times New Roman"/>
          <w:color w:val="000000" w:themeColor="text1"/>
          <w:lang w:val="en-GB" w:eastAsia="en-GB"/>
        </w:rPr>
        <w:fldChar w:fldCharType="separate"/>
      </w:r>
      <w:r w:rsidR="00B13A4B">
        <w:rPr>
          <w:rFonts w:ascii="Times New Roman" w:hAnsi="Times New Roman" w:cs="Times New Roman"/>
          <w:noProof/>
          <w:color w:val="000000" w:themeColor="text1"/>
          <w:lang w:val="en-GB" w:eastAsia="en-GB"/>
        </w:rPr>
        <w:t>(Nnamdi 2018; Onyejike et al. 2018)</w:t>
      </w:r>
      <w:r w:rsidR="009E290F">
        <w:rPr>
          <w:rFonts w:ascii="Times New Roman" w:hAnsi="Times New Roman" w:cs="Times New Roman"/>
          <w:color w:val="000000" w:themeColor="text1"/>
          <w:lang w:val="en-GB" w:eastAsia="en-GB"/>
        </w:rPr>
        <w:fldChar w:fldCharType="end"/>
      </w:r>
      <w:commentRangeEnd w:id="41"/>
      <w:r w:rsidR="00FF50C1">
        <w:rPr>
          <w:rStyle w:val="CommentReference"/>
        </w:rPr>
        <w:commentReference w:id="41"/>
      </w:r>
      <w:r w:rsidR="00E56717">
        <w:rPr>
          <w:rFonts w:ascii="Times New Roman" w:hAnsi="Times New Roman" w:cs="Times New Roman"/>
          <w:color w:val="000000" w:themeColor="text1"/>
          <w:lang w:val="en-GB" w:eastAsia="en-GB"/>
        </w:rPr>
        <w:t>. This present study aims to evaluate the effect of a co-administration of Goko cleanser</w:t>
      </w:r>
      <w:r w:rsidR="00E56717">
        <w:rPr>
          <w:rFonts w:ascii="Times New Roman" w:hAnsi="Times New Roman" w:cs="Times New Roman"/>
          <w:color w:val="000000" w:themeColor="text1"/>
          <w:lang w:val="en-GB" w:eastAsia="en-GB"/>
        </w:rPr>
        <w:sym w:font="Symbol" w:char="F0E2"/>
      </w:r>
      <w:r w:rsidR="00E56717">
        <w:rPr>
          <w:rFonts w:ascii="Times New Roman" w:hAnsi="Times New Roman" w:cs="Times New Roman"/>
          <w:color w:val="000000" w:themeColor="text1"/>
          <w:lang w:val="en-GB" w:eastAsia="en-GB"/>
        </w:rPr>
        <w:t xml:space="preserve"> and paracetamol </w:t>
      </w:r>
      <w:r w:rsidR="00E56717" w:rsidRPr="00A423B3">
        <w:rPr>
          <w:rFonts w:ascii="Times New Roman" w:hAnsi="Times New Roman" w:cs="Times New Roman"/>
          <w:color w:val="000000" w:themeColor="text1"/>
          <w:lang w:val="en-GB" w:eastAsia="en-GB"/>
        </w:rPr>
        <w:t>on the</w:t>
      </w:r>
      <w:r w:rsidR="00E56717" w:rsidRPr="003D33BF">
        <w:rPr>
          <w:rFonts w:ascii="Times New Roman" w:hAnsi="Times New Roman" w:cs="Times New Roman"/>
          <w:color w:val="000000" w:themeColor="text1"/>
          <w:lang w:val="en-GB" w:eastAsia="en-GB"/>
        </w:rPr>
        <w:t xml:space="preserve"> histology and biochemical parameters of the liver</w:t>
      </w:r>
      <w:r w:rsidR="00E56717" w:rsidRPr="00A423B3">
        <w:rPr>
          <w:rFonts w:ascii="Times New Roman" w:hAnsi="Times New Roman" w:cs="Times New Roman"/>
          <w:color w:val="000000" w:themeColor="text1"/>
          <w:lang w:val="en-GB" w:eastAsia="en-GB"/>
        </w:rPr>
        <w:t>.</w:t>
      </w:r>
    </w:p>
    <w:p w:rsidR="0001647C" w:rsidRDefault="0001647C" w:rsidP="000A0A02">
      <w:pPr>
        <w:widowControl w:val="0"/>
        <w:autoSpaceDE w:val="0"/>
        <w:autoSpaceDN w:val="0"/>
        <w:adjustRightInd w:val="0"/>
        <w:rPr>
          <w:rFonts w:ascii="Times New Roman" w:hAnsi="Times New Roman" w:cs="Times New Roman"/>
          <w:b/>
          <w:bCs/>
          <w:color w:val="000000"/>
          <w:lang w:val="en-GB"/>
        </w:rPr>
      </w:pPr>
    </w:p>
    <w:p w:rsidR="0001647C" w:rsidDel="00040561" w:rsidRDefault="0001647C" w:rsidP="000A0A02">
      <w:pPr>
        <w:widowControl w:val="0"/>
        <w:autoSpaceDE w:val="0"/>
        <w:autoSpaceDN w:val="0"/>
        <w:adjustRightInd w:val="0"/>
        <w:rPr>
          <w:del w:id="47" w:author="anonymous" w:date="2021-08-27T09:01:00Z"/>
          <w:rFonts w:ascii="Times New Roman" w:hAnsi="Times New Roman" w:cs="Times New Roman"/>
          <w:b/>
          <w:bCs/>
          <w:color w:val="000000"/>
          <w:lang w:val="en-GB"/>
        </w:rPr>
      </w:pPr>
    </w:p>
    <w:p w:rsidR="0001647C" w:rsidDel="00040561" w:rsidRDefault="0001647C" w:rsidP="000A0A02">
      <w:pPr>
        <w:widowControl w:val="0"/>
        <w:autoSpaceDE w:val="0"/>
        <w:autoSpaceDN w:val="0"/>
        <w:adjustRightInd w:val="0"/>
        <w:rPr>
          <w:del w:id="48" w:author="anonymous" w:date="2021-08-27T09:01:00Z"/>
          <w:rFonts w:ascii="Times New Roman" w:hAnsi="Times New Roman" w:cs="Times New Roman"/>
          <w:b/>
          <w:bCs/>
          <w:color w:val="000000"/>
          <w:lang w:val="en-GB"/>
        </w:rPr>
      </w:pPr>
    </w:p>
    <w:p w:rsidR="001848FF" w:rsidRPr="00EC01C0" w:rsidRDefault="001848FF" w:rsidP="000A0A02">
      <w:pPr>
        <w:pStyle w:val="ListParagraph"/>
        <w:tabs>
          <w:tab w:val="left" w:pos="4395"/>
        </w:tabs>
        <w:ind w:left="0"/>
        <w:jc w:val="both"/>
        <w:rPr>
          <w:b/>
          <w:bCs/>
          <w:color w:val="000000" w:themeColor="text1"/>
        </w:rPr>
      </w:pPr>
      <w:r w:rsidRPr="00EC01C0">
        <w:rPr>
          <w:b/>
          <w:bCs/>
          <w:color w:val="000000" w:themeColor="text1"/>
        </w:rPr>
        <w:t>MATERIALS AND METHODS</w:t>
      </w:r>
    </w:p>
    <w:p w:rsidR="001848FF" w:rsidRPr="00EC01C0" w:rsidRDefault="001848FF" w:rsidP="000A0A02">
      <w:pPr>
        <w:pStyle w:val="ListParagraph"/>
        <w:ind w:left="0"/>
        <w:jc w:val="both"/>
        <w:rPr>
          <w:b/>
          <w:bCs/>
          <w:color w:val="000000" w:themeColor="text1"/>
        </w:rPr>
      </w:pPr>
      <w:r w:rsidRPr="00EC01C0">
        <w:rPr>
          <w:b/>
          <w:bCs/>
          <w:color w:val="000000" w:themeColor="text1"/>
        </w:rPr>
        <w:t>Materials</w:t>
      </w:r>
    </w:p>
    <w:p w:rsidR="001848FF" w:rsidRPr="00EC01C0" w:rsidRDefault="001848FF" w:rsidP="000A0A02">
      <w:pPr>
        <w:pStyle w:val="ListParagraph"/>
        <w:ind w:left="0"/>
        <w:jc w:val="both"/>
        <w:rPr>
          <w:b/>
          <w:bCs/>
          <w:color w:val="000000" w:themeColor="text1"/>
        </w:rPr>
      </w:pPr>
      <w:r w:rsidRPr="00EC01C0">
        <w:rPr>
          <w:b/>
          <w:bCs/>
          <w:color w:val="000000" w:themeColor="text1"/>
        </w:rPr>
        <w:t>Chemicals/Reagents/plant materials</w:t>
      </w:r>
    </w:p>
    <w:p w:rsidR="001848FF" w:rsidRPr="00EC01C0" w:rsidRDefault="001848FF" w:rsidP="000A0A02">
      <w:pPr>
        <w:pStyle w:val="ListParagraph"/>
        <w:ind w:left="0"/>
        <w:jc w:val="both"/>
        <w:rPr>
          <w:color w:val="000000" w:themeColor="text1"/>
        </w:rPr>
      </w:pPr>
      <w:r w:rsidRPr="00EC01C0">
        <w:rPr>
          <w:color w:val="000000" w:themeColor="text1"/>
        </w:rPr>
        <w:t>Distilled water, methylated spirit (JHD, China), Xylene, Diethyl ether</w:t>
      </w:r>
      <w:r w:rsidR="00EC01C0" w:rsidRPr="00EC01C0">
        <w:rPr>
          <w:color w:val="000000" w:themeColor="text1"/>
        </w:rPr>
        <w:t>(JHD GuagdongGuanghuaSci-Tech.co.Ltd. Shantou, Guandong, China)</w:t>
      </w:r>
      <w:r w:rsidRPr="00EC01C0">
        <w:rPr>
          <w:color w:val="000000" w:themeColor="text1"/>
        </w:rPr>
        <w:t xml:space="preserve">, 10%formalin, </w:t>
      </w:r>
      <w:r w:rsidR="00EC01C0" w:rsidRPr="00EC01C0">
        <w:rPr>
          <w:color w:val="000000" w:themeColor="text1"/>
        </w:rPr>
        <w:t>Goko</w:t>
      </w:r>
      <w:r w:rsidRPr="00EC01C0">
        <w:rPr>
          <w:color w:val="000000" w:themeColor="text1"/>
        </w:rPr>
        <w:t>cleanser</w:t>
      </w:r>
      <w:r w:rsidRPr="00EC01C0">
        <w:rPr>
          <w:color w:val="000000" w:themeColor="text1"/>
        </w:rPr>
        <w:sym w:font="Symbol" w:char="F0E2"/>
      </w:r>
      <w:r w:rsidRPr="00EC01C0">
        <w:rPr>
          <w:color w:val="000000" w:themeColor="text1"/>
        </w:rPr>
        <w:t xml:space="preserve"> (Kayfahdherbaceuticals), Paracetamol 500mg tablets BP (Panadol</w:t>
      </w:r>
      <w:r w:rsidRPr="00EC01C0">
        <w:rPr>
          <w:color w:val="000000" w:themeColor="text1"/>
        </w:rPr>
        <w:sym w:font="Symbol" w:char="F0E2"/>
      </w:r>
      <w:r w:rsidRPr="00EC01C0">
        <w:rPr>
          <w:color w:val="000000" w:themeColor="text1"/>
        </w:rPr>
        <w:t xml:space="preserve"> from GlaxoSmithKline). All other solvents and chemicals were of analytical grade.</w:t>
      </w:r>
    </w:p>
    <w:p w:rsidR="001848FF" w:rsidRPr="00EC01C0" w:rsidRDefault="001848FF" w:rsidP="000A0A02">
      <w:pPr>
        <w:pStyle w:val="ListParagraph"/>
        <w:ind w:left="0"/>
        <w:jc w:val="both"/>
        <w:rPr>
          <w:color w:val="000000" w:themeColor="text1"/>
        </w:rPr>
      </w:pPr>
    </w:p>
    <w:p w:rsidR="001848FF" w:rsidRPr="00040561" w:rsidRDefault="009E290F" w:rsidP="000A0A02">
      <w:pPr>
        <w:pStyle w:val="ListParagraph"/>
        <w:ind w:left="0"/>
        <w:jc w:val="both"/>
        <w:rPr>
          <w:b/>
          <w:bCs/>
          <w:strike/>
          <w:color w:val="000000" w:themeColor="text1"/>
          <w:rPrChange w:id="49" w:author="anonymous" w:date="2021-08-27T09:03:00Z">
            <w:rPr>
              <w:b/>
              <w:bCs/>
              <w:color w:val="000000" w:themeColor="text1"/>
            </w:rPr>
          </w:rPrChange>
        </w:rPr>
      </w:pPr>
      <w:r w:rsidRPr="009E290F">
        <w:rPr>
          <w:b/>
          <w:bCs/>
          <w:strike/>
          <w:color w:val="000000" w:themeColor="text1"/>
          <w:rPrChange w:id="50" w:author="anonymous" w:date="2021-08-27T09:03:00Z">
            <w:rPr>
              <w:rFonts w:asciiTheme="minorHAnsi" w:eastAsiaTheme="minorHAnsi" w:hAnsiTheme="minorHAnsi" w:cstheme="minorBidi"/>
              <w:b/>
              <w:bCs/>
              <w:color w:val="000000" w:themeColor="text1"/>
            </w:rPr>
          </w:rPrChange>
        </w:rPr>
        <w:t>Apparatus/Equipment</w:t>
      </w:r>
    </w:p>
    <w:p w:rsidR="001848FF" w:rsidRPr="00040561" w:rsidRDefault="009E290F" w:rsidP="000A0A02">
      <w:pPr>
        <w:pStyle w:val="ListParagraph"/>
        <w:ind w:left="0"/>
        <w:jc w:val="both"/>
        <w:rPr>
          <w:strike/>
          <w:color w:val="0070C0"/>
          <w:rPrChange w:id="51" w:author="anonymous" w:date="2021-08-27T09:03:00Z">
            <w:rPr>
              <w:color w:val="000000" w:themeColor="text1"/>
            </w:rPr>
          </w:rPrChange>
        </w:rPr>
      </w:pPr>
      <w:r w:rsidRPr="009E290F">
        <w:rPr>
          <w:strike/>
          <w:color w:val="0070C0"/>
          <w:rPrChange w:id="52" w:author="anonymous" w:date="2021-08-27T09:03:00Z">
            <w:rPr>
              <w:rFonts w:asciiTheme="minorHAnsi" w:eastAsiaTheme="minorHAnsi" w:hAnsiTheme="minorHAnsi" w:cstheme="minorBidi"/>
              <w:color w:val="000000" w:themeColor="text1"/>
            </w:rPr>
          </w:rPrChange>
        </w:rPr>
        <w:t>Weighing balance (Ohaus, Advanturer), centrifuge (Techmel&amp;Tecgmel USA), measuring cylinder, syringes, latex gloves, cotton wool, tissue paper, heparinized tubes, 5mL sample bottles, surgical blade, refrigerator, cotton wool,</w:t>
      </w:r>
      <w:commentRangeStart w:id="53"/>
      <w:r w:rsidRPr="009E290F">
        <w:rPr>
          <w:strike/>
          <w:color w:val="0070C0"/>
          <w:rPrChange w:id="54" w:author="anonymous" w:date="2021-08-27T09:03:00Z">
            <w:rPr>
              <w:rFonts w:asciiTheme="minorHAnsi" w:eastAsiaTheme="minorHAnsi" w:hAnsiTheme="minorHAnsi" w:cstheme="minorBidi"/>
              <w:color w:val="000000" w:themeColor="text1"/>
            </w:rPr>
          </w:rPrChange>
        </w:rPr>
        <w:t>cannula</w:t>
      </w:r>
      <w:commentRangeEnd w:id="53"/>
      <w:r w:rsidR="00040561">
        <w:rPr>
          <w:rStyle w:val="CommentReference"/>
          <w:rFonts w:asciiTheme="minorHAnsi" w:eastAsiaTheme="minorHAnsi" w:hAnsiTheme="minorHAnsi" w:cstheme="minorBidi"/>
        </w:rPr>
        <w:commentReference w:id="53"/>
      </w:r>
      <w:r w:rsidRPr="009E290F">
        <w:rPr>
          <w:strike/>
          <w:color w:val="0070C0"/>
          <w:rPrChange w:id="55" w:author="anonymous" w:date="2021-08-27T09:03:00Z">
            <w:rPr>
              <w:rFonts w:asciiTheme="minorHAnsi" w:eastAsiaTheme="minorHAnsi" w:hAnsiTheme="minorHAnsi" w:cstheme="minorBidi"/>
              <w:color w:val="000000" w:themeColor="text1"/>
            </w:rPr>
          </w:rPrChange>
        </w:rPr>
        <w:t>.</w:t>
      </w:r>
    </w:p>
    <w:p w:rsidR="00040561" w:rsidRDefault="00040561" w:rsidP="000A0A02">
      <w:pPr>
        <w:pStyle w:val="NormalWeb"/>
        <w:spacing w:before="0" w:beforeAutospacing="0" w:after="0" w:afterAutospacing="0"/>
        <w:jc w:val="both"/>
        <w:rPr>
          <w:ins w:id="56" w:author="anonymous" w:date="2021-08-27T09:04:00Z"/>
          <w:b/>
          <w:bCs/>
          <w:color w:val="000000" w:themeColor="text1"/>
        </w:rPr>
      </w:pPr>
    </w:p>
    <w:p w:rsidR="001848FF" w:rsidDel="00040561" w:rsidRDefault="001848FF" w:rsidP="000A0A02">
      <w:pPr>
        <w:pStyle w:val="NormalWeb"/>
        <w:spacing w:before="0" w:beforeAutospacing="0" w:after="0" w:afterAutospacing="0"/>
        <w:jc w:val="both"/>
        <w:rPr>
          <w:del w:id="57" w:author="anonymous" w:date="2021-08-27T09:04:00Z"/>
          <w:color w:val="000000" w:themeColor="text1"/>
        </w:rPr>
      </w:pPr>
      <w:r w:rsidRPr="00EC01C0">
        <w:rPr>
          <w:b/>
          <w:bCs/>
          <w:color w:val="000000" w:themeColor="text1"/>
        </w:rPr>
        <w:t xml:space="preserve">Source of herbal formulation </w:t>
      </w:r>
    </w:p>
    <w:p w:rsidR="00040561" w:rsidRPr="00EC01C0" w:rsidRDefault="00040561" w:rsidP="000A0A02">
      <w:pPr>
        <w:pStyle w:val="NormalWeb"/>
        <w:spacing w:before="0" w:beforeAutospacing="0" w:after="0" w:afterAutospacing="0"/>
        <w:jc w:val="both"/>
        <w:rPr>
          <w:ins w:id="58" w:author="anonymous" w:date="2021-08-27T09:04:00Z"/>
          <w:color w:val="000000" w:themeColor="text1"/>
        </w:rPr>
      </w:pPr>
      <w:ins w:id="59" w:author="anonymous" w:date="2021-08-27T09:04:00Z">
        <w:r>
          <w:rPr>
            <w:vanish/>
            <w:color w:val="000000" w:themeColor="text1"/>
          </w:rPr>
          <w:cr/>
          <w:t>eeded!h. Thankslish and please dont nsistent. Please check and adhere the journal'</w:t>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r>
          <w:rPr>
            <w:vanish/>
            <w:color w:val="000000" w:themeColor="text1"/>
          </w:rPr>
          <w:pgNum/>
        </w:r>
      </w:ins>
    </w:p>
    <w:p w:rsidR="001848FF" w:rsidRPr="00EC01C0" w:rsidRDefault="001848FF" w:rsidP="000A0A02">
      <w:pPr>
        <w:pStyle w:val="NormalWeb"/>
        <w:spacing w:before="0" w:beforeAutospacing="0" w:after="0" w:afterAutospacing="0"/>
        <w:jc w:val="both"/>
        <w:rPr>
          <w:color w:val="000000" w:themeColor="text1"/>
        </w:rPr>
      </w:pPr>
      <w:r w:rsidRPr="00EC01C0">
        <w:rPr>
          <w:color w:val="000000" w:themeColor="text1"/>
        </w:rPr>
        <w:t xml:space="preserve">The herbal formulation under study was obtained in August 2020, from </w:t>
      </w:r>
      <w:r w:rsidR="00EC01C0" w:rsidRPr="00EC01C0">
        <w:rPr>
          <w:color w:val="000000" w:themeColor="text1"/>
        </w:rPr>
        <w:t>Choba open market,</w:t>
      </w:r>
      <w:r w:rsidRPr="00EC01C0">
        <w:rPr>
          <w:color w:val="000000" w:themeColor="text1"/>
        </w:rPr>
        <w:t xml:space="preserve"> Port Harcourt, Rivers State. The herbal formulation was manufactured by Kayfahdherbaceuticals. Exclusively for: Purity biz.com FCT Abuja, Nigeria.</w:t>
      </w:r>
    </w:p>
    <w:p w:rsidR="001848FF" w:rsidRPr="00EC01C0" w:rsidRDefault="001848FF" w:rsidP="000A0A02">
      <w:pPr>
        <w:pStyle w:val="ListParagraph"/>
        <w:jc w:val="both"/>
        <w:rPr>
          <w:color w:val="000000" w:themeColor="text1"/>
        </w:rPr>
      </w:pPr>
    </w:p>
    <w:p w:rsidR="001848FF" w:rsidRPr="00EC01C0" w:rsidRDefault="001848FF" w:rsidP="000A0A02">
      <w:pPr>
        <w:tabs>
          <w:tab w:val="left" w:pos="1516"/>
        </w:tabs>
        <w:jc w:val="both"/>
        <w:rPr>
          <w:rFonts w:ascii="Times New Roman" w:hAnsi="Times New Roman" w:cs="Times New Roman"/>
          <w:b/>
          <w:color w:val="000000" w:themeColor="text1"/>
        </w:rPr>
      </w:pPr>
      <w:r w:rsidRPr="00EC01C0">
        <w:rPr>
          <w:rFonts w:ascii="Times New Roman" w:hAnsi="Times New Roman" w:cs="Times New Roman"/>
          <w:b/>
          <w:color w:val="000000" w:themeColor="text1"/>
        </w:rPr>
        <w:t>Animals</w:t>
      </w:r>
    </w:p>
    <w:p w:rsidR="00EC01C0" w:rsidRPr="00EC01C0" w:rsidRDefault="00EC01C0" w:rsidP="000A0A02">
      <w:pPr>
        <w:pStyle w:val="NormalWeb"/>
        <w:spacing w:before="0" w:beforeAutospacing="0" w:after="0" w:afterAutospacing="0"/>
        <w:jc w:val="both"/>
        <w:rPr>
          <w:color w:val="000000" w:themeColor="text1"/>
        </w:rPr>
      </w:pPr>
      <w:r w:rsidRPr="00EC01C0">
        <w:rPr>
          <w:rStyle w:val="NoneA"/>
          <w:color w:val="000000" w:themeColor="text1"/>
        </w:rPr>
        <w:t xml:space="preserve">This study was done using an experimental design previously described by </w:t>
      </w:r>
      <w:commentRangeStart w:id="60"/>
      <w:r w:rsidR="009E290F" w:rsidRPr="00EC01C0">
        <w:rPr>
          <w:rStyle w:val="NoneA"/>
          <w:color w:val="000000" w:themeColor="text1"/>
        </w:rPr>
        <w:fldChar w:fldCharType="begin"/>
      </w:r>
      <w:r w:rsidR="00702684">
        <w:rPr>
          <w:rStyle w:val="NoneA"/>
          <w:color w:val="000000" w:themeColor="text1"/>
        </w:rPr>
        <w:instrText xml:space="preserve"> ADDIN EN.CITE &lt;EndNote&gt;&lt;Cite&gt;&lt;Author&gt;Ewing&lt;/Author&gt;&lt;Year&gt;2019&lt;/Year&gt;&lt;RecNum&gt;502&lt;/RecNum&gt;&lt;DisplayText&gt;(Ewing et al. 2019)&lt;/DisplayText&gt;&lt;record&gt;&lt;rec-number&gt;502&lt;/rec-number&gt;&lt;foreign-keys&gt;&lt;key app="EN" db-id="2te9e2296d2s5dea9t95edp025t5fd5tpxw0" timestamp="0"&gt;502&lt;/key&gt;&lt;/foreign-keys&gt;&lt;ref-type name="Journal Article"&gt;17&lt;/ref-type&gt;&lt;contributors&gt;&lt;authors&gt;&lt;author&gt;Ewing, Laura E&lt;/author&gt;&lt;author&gt;McGill, Mitchell R&lt;/author&gt;&lt;author&gt;Yee, Eric U&lt;/author&gt;&lt;author&gt;Quick, Charles M&lt;/author&gt;&lt;author&gt;Skinner, Charles M&lt;/author&gt;&lt;author&gt;Kennon-McGill, Stefanie&lt;/author&gt;&lt;author&gt;Clemens, Melissa&lt;/author&gt;&lt;author&gt;Vazquez, Joel H&lt;/author&gt;&lt;author&gt;McCullough, Sandra S&lt;/author&gt;&lt;author&gt;Williams, D Keith&lt;/author&gt;&lt;/authors&gt;&lt;/contributors&gt;&lt;titles&gt;&lt;title&gt;Paradoxical Patterns of Sinusoidal Obstruction Syndrome-Like Liver Injury in Aged Female CD-1 Mice Triggered by Cannabidiol-Rich Cannabis Extract and Acetaminophen Co-Administration&lt;/title&gt;&lt;secondary-title&gt;Molecules&lt;/secondary-title&gt;&lt;/titles&gt;&lt;periodical&gt;&lt;full-title&gt;Molecules&lt;/full-title&gt;&lt;/periodical&gt;&lt;pages&gt;2256&lt;/pages&gt;&lt;volume&gt;24&lt;/volume&gt;&lt;number&gt;12&lt;/number&gt;&lt;dates&gt;&lt;year&gt;2019&lt;/year&gt;&lt;/dates&gt;&lt;urls&gt;&lt;/urls&gt;&lt;/record&gt;&lt;/Cite&gt;&lt;/EndNote&gt;</w:instrText>
      </w:r>
      <w:r w:rsidR="009E290F" w:rsidRPr="00EC01C0">
        <w:rPr>
          <w:rStyle w:val="NoneA"/>
          <w:color w:val="000000" w:themeColor="text1"/>
        </w:rPr>
        <w:fldChar w:fldCharType="separate"/>
      </w:r>
      <w:r w:rsidR="00702684">
        <w:rPr>
          <w:rStyle w:val="NoneA"/>
          <w:noProof/>
          <w:color w:val="000000" w:themeColor="text1"/>
        </w:rPr>
        <w:t>(Ewing et al. 2019)</w:t>
      </w:r>
      <w:r w:rsidR="009E290F" w:rsidRPr="00EC01C0">
        <w:rPr>
          <w:rStyle w:val="NoneA"/>
          <w:color w:val="000000" w:themeColor="text1"/>
        </w:rPr>
        <w:fldChar w:fldCharType="end"/>
      </w:r>
      <w:commentRangeEnd w:id="60"/>
      <w:r w:rsidR="001A5F4E">
        <w:rPr>
          <w:rStyle w:val="CommentReference"/>
          <w:rFonts w:asciiTheme="minorHAnsi" w:eastAsiaTheme="minorHAnsi" w:hAnsiTheme="minorHAnsi" w:cstheme="minorBidi"/>
        </w:rPr>
        <w:commentReference w:id="60"/>
      </w:r>
      <w:r w:rsidRPr="00EC01C0">
        <w:rPr>
          <w:rStyle w:val="NoneA"/>
          <w:color w:val="000000" w:themeColor="text1"/>
        </w:rPr>
        <w:t xml:space="preserve"> with little modifications.</w:t>
      </w:r>
      <w:r w:rsidRPr="00EC01C0">
        <w:rPr>
          <w:color w:val="000000" w:themeColor="text1"/>
        </w:rPr>
        <w:t xml:space="preserve"> Twenty (20) healthy adult male </w:t>
      </w:r>
      <w:commentRangeStart w:id="61"/>
      <w:r w:rsidRPr="00EC01C0">
        <w:rPr>
          <w:color w:val="000000" w:themeColor="text1"/>
        </w:rPr>
        <w:t>rats (152.6 ± 20.6</w:t>
      </w:r>
      <w:commentRangeEnd w:id="61"/>
      <w:r w:rsidR="00EF2813">
        <w:rPr>
          <w:rStyle w:val="CommentReference"/>
          <w:rFonts w:asciiTheme="minorHAnsi" w:eastAsiaTheme="minorHAnsi" w:hAnsiTheme="minorHAnsi" w:cstheme="minorBidi"/>
        </w:rPr>
        <w:commentReference w:id="61"/>
      </w:r>
      <w:r w:rsidRPr="00EC01C0">
        <w:rPr>
          <w:color w:val="000000" w:themeColor="text1"/>
        </w:rPr>
        <w:t xml:space="preserve">) were used for the experiment. They were acclimatized in the animal house of the Department of Experimental Pharmacology and Toxicology, Faculty of Pharmaceutical Sciences, University of Port Harcourt, Nigeria for two weeks and fed </w:t>
      </w:r>
      <w:r w:rsidRPr="00EC01C0">
        <w:rPr>
          <w:i/>
          <w:iCs/>
          <w:color w:val="000000" w:themeColor="text1"/>
        </w:rPr>
        <w:t xml:space="preserve">ad libitum </w:t>
      </w:r>
      <w:r w:rsidRPr="00EC01C0">
        <w:rPr>
          <w:color w:val="000000" w:themeColor="text1"/>
        </w:rPr>
        <w:t xml:space="preserve">with standard feed (Broiler finisher- Guinea feeds) with free access to water before experiment. They were maintained under standard conditions of humidity and temperature. Animal ethics and proper handling methods were strictly adhered to. </w:t>
      </w:r>
    </w:p>
    <w:p w:rsidR="001848FF" w:rsidRPr="00EC01C0" w:rsidRDefault="001848FF" w:rsidP="000A0A02">
      <w:pPr>
        <w:pStyle w:val="ListParagraph"/>
        <w:jc w:val="both"/>
        <w:rPr>
          <w:color w:val="000000" w:themeColor="text1"/>
        </w:rPr>
      </w:pPr>
    </w:p>
    <w:p w:rsidR="001848FF" w:rsidRPr="00EC01C0" w:rsidDel="00EE4764" w:rsidRDefault="001848FF" w:rsidP="000A0A02">
      <w:pPr>
        <w:tabs>
          <w:tab w:val="left" w:pos="1516"/>
        </w:tabs>
        <w:jc w:val="both"/>
        <w:rPr>
          <w:del w:id="62" w:author="anonymous" w:date="2021-08-27T09:09:00Z"/>
          <w:rFonts w:ascii="Times New Roman" w:hAnsi="Times New Roman" w:cs="Times New Roman"/>
          <w:b/>
          <w:color w:val="000000" w:themeColor="text1"/>
        </w:rPr>
      </w:pPr>
      <w:del w:id="63" w:author="anonymous" w:date="2021-08-27T09:09:00Z">
        <w:r w:rsidRPr="00EC01C0" w:rsidDel="00EE4764">
          <w:rPr>
            <w:rFonts w:ascii="Times New Roman" w:hAnsi="Times New Roman" w:cs="Times New Roman"/>
            <w:b/>
            <w:color w:val="000000" w:themeColor="text1"/>
          </w:rPr>
          <w:delText>Method</w:delText>
        </w:r>
      </w:del>
    </w:p>
    <w:p w:rsidR="001848FF" w:rsidRPr="00EC01C0" w:rsidRDefault="001848FF" w:rsidP="000A0A02">
      <w:pPr>
        <w:tabs>
          <w:tab w:val="left" w:pos="1516"/>
        </w:tabs>
        <w:jc w:val="both"/>
        <w:rPr>
          <w:rFonts w:ascii="Times New Roman" w:hAnsi="Times New Roman" w:cs="Times New Roman"/>
          <w:b/>
          <w:color w:val="000000" w:themeColor="text1"/>
        </w:rPr>
      </w:pPr>
      <w:r w:rsidRPr="00EC01C0">
        <w:rPr>
          <w:rFonts w:ascii="Times New Roman" w:hAnsi="Times New Roman" w:cs="Times New Roman"/>
          <w:b/>
          <w:color w:val="000000" w:themeColor="text1"/>
        </w:rPr>
        <w:lastRenderedPageBreak/>
        <w:t>Animal experiment</w:t>
      </w:r>
    </w:p>
    <w:p w:rsidR="00EC01C0" w:rsidRPr="00EC01C0" w:rsidRDefault="00EC01C0" w:rsidP="000A0A02">
      <w:pPr>
        <w:pStyle w:val="NormalWeb"/>
        <w:spacing w:before="0" w:beforeAutospacing="0" w:after="0" w:afterAutospacing="0"/>
        <w:jc w:val="both"/>
        <w:rPr>
          <w:color w:val="000000" w:themeColor="text1"/>
        </w:rPr>
      </w:pPr>
      <w:r w:rsidRPr="00EC01C0">
        <w:rPr>
          <w:color w:val="000000" w:themeColor="text1"/>
        </w:rPr>
        <w:t>The dosage for Goko cleanser</w:t>
      </w:r>
      <w:r w:rsidRPr="00EC01C0">
        <w:rPr>
          <w:color w:val="000000" w:themeColor="text1"/>
        </w:rPr>
        <w:sym w:font="Symbol" w:char="F0E2"/>
      </w:r>
      <w:r w:rsidRPr="00EC01C0">
        <w:rPr>
          <w:color w:val="000000" w:themeColor="text1"/>
        </w:rPr>
        <w:t xml:space="preserve"> herbal mixture was chosen using its prescription label. The drugs were administered to the rats in the test group orally using an oral cannula. Animals were randomly assigned to four groups (1-4) of five animals each. Group I received 0.3mL of distilled water orally daily for 3 days (control group). The group II animals received paracetamol orally at a dosage of </w:t>
      </w:r>
      <w:commentRangeStart w:id="64"/>
      <w:commentRangeStart w:id="65"/>
      <w:r w:rsidRPr="00EC01C0">
        <w:rPr>
          <w:color w:val="000000" w:themeColor="text1"/>
        </w:rPr>
        <w:t xml:space="preserve">100 mg/kg </w:t>
      </w:r>
      <w:commentRangeEnd w:id="64"/>
      <w:r w:rsidR="00EF2813">
        <w:rPr>
          <w:rStyle w:val="CommentReference"/>
          <w:rFonts w:asciiTheme="minorHAnsi" w:eastAsiaTheme="minorHAnsi" w:hAnsiTheme="minorHAnsi" w:cstheme="minorBidi"/>
        </w:rPr>
        <w:commentReference w:id="64"/>
      </w:r>
      <w:r w:rsidRPr="00EC01C0">
        <w:rPr>
          <w:color w:val="000000" w:themeColor="text1"/>
        </w:rPr>
        <w:t xml:space="preserve">daily </w:t>
      </w:r>
      <w:commentRangeEnd w:id="65"/>
      <w:r w:rsidR="00EF2813">
        <w:rPr>
          <w:rStyle w:val="CommentReference"/>
          <w:rFonts w:asciiTheme="minorHAnsi" w:eastAsiaTheme="minorHAnsi" w:hAnsiTheme="minorHAnsi" w:cstheme="minorBidi"/>
        </w:rPr>
        <w:commentReference w:id="65"/>
      </w:r>
      <w:r w:rsidRPr="00EC01C0">
        <w:rPr>
          <w:color w:val="000000" w:themeColor="text1"/>
        </w:rPr>
        <w:t>for 3 days. Group III animals received Goko cleanser</w:t>
      </w:r>
      <w:r w:rsidRPr="00EC01C0">
        <w:rPr>
          <w:color w:val="000000" w:themeColor="text1"/>
        </w:rPr>
        <w:sym w:font="Symbol" w:char="F0E2"/>
      </w:r>
      <w:r w:rsidRPr="00EC01C0">
        <w:rPr>
          <w:color w:val="000000" w:themeColor="text1"/>
        </w:rPr>
        <w:t xml:space="preserve"> orally at a dosage of 2 mL/kg daily for 3days. Group IV animals received both paracetamol and Goko cleanser</w:t>
      </w:r>
      <w:r w:rsidRPr="00EC01C0">
        <w:rPr>
          <w:color w:val="000000" w:themeColor="text1"/>
        </w:rPr>
        <w:sym w:font="Symbol" w:char="F0E2"/>
      </w:r>
      <w:r w:rsidRPr="00EC01C0">
        <w:rPr>
          <w:color w:val="000000" w:themeColor="text1"/>
        </w:rPr>
        <w:t xml:space="preserve"> orally at a dosage of 100 mg/kg and 2 mL/kg respectively concurrently daily for 3 days. With this experimental setup, we sought to mimic conventional/therapeutic usage of paracetamol and Goko cleanser</w:t>
      </w:r>
      <w:r w:rsidRPr="00EC01C0">
        <w:rPr>
          <w:color w:val="000000" w:themeColor="text1"/>
        </w:rPr>
        <w:sym w:font="Symbol" w:char="F0E2"/>
      </w:r>
      <w:r w:rsidRPr="00EC01C0">
        <w:rPr>
          <w:color w:val="000000" w:themeColor="text1"/>
        </w:rPr>
        <w:t>. Animals were then fasted overnight on the third day of treatment and sacrificed under ether anaesthesia on the fourth day.</w:t>
      </w:r>
    </w:p>
    <w:p w:rsidR="00EE4764" w:rsidRDefault="00EE4764" w:rsidP="000A0A02">
      <w:pPr>
        <w:pStyle w:val="ListParagraph"/>
        <w:tabs>
          <w:tab w:val="left" w:pos="1516"/>
        </w:tabs>
        <w:ind w:left="0"/>
        <w:jc w:val="both"/>
        <w:rPr>
          <w:ins w:id="66" w:author="anonymous" w:date="2021-08-27T09:12:00Z"/>
          <w:b/>
          <w:bCs/>
          <w:color w:val="000000" w:themeColor="text1"/>
        </w:rPr>
      </w:pPr>
    </w:p>
    <w:p w:rsidR="001848FF" w:rsidRPr="00EC01C0" w:rsidRDefault="001848FF" w:rsidP="000A0A02">
      <w:pPr>
        <w:pStyle w:val="ListParagraph"/>
        <w:tabs>
          <w:tab w:val="left" w:pos="1516"/>
        </w:tabs>
        <w:ind w:left="0"/>
        <w:jc w:val="both"/>
        <w:rPr>
          <w:b/>
          <w:bCs/>
          <w:color w:val="000000" w:themeColor="text1"/>
        </w:rPr>
      </w:pPr>
      <w:r w:rsidRPr="00EC01C0">
        <w:rPr>
          <w:b/>
          <w:bCs/>
          <w:color w:val="000000" w:themeColor="text1"/>
        </w:rPr>
        <w:t>Blood sampling and biochemical analysis</w:t>
      </w:r>
    </w:p>
    <w:p w:rsidR="001848FF" w:rsidRPr="00EC01C0" w:rsidRDefault="001848FF" w:rsidP="000A0A02">
      <w:pPr>
        <w:pStyle w:val="ListParagraph"/>
        <w:tabs>
          <w:tab w:val="left" w:pos="1516"/>
        </w:tabs>
        <w:ind w:left="0"/>
        <w:jc w:val="both"/>
        <w:rPr>
          <w:color w:val="000000" w:themeColor="text1"/>
        </w:rPr>
      </w:pPr>
      <w:r w:rsidRPr="00EC01C0">
        <w:rPr>
          <w:color w:val="000000" w:themeColor="text1"/>
        </w:rPr>
        <w:t>Blood samples were collected via cardiac puncture. The blood samples were collected by cardiac puncture and kept at a temperature of 4°C for 6 hours. The blood samples were then centrifuged at 3000 rpm for 10 minutes and used for biochemical analysis. In the present study, the liver function was evaluated with serum levels of Glutamyl transferase (GGT), Alkaline phosphatase (ALP), Alanine amino transferase (ALT) and Aspartate amino transferase (AST) using commercial diagnostic kits (Randox laboratory kit, England).</w:t>
      </w:r>
    </w:p>
    <w:p w:rsidR="001848FF" w:rsidRPr="00EC01C0" w:rsidRDefault="001848FF" w:rsidP="000A0A02">
      <w:pPr>
        <w:pStyle w:val="ListParagraph"/>
        <w:tabs>
          <w:tab w:val="left" w:pos="1516"/>
        </w:tabs>
        <w:ind w:left="0"/>
        <w:jc w:val="both"/>
        <w:rPr>
          <w:b/>
          <w:color w:val="000000" w:themeColor="text1"/>
        </w:rPr>
      </w:pPr>
    </w:p>
    <w:p w:rsidR="001848FF" w:rsidRPr="00EC01C0" w:rsidRDefault="001848FF" w:rsidP="000A0A02">
      <w:pPr>
        <w:pStyle w:val="p1"/>
        <w:jc w:val="both"/>
        <w:rPr>
          <w:rFonts w:ascii="Times New Roman" w:hAnsi="Times New Roman"/>
          <w:b/>
          <w:color w:val="000000" w:themeColor="text1"/>
          <w:sz w:val="24"/>
          <w:szCs w:val="24"/>
        </w:rPr>
      </w:pPr>
      <w:r w:rsidRPr="00EC01C0">
        <w:rPr>
          <w:rFonts w:ascii="Times New Roman" w:hAnsi="Times New Roman"/>
          <w:b/>
          <w:color w:val="000000" w:themeColor="text1"/>
          <w:sz w:val="24"/>
          <w:szCs w:val="24"/>
        </w:rPr>
        <w:t>Histopatholog</w:t>
      </w:r>
      <w:ins w:id="67" w:author="anonymous" w:date="2021-08-27T09:13:00Z">
        <w:r w:rsidR="00CE4CE6">
          <w:rPr>
            <w:rFonts w:ascii="Times New Roman" w:hAnsi="Times New Roman"/>
            <w:b/>
            <w:color w:val="000000" w:themeColor="text1"/>
            <w:sz w:val="24"/>
            <w:szCs w:val="24"/>
          </w:rPr>
          <w:t>ical</w:t>
        </w:r>
      </w:ins>
      <w:del w:id="68" w:author="anonymous" w:date="2021-08-27T09:13:00Z">
        <w:r w:rsidRPr="00EC01C0" w:rsidDel="00CE4CE6">
          <w:rPr>
            <w:rFonts w:ascii="Times New Roman" w:hAnsi="Times New Roman"/>
            <w:b/>
            <w:color w:val="000000" w:themeColor="text1"/>
            <w:sz w:val="24"/>
            <w:szCs w:val="24"/>
          </w:rPr>
          <w:delText>yresults</w:delText>
        </w:r>
      </w:del>
      <w:ins w:id="69" w:author="anonymous" w:date="2021-08-27T09:13:00Z">
        <w:r w:rsidR="00CE4CE6">
          <w:rPr>
            <w:rFonts w:ascii="Times New Roman" w:hAnsi="Times New Roman"/>
            <w:b/>
            <w:color w:val="000000" w:themeColor="text1"/>
            <w:sz w:val="24"/>
            <w:szCs w:val="24"/>
          </w:rPr>
          <w:t>Examination</w:t>
        </w:r>
      </w:ins>
    </w:p>
    <w:p w:rsidR="001848FF" w:rsidRPr="00EC01C0" w:rsidRDefault="001848FF" w:rsidP="000A0A02">
      <w:pPr>
        <w:pStyle w:val="p1"/>
        <w:jc w:val="both"/>
        <w:rPr>
          <w:rFonts w:ascii="Times New Roman" w:hAnsi="Times New Roman"/>
          <w:color w:val="000000" w:themeColor="text1"/>
          <w:sz w:val="24"/>
          <w:szCs w:val="24"/>
        </w:rPr>
      </w:pPr>
      <w:r w:rsidRPr="00EC01C0">
        <w:rPr>
          <w:rFonts w:ascii="Times New Roman" w:hAnsi="Times New Roman"/>
          <w:color w:val="000000" w:themeColor="text1"/>
          <w:sz w:val="24"/>
          <w:szCs w:val="24"/>
        </w:rPr>
        <w:t xml:space="preserve">Liver sections were fixed in 10% formalin for 6-12 hours. They were processed and examined for histological changes at the college of health sciences Pathology Facility. For light microscopy examination, the formalin fixed tissues (liver) were dehydrated through ascending grades of alcohol, cleared in three changes of xylene, and were embedded in paraffin. Serial sections, each of 4-micron thickness, were cut and stained with </w:t>
      </w:r>
      <w:commentRangeStart w:id="70"/>
      <w:r w:rsidRPr="00EC01C0">
        <w:rPr>
          <w:rFonts w:ascii="Times New Roman" w:hAnsi="Times New Roman"/>
          <w:color w:val="000000" w:themeColor="text1"/>
          <w:sz w:val="24"/>
          <w:szCs w:val="24"/>
        </w:rPr>
        <w:t xml:space="preserve">H and E </w:t>
      </w:r>
      <w:commentRangeEnd w:id="70"/>
      <w:r w:rsidR="00EF2813">
        <w:rPr>
          <w:rStyle w:val="CommentReference"/>
          <w:rFonts w:asciiTheme="minorHAnsi" w:hAnsiTheme="minorHAnsi" w:cstheme="minorBidi"/>
          <w:lang w:val="en-US" w:eastAsia="en-US"/>
        </w:rPr>
        <w:commentReference w:id="70"/>
      </w:r>
      <w:r w:rsidRPr="00EC01C0">
        <w:rPr>
          <w:rFonts w:ascii="Times New Roman" w:hAnsi="Times New Roman"/>
          <w:color w:val="000000" w:themeColor="text1"/>
          <w:sz w:val="24"/>
          <w:szCs w:val="24"/>
        </w:rPr>
        <w:t>as per standard protocol. Stained sections were morphologically evaluated, and the pictures of the slides were taken for comparison.</w:t>
      </w:r>
    </w:p>
    <w:p w:rsidR="001848FF" w:rsidRPr="00EC01C0" w:rsidRDefault="001848FF" w:rsidP="000A0A02">
      <w:pPr>
        <w:pStyle w:val="p1"/>
        <w:jc w:val="both"/>
        <w:rPr>
          <w:rFonts w:ascii="Times New Roman" w:hAnsi="Times New Roman"/>
          <w:color w:val="000000" w:themeColor="text1"/>
          <w:sz w:val="24"/>
          <w:szCs w:val="24"/>
        </w:rPr>
      </w:pPr>
    </w:p>
    <w:p w:rsidR="001848FF" w:rsidRPr="00EC01C0" w:rsidRDefault="001848FF" w:rsidP="000A0A02">
      <w:pPr>
        <w:pStyle w:val="p1"/>
        <w:jc w:val="both"/>
        <w:rPr>
          <w:rFonts w:ascii="Times New Roman" w:hAnsi="Times New Roman"/>
          <w:b/>
          <w:color w:val="000000" w:themeColor="text1"/>
          <w:sz w:val="24"/>
          <w:szCs w:val="24"/>
        </w:rPr>
      </w:pPr>
      <w:r w:rsidRPr="00EC01C0">
        <w:rPr>
          <w:rFonts w:ascii="Times New Roman" w:hAnsi="Times New Roman"/>
          <w:b/>
          <w:color w:val="000000" w:themeColor="text1"/>
          <w:sz w:val="24"/>
          <w:szCs w:val="24"/>
        </w:rPr>
        <w:t>Ethical issues</w:t>
      </w:r>
    </w:p>
    <w:p w:rsidR="001848FF" w:rsidRPr="00EC01C0" w:rsidRDefault="001848FF" w:rsidP="000A0A02">
      <w:pPr>
        <w:pStyle w:val="p1"/>
        <w:jc w:val="both"/>
        <w:rPr>
          <w:rFonts w:ascii="Times New Roman" w:hAnsi="Times New Roman"/>
          <w:color w:val="000000" w:themeColor="text1"/>
          <w:sz w:val="24"/>
          <w:szCs w:val="24"/>
        </w:rPr>
      </w:pPr>
      <w:r w:rsidRPr="00EC01C0">
        <w:rPr>
          <w:rFonts w:ascii="Times New Roman" w:hAnsi="Times New Roman"/>
          <w:color w:val="000000" w:themeColor="text1"/>
          <w:sz w:val="24"/>
          <w:szCs w:val="24"/>
        </w:rPr>
        <w:t xml:space="preserve">The protocol of this study is designed in accordance with the ethical principles of the International Committees for the Protection of Animal Rights Laboratory. This project was approved by </w:t>
      </w:r>
      <w:commentRangeStart w:id="71"/>
      <w:r w:rsidRPr="00EC01C0">
        <w:rPr>
          <w:rFonts w:ascii="Times New Roman" w:hAnsi="Times New Roman"/>
          <w:color w:val="000000" w:themeColor="text1"/>
          <w:sz w:val="24"/>
          <w:szCs w:val="24"/>
        </w:rPr>
        <w:t xml:space="preserve">Ethics Committee </w:t>
      </w:r>
      <w:commentRangeEnd w:id="71"/>
      <w:r w:rsidR="00EF2813">
        <w:rPr>
          <w:rStyle w:val="CommentReference"/>
          <w:rFonts w:asciiTheme="minorHAnsi" w:hAnsiTheme="minorHAnsi" w:cstheme="minorBidi"/>
          <w:lang w:val="en-US" w:eastAsia="en-US"/>
        </w:rPr>
        <w:commentReference w:id="71"/>
      </w:r>
      <w:r w:rsidRPr="00EC01C0">
        <w:rPr>
          <w:rFonts w:ascii="Times New Roman" w:hAnsi="Times New Roman"/>
          <w:color w:val="000000" w:themeColor="text1"/>
          <w:sz w:val="24"/>
          <w:szCs w:val="24"/>
        </w:rPr>
        <w:t>of the University of Port Harcourt, Rivers State, Nigeria.</w:t>
      </w:r>
    </w:p>
    <w:p w:rsidR="001848FF" w:rsidRPr="00EC01C0" w:rsidDel="00CE4CE6" w:rsidRDefault="001848FF" w:rsidP="000A0A02">
      <w:pPr>
        <w:pStyle w:val="ListParagraph"/>
        <w:tabs>
          <w:tab w:val="left" w:pos="1516"/>
        </w:tabs>
        <w:ind w:left="0"/>
        <w:jc w:val="both"/>
        <w:rPr>
          <w:del w:id="72" w:author="anonymous" w:date="2021-08-27T09:13:00Z"/>
          <w:color w:val="FF0000"/>
        </w:rPr>
      </w:pPr>
    </w:p>
    <w:p w:rsidR="001848FF" w:rsidRPr="00EC01C0" w:rsidRDefault="001848FF" w:rsidP="000A0A02">
      <w:pPr>
        <w:tabs>
          <w:tab w:val="left" w:pos="1516"/>
        </w:tabs>
        <w:jc w:val="both"/>
        <w:rPr>
          <w:rFonts w:ascii="Times New Roman" w:hAnsi="Times New Roman" w:cs="Times New Roman"/>
          <w:color w:val="FF0000"/>
        </w:rPr>
      </w:pPr>
    </w:p>
    <w:p w:rsidR="001848FF" w:rsidRPr="003D33BF" w:rsidRDefault="001848FF" w:rsidP="000A0A02">
      <w:pPr>
        <w:tabs>
          <w:tab w:val="left" w:pos="1516"/>
        </w:tabs>
        <w:jc w:val="both"/>
        <w:rPr>
          <w:rFonts w:ascii="Times New Roman" w:hAnsi="Times New Roman" w:cs="Times New Roman"/>
        </w:rPr>
      </w:pPr>
      <w:r w:rsidRPr="003D33BF">
        <w:rPr>
          <w:rFonts w:ascii="Times New Roman" w:hAnsi="Times New Roman" w:cs="Times New Roman"/>
          <w:b/>
          <w:bCs/>
          <w:color w:val="000000"/>
        </w:rPr>
        <w:t xml:space="preserve">Statistical analysis </w:t>
      </w:r>
    </w:p>
    <w:p w:rsidR="000F3FC0" w:rsidRPr="000A0A02" w:rsidRDefault="001848FF" w:rsidP="000A0A02">
      <w:pPr>
        <w:pStyle w:val="NormalWeb"/>
        <w:spacing w:before="0" w:beforeAutospacing="0" w:after="0" w:afterAutospacing="0"/>
        <w:jc w:val="both"/>
      </w:pPr>
      <w:r w:rsidRPr="003D33BF">
        <w:rPr>
          <w:color w:val="000000" w:themeColor="text1"/>
        </w:rPr>
        <w:t xml:space="preserve">Statistical analysis involved use of the Microsoft Excel.  Data are expressed as the Mean ± SD. Statistics were performed using one-way Anova and </w:t>
      </w:r>
      <w:r w:rsidRPr="003D33BF">
        <w:rPr>
          <w:i/>
          <w:iCs/>
        </w:rPr>
        <w:t>t</w:t>
      </w:r>
      <w:r w:rsidRPr="003D33BF">
        <w:t xml:space="preserve">-tests. </w:t>
      </w:r>
      <w:r w:rsidRPr="003D33BF">
        <w:rPr>
          <w:i/>
          <w:iCs/>
          <w:color w:val="000000" w:themeColor="text1"/>
        </w:rPr>
        <w:t xml:space="preserve">P </w:t>
      </w:r>
      <w:r w:rsidRPr="003D33BF">
        <w:rPr>
          <w:color w:val="000000" w:themeColor="text1"/>
        </w:rPr>
        <w:t xml:space="preserve">values less than 5% were considered statistically significant (p &lt; 0.05). </w:t>
      </w:r>
    </w:p>
    <w:p w:rsidR="000F3FC0" w:rsidRDefault="000F3FC0" w:rsidP="000A0A02">
      <w:pPr>
        <w:widowControl w:val="0"/>
        <w:autoSpaceDE w:val="0"/>
        <w:autoSpaceDN w:val="0"/>
        <w:adjustRightInd w:val="0"/>
        <w:rPr>
          <w:rFonts w:ascii="Times New Roman" w:hAnsi="Times New Roman" w:cs="Times New Roman"/>
          <w:b/>
          <w:bCs/>
          <w:color w:val="000000"/>
          <w:lang w:val="en-GB"/>
        </w:rPr>
      </w:pPr>
    </w:p>
    <w:p w:rsidR="00D5375E" w:rsidRDefault="00D5375E" w:rsidP="000A0A02">
      <w:pPr>
        <w:widowControl w:val="0"/>
        <w:autoSpaceDE w:val="0"/>
        <w:autoSpaceDN w:val="0"/>
        <w:adjustRightInd w:val="0"/>
        <w:rPr>
          <w:rFonts w:ascii="Times New Roman" w:hAnsi="Times New Roman" w:cs="Times New Roman"/>
          <w:b/>
          <w:bCs/>
          <w:color w:val="000000"/>
          <w:lang w:val="en-GB"/>
        </w:rPr>
      </w:pPr>
      <w:r>
        <w:rPr>
          <w:rFonts w:ascii="Times New Roman" w:hAnsi="Times New Roman" w:cs="Times New Roman"/>
          <w:b/>
          <w:bCs/>
          <w:color w:val="000000"/>
          <w:lang w:val="en-GB"/>
        </w:rPr>
        <w:t>RESULTS</w:t>
      </w:r>
    </w:p>
    <w:p w:rsidR="000F3FC0" w:rsidRDefault="000F3FC0" w:rsidP="000A0A02">
      <w:pPr>
        <w:widowControl w:val="0"/>
        <w:autoSpaceDE w:val="0"/>
        <w:autoSpaceDN w:val="0"/>
        <w:adjustRightInd w:val="0"/>
        <w:rPr>
          <w:rFonts w:ascii="Times New Roman" w:hAnsi="Times New Roman" w:cs="Times New Roman"/>
          <w:b/>
          <w:bCs/>
          <w:color w:val="000000"/>
          <w:lang w:val="en-GB"/>
        </w:rPr>
      </w:pPr>
    </w:p>
    <w:p w:rsidR="008D6D5E" w:rsidRDefault="00D5375E" w:rsidP="000A0A02">
      <w:pPr>
        <w:widowControl w:val="0"/>
        <w:autoSpaceDE w:val="0"/>
        <w:autoSpaceDN w:val="0"/>
        <w:adjustRightInd w:val="0"/>
        <w:rPr>
          <w:rFonts w:ascii="Times New Roman" w:hAnsi="Times New Roman" w:cs="Times New Roman"/>
          <w:bCs/>
          <w:color w:val="000000"/>
          <w:lang w:val="en-GB"/>
        </w:rPr>
      </w:pPr>
      <w:del w:id="73" w:author="anonymous" w:date="2021-08-27T09:13:00Z">
        <w:r w:rsidRPr="00D5375E" w:rsidDel="00CE4CE6">
          <w:rPr>
            <w:rFonts w:ascii="Times New Roman" w:hAnsi="Times New Roman" w:cs="Times New Roman"/>
            <w:bCs/>
            <w:color w:val="000000"/>
            <w:lang w:val="en-GB"/>
          </w:rPr>
          <w:delText xml:space="preserve">RESULTS OF </w:delText>
        </w:r>
      </w:del>
      <w:r w:rsidRPr="00D5375E">
        <w:rPr>
          <w:rFonts w:ascii="Times New Roman" w:hAnsi="Times New Roman" w:cs="Times New Roman"/>
          <w:bCs/>
          <w:color w:val="000000"/>
          <w:lang w:val="en-GB"/>
        </w:rPr>
        <w:t>B</w:t>
      </w:r>
      <w:ins w:id="74" w:author="anonymous" w:date="2021-08-27T09:13:00Z">
        <w:r w:rsidR="00CE4CE6">
          <w:rPr>
            <w:rFonts w:ascii="Times New Roman" w:hAnsi="Times New Roman" w:cs="Times New Roman"/>
            <w:bCs/>
            <w:color w:val="000000"/>
            <w:lang w:val="en-GB"/>
          </w:rPr>
          <w:t>iochemical</w:t>
        </w:r>
      </w:ins>
      <w:del w:id="75" w:author="anonymous" w:date="2021-08-27T09:13:00Z">
        <w:r w:rsidRPr="00D5375E" w:rsidDel="00CE4CE6">
          <w:rPr>
            <w:rFonts w:ascii="Times New Roman" w:hAnsi="Times New Roman" w:cs="Times New Roman"/>
            <w:bCs/>
            <w:color w:val="000000"/>
            <w:lang w:val="en-GB"/>
          </w:rPr>
          <w:delText>IOCHEMICAL</w:delText>
        </w:r>
      </w:del>
      <w:r w:rsidRPr="00D5375E">
        <w:rPr>
          <w:rFonts w:ascii="Times New Roman" w:hAnsi="Times New Roman" w:cs="Times New Roman"/>
          <w:bCs/>
          <w:color w:val="000000"/>
          <w:lang w:val="en-GB"/>
        </w:rPr>
        <w:t xml:space="preserve"> A</w:t>
      </w:r>
      <w:ins w:id="76" w:author="anonymous" w:date="2021-08-27T09:13:00Z">
        <w:r w:rsidR="00CE4CE6">
          <w:rPr>
            <w:rFonts w:ascii="Times New Roman" w:hAnsi="Times New Roman" w:cs="Times New Roman"/>
            <w:bCs/>
            <w:color w:val="000000"/>
            <w:lang w:val="en-GB"/>
          </w:rPr>
          <w:t>nalysis</w:t>
        </w:r>
      </w:ins>
      <w:del w:id="77" w:author="anonymous" w:date="2021-08-27T09:13:00Z">
        <w:r w:rsidRPr="00D5375E" w:rsidDel="00CE4CE6">
          <w:rPr>
            <w:rFonts w:ascii="Times New Roman" w:hAnsi="Times New Roman" w:cs="Times New Roman"/>
            <w:bCs/>
            <w:color w:val="000000"/>
            <w:lang w:val="en-GB"/>
          </w:rPr>
          <w:delText>NALYSIS</w:delText>
        </w:r>
      </w:del>
    </w:p>
    <w:p w:rsidR="008D6D5E" w:rsidRPr="008D6D5E" w:rsidRDefault="008D6D5E" w:rsidP="000A0A02">
      <w:pPr>
        <w:pStyle w:val="NormalWeb"/>
        <w:spacing w:before="0" w:beforeAutospacing="0" w:after="0" w:afterAutospacing="0"/>
        <w:jc w:val="both"/>
      </w:pPr>
      <w:r w:rsidRPr="006B5228">
        <w:t xml:space="preserve">In this study, enzyme values were all within normal ranges. </w:t>
      </w:r>
      <w:r>
        <w:t>The rats treated with G</w:t>
      </w:r>
      <w:r w:rsidRPr="006B5228">
        <w:t>oko cleanser</w:t>
      </w:r>
      <w:r>
        <w:sym w:font="Symbol" w:char="F0E2"/>
      </w:r>
      <w:r w:rsidRPr="006B5228">
        <w:t xml:space="preserve"> alone showed a</w:t>
      </w:r>
      <w:r>
        <w:t xml:space="preserve"> significant (p&lt;0.05) decrease in the</w:t>
      </w:r>
      <w:r w:rsidRPr="006B5228">
        <w:t xml:space="preserve"> levels of liver function markers, ALT, AST, and GGT enzymes as compared to the control group</w:t>
      </w:r>
      <w:r>
        <w:t xml:space="preserve">, </w:t>
      </w:r>
      <w:r w:rsidRPr="006B5228">
        <w:t>paracetamol-only group</w:t>
      </w:r>
      <w:r>
        <w:t xml:space="preserve"> and the Goko</w:t>
      </w:r>
      <w:r>
        <w:sym w:font="Symbol" w:char="F0E2"/>
      </w:r>
      <w:r>
        <w:t xml:space="preserve">-paracetamol group. </w:t>
      </w:r>
      <w:r w:rsidRPr="006B5228">
        <w:t xml:space="preserve">However, there was </w:t>
      </w:r>
      <w:r>
        <w:t>a mild increase</w:t>
      </w:r>
      <w:r w:rsidRPr="006B5228">
        <w:t xml:space="preserve"> in the level of </w:t>
      </w:r>
      <w:r>
        <w:t>ALP</w:t>
      </w:r>
      <w:r w:rsidRPr="006B5228">
        <w:t xml:space="preserve"> in </w:t>
      </w:r>
      <w:r>
        <w:t>the G</w:t>
      </w:r>
      <w:r w:rsidRPr="006B5228">
        <w:t>oko cleanser</w:t>
      </w:r>
      <w:r>
        <w:sym w:font="Symbol" w:char="F0E2"/>
      </w:r>
      <w:r w:rsidRPr="006B5228">
        <w:t>-only and the paracetamol/</w:t>
      </w:r>
      <w:r>
        <w:t>G</w:t>
      </w:r>
      <w:r w:rsidRPr="006B5228">
        <w:t>oko cleanser</w:t>
      </w:r>
      <w:r>
        <w:sym w:font="Symbol" w:char="F0E2"/>
      </w:r>
      <w:r w:rsidRPr="006B5228">
        <w:t xml:space="preserve"> group</w:t>
      </w:r>
      <w:r>
        <w:t>s when compared with the control</w:t>
      </w:r>
      <w:r w:rsidRPr="006B5228">
        <w:t>. However, this increase was not statistically significant.</w:t>
      </w:r>
      <w:r>
        <w:t xml:space="preserve"> Similarly, the was a non-significant increase in ALP, ALT and GGT in the Goko</w:t>
      </w:r>
      <w:r>
        <w:sym w:font="Symbol" w:char="F0E2"/>
      </w:r>
      <w:r>
        <w:t xml:space="preserve">-paracetamol interaction group compared to the control group. These results are shown in Figures 1 to </w:t>
      </w:r>
      <w:commentRangeStart w:id="78"/>
      <w:r>
        <w:t>4</w:t>
      </w:r>
      <w:commentRangeEnd w:id="78"/>
      <w:r w:rsidR="00CE4CE6">
        <w:rPr>
          <w:rStyle w:val="CommentReference"/>
          <w:rFonts w:asciiTheme="minorHAnsi" w:eastAsiaTheme="minorHAnsi" w:hAnsiTheme="minorHAnsi" w:cstheme="minorBidi"/>
        </w:rPr>
        <w:commentReference w:id="78"/>
      </w:r>
      <w:r>
        <w:t>.</w:t>
      </w:r>
    </w:p>
    <w:p w:rsidR="002071B9" w:rsidRPr="000F3FC0" w:rsidRDefault="000F3FC0" w:rsidP="000A0A02">
      <w:pPr>
        <w:rPr>
          <w:rFonts w:ascii="Times New Roman" w:hAnsi="Times New Roman" w:cs="Times New Roman"/>
          <w:color w:val="000000" w:themeColor="text1"/>
        </w:rPr>
      </w:pPr>
      <w:commentRangeStart w:id="79"/>
      <w:commentRangeStart w:id="80"/>
      <w:r w:rsidRPr="000F3FC0">
        <w:rPr>
          <w:rFonts w:ascii="Times New Roman" w:hAnsi="Times New Roman" w:cs="Times New Roman"/>
          <w:noProof/>
          <w:color w:val="000000" w:themeColor="text1"/>
        </w:rPr>
        <w:lastRenderedPageBreak/>
        <w:drawing>
          <wp:inline distT="0" distB="0" distL="0" distR="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commentRangeEnd w:id="79"/>
      <w:commentRangeEnd w:id="80"/>
      <w:r w:rsidR="00215E80">
        <w:rPr>
          <w:rStyle w:val="CommentReference"/>
        </w:rPr>
        <w:commentReference w:id="79"/>
      </w:r>
      <w:r w:rsidR="00843793">
        <w:rPr>
          <w:rStyle w:val="CommentReference"/>
        </w:rPr>
        <w:commentReference w:id="80"/>
      </w:r>
    </w:p>
    <w:p w:rsidR="000F3FC0" w:rsidRPr="000F3FC0" w:rsidRDefault="000F3FC0" w:rsidP="000A0A02">
      <w:pPr>
        <w:rPr>
          <w:rFonts w:ascii="Times New Roman" w:hAnsi="Times New Roman" w:cs="Times New Roman"/>
          <w:color w:val="000000" w:themeColor="text1"/>
        </w:rPr>
      </w:pPr>
    </w:p>
    <w:p w:rsidR="005E7E3F" w:rsidRPr="00C12EEA" w:rsidRDefault="005E7E3F" w:rsidP="000A0A02">
      <w:pPr>
        <w:pStyle w:val="NormalWeb"/>
        <w:spacing w:before="0" w:beforeAutospacing="0" w:after="0" w:afterAutospacing="0"/>
        <w:rPr>
          <w:b/>
          <w:bCs/>
        </w:rPr>
      </w:pPr>
      <w:r>
        <w:rPr>
          <w:b/>
          <w:bCs/>
        </w:rPr>
        <w:t xml:space="preserve">Figure </w:t>
      </w:r>
      <w:r w:rsidRPr="00C12EEA">
        <w:rPr>
          <w:b/>
          <w:bCs/>
        </w:rPr>
        <w:t>1: Effect of</w:t>
      </w:r>
      <w:r w:rsidRPr="00C12EEA">
        <w:rPr>
          <w:rFonts w:eastAsia="Tahoma"/>
          <w:b/>
          <w:bCs/>
        </w:rPr>
        <w:t xml:space="preserve"> Paracetamol + Goko</w:t>
      </w:r>
      <w:r>
        <w:rPr>
          <w:rFonts w:eastAsia="Tahoma"/>
          <w:b/>
          <w:bCs/>
        </w:rPr>
        <w:sym w:font="Symbol" w:char="F0E2"/>
      </w:r>
      <w:r w:rsidRPr="00C12EEA">
        <w:rPr>
          <w:rFonts w:eastAsia="Tahoma"/>
          <w:b/>
          <w:bCs/>
        </w:rPr>
        <w:t xml:space="preserve"> interaction</w:t>
      </w:r>
      <w:r w:rsidRPr="00C12EEA">
        <w:rPr>
          <w:b/>
          <w:bCs/>
        </w:rPr>
        <w:t xml:space="preserve"> on AST</w:t>
      </w:r>
      <w:r>
        <w:rPr>
          <w:b/>
          <w:bCs/>
        </w:rPr>
        <w:t xml:space="preserve">; </w:t>
      </w:r>
      <w:r w:rsidRPr="00C12EEA">
        <w:rPr>
          <w:b/>
          <w:bCs/>
        </w:rPr>
        <w:t>n=5, values are expressed as mean±SEM. * P&lt; 0.05 compared to control group</w:t>
      </w:r>
    </w:p>
    <w:p w:rsidR="000F3FC0" w:rsidRDefault="005527C2" w:rsidP="000A0A02">
      <w:commentRangeStart w:id="81"/>
      <w:commentRangeStart w:id="82"/>
      <w:r>
        <w:rPr>
          <w:noProof/>
        </w:rPr>
        <w:drawing>
          <wp:inline distT="0" distB="0" distL="0" distR="0">
            <wp:extent cx="5309235" cy="315037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25374" cy="3159949"/>
                    </a:xfrm>
                    <a:prstGeom prst="rect">
                      <a:avLst/>
                    </a:prstGeom>
                  </pic:spPr>
                </pic:pic>
              </a:graphicData>
            </a:graphic>
          </wp:inline>
        </w:drawing>
      </w:r>
      <w:commentRangeEnd w:id="81"/>
      <w:commentRangeEnd w:id="82"/>
      <w:r w:rsidR="00215E80">
        <w:rPr>
          <w:rStyle w:val="CommentReference"/>
        </w:rPr>
        <w:commentReference w:id="81"/>
      </w:r>
      <w:r w:rsidR="00843793">
        <w:rPr>
          <w:rStyle w:val="CommentReference"/>
        </w:rPr>
        <w:commentReference w:id="82"/>
      </w:r>
    </w:p>
    <w:p w:rsidR="005527C2" w:rsidRDefault="005527C2" w:rsidP="000A0A02"/>
    <w:p w:rsidR="005527C2" w:rsidRDefault="005527C2" w:rsidP="000A0A02"/>
    <w:p w:rsidR="005E7E3F" w:rsidRPr="00C12EEA" w:rsidRDefault="005E7E3F" w:rsidP="000A0A02">
      <w:pPr>
        <w:pStyle w:val="NormalWeb"/>
        <w:spacing w:before="0" w:beforeAutospacing="0" w:after="0" w:afterAutospacing="0"/>
        <w:rPr>
          <w:b/>
          <w:bCs/>
        </w:rPr>
      </w:pPr>
      <w:r>
        <w:rPr>
          <w:b/>
          <w:bCs/>
        </w:rPr>
        <w:t>Figure 2</w:t>
      </w:r>
      <w:r w:rsidRPr="00C12EEA">
        <w:rPr>
          <w:b/>
          <w:bCs/>
        </w:rPr>
        <w:t>: Effect of</w:t>
      </w:r>
      <w:r w:rsidRPr="00C12EEA">
        <w:rPr>
          <w:rFonts w:eastAsia="Tahoma"/>
          <w:b/>
          <w:bCs/>
        </w:rPr>
        <w:t xml:space="preserve"> Paracetamol + Goko</w:t>
      </w:r>
      <w:r>
        <w:rPr>
          <w:rFonts w:eastAsia="Tahoma"/>
          <w:b/>
          <w:bCs/>
        </w:rPr>
        <w:sym w:font="Symbol" w:char="F0E2"/>
      </w:r>
      <w:r w:rsidRPr="00C12EEA">
        <w:rPr>
          <w:rFonts w:eastAsia="Tahoma"/>
          <w:b/>
          <w:bCs/>
        </w:rPr>
        <w:t xml:space="preserve"> interaction</w:t>
      </w:r>
      <w:r w:rsidRPr="00C12EEA">
        <w:rPr>
          <w:b/>
          <w:bCs/>
        </w:rPr>
        <w:t xml:space="preserve"> on A</w:t>
      </w:r>
      <w:r>
        <w:rPr>
          <w:b/>
          <w:bCs/>
        </w:rPr>
        <w:t xml:space="preserve">LT; </w:t>
      </w:r>
      <w:r w:rsidRPr="00C12EEA">
        <w:rPr>
          <w:b/>
          <w:bCs/>
        </w:rPr>
        <w:t>n=5, values are expressed as mean±SEM. * P&lt; 0.05 compared to control group</w:t>
      </w:r>
    </w:p>
    <w:p w:rsidR="005123F4" w:rsidRDefault="005123F4" w:rsidP="000A0A02">
      <w:pPr>
        <w:rPr>
          <w:rFonts w:ascii="Times New Roman" w:hAnsi="Times New Roman" w:cs="Times New Roman"/>
          <w:b/>
          <w:bCs/>
          <w:color w:val="000000" w:themeColor="text1"/>
          <w:lang w:val="en-GB"/>
        </w:rPr>
      </w:pPr>
    </w:p>
    <w:p w:rsidR="005123F4" w:rsidRDefault="005123F4" w:rsidP="000A0A02">
      <w:pPr>
        <w:rPr>
          <w:rFonts w:ascii="Times New Roman" w:hAnsi="Times New Roman" w:cs="Times New Roman"/>
          <w:b/>
          <w:bCs/>
          <w:color w:val="000000" w:themeColor="text1"/>
          <w:lang w:val="en-GB"/>
        </w:rPr>
      </w:pPr>
    </w:p>
    <w:p w:rsidR="005123F4" w:rsidRDefault="005123F4" w:rsidP="000A0A02">
      <w:pPr>
        <w:rPr>
          <w:rFonts w:ascii="Times New Roman" w:hAnsi="Times New Roman" w:cs="Times New Roman"/>
          <w:color w:val="000000" w:themeColor="text1"/>
        </w:rPr>
      </w:pPr>
      <w:commentRangeStart w:id="83"/>
      <w:r>
        <w:rPr>
          <w:noProof/>
        </w:rPr>
        <w:lastRenderedPageBreak/>
        <w:drawing>
          <wp:inline distT="0" distB="0" distL="0" distR="0">
            <wp:extent cx="3769743" cy="2864763"/>
            <wp:effectExtent l="19050" t="0" r="2157"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81958" cy="2874045"/>
                    </a:xfrm>
                    <a:prstGeom prst="rect">
                      <a:avLst/>
                    </a:prstGeom>
                  </pic:spPr>
                </pic:pic>
              </a:graphicData>
            </a:graphic>
          </wp:inline>
        </w:drawing>
      </w:r>
      <w:commentRangeEnd w:id="83"/>
      <w:r w:rsidR="00215E80">
        <w:rPr>
          <w:rStyle w:val="CommentReference"/>
        </w:rPr>
        <w:commentReference w:id="83"/>
      </w:r>
    </w:p>
    <w:p w:rsidR="005123F4" w:rsidRDefault="005123F4" w:rsidP="000A0A02">
      <w:pPr>
        <w:rPr>
          <w:rFonts w:ascii="Times New Roman" w:hAnsi="Times New Roman" w:cs="Times New Roman"/>
          <w:color w:val="000000" w:themeColor="text1"/>
        </w:rPr>
      </w:pPr>
    </w:p>
    <w:p w:rsidR="005123F4" w:rsidRPr="00C12EEA" w:rsidRDefault="005123F4" w:rsidP="000A0A02">
      <w:pPr>
        <w:pStyle w:val="NormalWeb"/>
        <w:spacing w:before="0" w:beforeAutospacing="0" w:after="0" w:afterAutospacing="0"/>
        <w:rPr>
          <w:b/>
          <w:bCs/>
        </w:rPr>
      </w:pPr>
      <w:r>
        <w:rPr>
          <w:b/>
          <w:bCs/>
        </w:rPr>
        <w:t>Figure 3</w:t>
      </w:r>
      <w:r w:rsidRPr="00C12EEA">
        <w:rPr>
          <w:b/>
          <w:bCs/>
        </w:rPr>
        <w:t>: Effect of</w:t>
      </w:r>
      <w:r w:rsidRPr="00C12EEA">
        <w:rPr>
          <w:rFonts w:eastAsia="Tahoma"/>
          <w:b/>
          <w:bCs/>
        </w:rPr>
        <w:t xml:space="preserve"> Paracetamol + Goko</w:t>
      </w:r>
      <w:r w:rsidR="005E7E3F">
        <w:rPr>
          <w:rFonts w:eastAsia="Tahoma"/>
          <w:b/>
          <w:bCs/>
        </w:rPr>
        <w:sym w:font="Symbol" w:char="F0E2"/>
      </w:r>
      <w:r w:rsidRPr="00C12EEA">
        <w:rPr>
          <w:rFonts w:eastAsia="Tahoma"/>
          <w:b/>
          <w:bCs/>
        </w:rPr>
        <w:t xml:space="preserve"> interaction</w:t>
      </w:r>
      <w:r w:rsidRPr="00C12EEA">
        <w:rPr>
          <w:b/>
          <w:bCs/>
        </w:rPr>
        <w:t xml:space="preserve"> on A</w:t>
      </w:r>
      <w:r>
        <w:rPr>
          <w:b/>
          <w:bCs/>
        </w:rPr>
        <w:t xml:space="preserve">LP; </w:t>
      </w:r>
      <w:r w:rsidRPr="00C12EEA">
        <w:rPr>
          <w:b/>
          <w:bCs/>
        </w:rPr>
        <w:t xml:space="preserve">n=5, values are expressed as mean±SEM. </w:t>
      </w:r>
    </w:p>
    <w:p w:rsidR="005123F4" w:rsidRDefault="005123F4" w:rsidP="000A0A02">
      <w:pPr>
        <w:rPr>
          <w:rFonts w:ascii="Times New Roman" w:hAnsi="Times New Roman" w:cs="Times New Roman"/>
          <w:color w:val="000000" w:themeColor="text1"/>
        </w:rPr>
      </w:pPr>
    </w:p>
    <w:p w:rsidR="005123F4" w:rsidRDefault="005123F4" w:rsidP="000A0A02">
      <w:pPr>
        <w:rPr>
          <w:rFonts w:ascii="Times New Roman" w:hAnsi="Times New Roman" w:cs="Times New Roman"/>
          <w:color w:val="000000" w:themeColor="text1"/>
        </w:rPr>
      </w:pPr>
    </w:p>
    <w:p w:rsidR="005123F4" w:rsidRDefault="005123F4" w:rsidP="000A0A02">
      <w:pPr>
        <w:rPr>
          <w:rFonts w:ascii="Times New Roman" w:hAnsi="Times New Roman" w:cs="Times New Roman"/>
          <w:color w:val="000000" w:themeColor="text1"/>
        </w:rPr>
      </w:pPr>
    </w:p>
    <w:p w:rsidR="005123F4" w:rsidRDefault="005E7E3F" w:rsidP="000A0A02">
      <w:pPr>
        <w:rPr>
          <w:rFonts w:ascii="Times New Roman" w:hAnsi="Times New Roman" w:cs="Times New Roman"/>
          <w:color w:val="000000" w:themeColor="text1"/>
        </w:rPr>
      </w:pPr>
      <w:commentRangeStart w:id="84"/>
      <w:commentRangeStart w:id="85"/>
      <w:r w:rsidRPr="003E24BD">
        <w:rPr>
          <w:noProof/>
        </w:rPr>
        <w:drawing>
          <wp:inline distT="0" distB="0" distL="0" distR="0">
            <wp:extent cx="3398808" cy="240240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25541" cy="2421302"/>
                    </a:xfrm>
                    <a:prstGeom prst="rect">
                      <a:avLst/>
                    </a:prstGeom>
                  </pic:spPr>
                </pic:pic>
              </a:graphicData>
            </a:graphic>
          </wp:inline>
        </w:drawing>
      </w:r>
      <w:commentRangeEnd w:id="84"/>
      <w:commentRangeEnd w:id="85"/>
      <w:r w:rsidR="00215E80">
        <w:rPr>
          <w:rStyle w:val="CommentReference"/>
        </w:rPr>
        <w:commentReference w:id="84"/>
      </w:r>
      <w:r w:rsidR="00843793">
        <w:rPr>
          <w:rStyle w:val="CommentReference"/>
        </w:rPr>
        <w:commentReference w:id="85"/>
      </w:r>
    </w:p>
    <w:p w:rsidR="005123F4" w:rsidRDefault="005123F4" w:rsidP="000A0A02">
      <w:pPr>
        <w:rPr>
          <w:rFonts w:ascii="Times New Roman" w:hAnsi="Times New Roman" w:cs="Times New Roman"/>
          <w:color w:val="000000" w:themeColor="text1"/>
        </w:rPr>
      </w:pPr>
    </w:p>
    <w:p w:rsidR="00D5375E" w:rsidRDefault="005123F4" w:rsidP="000A0A02">
      <w:pPr>
        <w:pStyle w:val="NormalWeb"/>
        <w:spacing w:before="0" w:beforeAutospacing="0" w:after="0" w:afterAutospacing="0"/>
        <w:rPr>
          <w:b/>
          <w:bCs/>
        </w:rPr>
      </w:pPr>
      <w:r>
        <w:rPr>
          <w:b/>
          <w:bCs/>
        </w:rPr>
        <w:t>Figure 4</w:t>
      </w:r>
      <w:r w:rsidRPr="00C12EEA">
        <w:rPr>
          <w:b/>
          <w:bCs/>
        </w:rPr>
        <w:t>: Effect of</w:t>
      </w:r>
      <w:r w:rsidRPr="00C12EEA">
        <w:rPr>
          <w:rFonts w:eastAsia="Tahoma"/>
          <w:b/>
          <w:bCs/>
        </w:rPr>
        <w:t xml:space="preserve"> Paracetamol + Goko</w:t>
      </w:r>
      <w:r w:rsidR="005E7E3F">
        <w:rPr>
          <w:rFonts w:eastAsia="Tahoma"/>
          <w:b/>
          <w:bCs/>
        </w:rPr>
        <w:sym w:font="Symbol" w:char="F0E2"/>
      </w:r>
      <w:r w:rsidRPr="00C12EEA">
        <w:rPr>
          <w:rFonts w:eastAsia="Tahoma"/>
          <w:b/>
          <w:bCs/>
        </w:rPr>
        <w:t xml:space="preserve"> interaction</w:t>
      </w:r>
      <w:r w:rsidRPr="00C12EEA">
        <w:rPr>
          <w:b/>
          <w:bCs/>
        </w:rPr>
        <w:t xml:space="preserve"> on </w:t>
      </w:r>
      <w:r>
        <w:rPr>
          <w:b/>
          <w:bCs/>
        </w:rPr>
        <w:t xml:space="preserve">GGT; </w:t>
      </w:r>
      <w:r w:rsidRPr="00C12EEA">
        <w:rPr>
          <w:b/>
          <w:bCs/>
        </w:rPr>
        <w:t>n=5, values are expressed as mean±SEM. * P&lt; 0.05 compared to control group</w:t>
      </w:r>
    </w:p>
    <w:p w:rsidR="00F2286F" w:rsidRDefault="00F2286F" w:rsidP="000A0A02">
      <w:pPr>
        <w:pStyle w:val="NormalWeb"/>
        <w:spacing w:before="0" w:beforeAutospacing="0" w:after="0" w:afterAutospacing="0"/>
        <w:rPr>
          <w:ins w:id="86" w:author="anonymous" w:date="2021-08-27T09:17:00Z"/>
          <w:bCs/>
        </w:rPr>
      </w:pPr>
    </w:p>
    <w:p w:rsidR="00D5375E" w:rsidRDefault="00D5375E" w:rsidP="000A0A02">
      <w:pPr>
        <w:pStyle w:val="NormalWeb"/>
        <w:spacing w:before="0" w:beforeAutospacing="0" w:after="0" w:afterAutospacing="0"/>
        <w:rPr>
          <w:bCs/>
        </w:rPr>
      </w:pPr>
      <w:r w:rsidRPr="00D5375E">
        <w:rPr>
          <w:bCs/>
        </w:rPr>
        <w:t>H</w:t>
      </w:r>
      <w:ins w:id="87" w:author="anonymous" w:date="2021-08-27T09:17:00Z">
        <w:r w:rsidR="00F2286F">
          <w:rPr>
            <w:bCs/>
          </w:rPr>
          <w:t>istopathology</w:t>
        </w:r>
      </w:ins>
      <w:del w:id="88" w:author="anonymous" w:date="2021-08-27T09:17:00Z">
        <w:r w:rsidRPr="00D5375E" w:rsidDel="00F2286F">
          <w:rPr>
            <w:bCs/>
          </w:rPr>
          <w:delText>ISTOPATHOLOGY</w:delText>
        </w:r>
      </w:del>
      <w:r w:rsidRPr="00D5375E">
        <w:rPr>
          <w:bCs/>
        </w:rPr>
        <w:t>R</w:t>
      </w:r>
      <w:ins w:id="89" w:author="anonymous" w:date="2021-08-27T09:18:00Z">
        <w:r w:rsidR="00F2286F">
          <w:rPr>
            <w:bCs/>
          </w:rPr>
          <w:t>esultas</w:t>
        </w:r>
      </w:ins>
      <w:del w:id="90" w:author="anonymous" w:date="2021-08-27T09:18:00Z">
        <w:r w:rsidRPr="00D5375E" w:rsidDel="00F2286F">
          <w:rPr>
            <w:bCs/>
          </w:rPr>
          <w:delText>ESULTS</w:delText>
        </w:r>
      </w:del>
    </w:p>
    <w:p w:rsidR="008D6D5E" w:rsidRDefault="008D6D5E" w:rsidP="000A0A02">
      <w:pPr>
        <w:pStyle w:val="NormalWeb"/>
        <w:spacing w:before="0" w:beforeAutospacing="0" w:after="0" w:afterAutospacing="0"/>
        <w:rPr>
          <w:ins w:id="91" w:author="anonymous" w:date="2021-08-27T09:18:00Z"/>
        </w:rPr>
      </w:pPr>
      <w:r w:rsidRPr="006A06A4">
        <w:t>Autopsy at the end of the experiment period revealed no apparent changes in the liver tissues from both control and treated rats in the histopathology analysis. The liver tissues were histologically normal showing normal hepatocytes, sinusoids, central vein and portal triad (portal vein, hepatic artery and bile duct).</w:t>
      </w:r>
    </w:p>
    <w:p w:rsidR="00F2286F" w:rsidRPr="008D6D5E" w:rsidRDefault="00F2286F" w:rsidP="000A0A02">
      <w:pPr>
        <w:pStyle w:val="NormalWeb"/>
        <w:spacing w:before="0" w:beforeAutospacing="0" w:after="0" w:afterAutospacing="0"/>
      </w:pPr>
    </w:p>
    <w:p w:rsidR="005123F4" w:rsidRDefault="005E7E3F" w:rsidP="000A0A02">
      <w:pPr>
        <w:rPr>
          <w:rFonts w:ascii="Times New Roman" w:hAnsi="Times New Roman" w:cs="Times New Roman"/>
          <w:color w:val="000000" w:themeColor="text1"/>
        </w:rPr>
      </w:pPr>
      <w:r w:rsidRPr="00E654F7">
        <w:rPr>
          <w:noProof/>
        </w:rPr>
        <w:lastRenderedPageBreak/>
        <w:drawing>
          <wp:inline distT="0" distB="0" distL="0" distR="0">
            <wp:extent cx="4494362" cy="2744154"/>
            <wp:effectExtent l="0" t="0" r="1438"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94362" cy="2744154"/>
                    </a:xfrm>
                    <a:prstGeom prst="rect">
                      <a:avLst/>
                    </a:prstGeom>
                  </pic:spPr>
                </pic:pic>
              </a:graphicData>
            </a:graphic>
          </wp:inline>
        </w:drawing>
      </w:r>
    </w:p>
    <w:p w:rsidR="005E7E3F" w:rsidRDefault="005E7E3F" w:rsidP="000A0A02">
      <w:pPr>
        <w:rPr>
          <w:rFonts w:ascii="Times New Roman" w:hAnsi="Times New Roman" w:cs="Times New Roman"/>
          <w:color w:val="000000" w:themeColor="text1"/>
        </w:rPr>
      </w:pPr>
    </w:p>
    <w:p w:rsidR="009E290F" w:rsidRDefault="005E7E3F" w:rsidP="009E290F">
      <w:pPr>
        <w:jc w:val="both"/>
        <w:rPr>
          <w:rFonts w:ascii="Times New Roman" w:hAnsi="Times New Roman" w:cs="Times New Roman"/>
        </w:rPr>
        <w:pPrChange w:id="92" w:author="anonymous" w:date="2021-08-27T09:18:00Z">
          <w:pPr/>
        </w:pPrChange>
      </w:pPr>
      <w:r w:rsidRPr="005E7E3F">
        <w:rPr>
          <w:rFonts w:ascii="Times New Roman" w:hAnsi="Times New Roman" w:cs="Times New Roman"/>
        </w:rPr>
        <w:t>Figure 5</w:t>
      </w:r>
      <w:r>
        <w:rPr>
          <w:rFonts w:ascii="Times New Roman" w:hAnsi="Times New Roman" w:cs="Times New Roman"/>
        </w:rPr>
        <w:t>:</w:t>
      </w:r>
      <w:r w:rsidRPr="005E7E3F">
        <w:rPr>
          <w:rFonts w:ascii="Times New Roman" w:hAnsi="Times New Roman" w:cs="Times New Roman"/>
          <w:b/>
        </w:rPr>
        <w:t>(A)</w:t>
      </w:r>
      <w:r w:rsidRPr="005E7E3F">
        <w:rPr>
          <w:rFonts w:ascii="Times New Roman" w:hAnsi="Times New Roman" w:cs="Times New Roman"/>
        </w:rPr>
        <w:t xml:space="preserve"> Photomicrograph of liver from rats in the control group that received distilled water only. 400x magnification, </w:t>
      </w:r>
      <w:r w:rsidRPr="005E7E3F">
        <w:rPr>
          <w:rFonts w:ascii="Times New Roman" w:hAnsi="Times New Roman" w:cs="Times New Roman"/>
          <w:b/>
        </w:rPr>
        <w:t>(B)</w:t>
      </w:r>
      <w:r w:rsidRPr="005E7E3F">
        <w:rPr>
          <w:rFonts w:ascii="Times New Roman" w:hAnsi="Times New Roman" w:cs="Times New Roman"/>
        </w:rPr>
        <w:t xml:space="preserve"> Photomicrograph of liver tissue of rats that received paracetamol only. 400x magnification, </w:t>
      </w:r>
      <w:r w:rsidRPr="005E7E3F">
        <w:rPr>
          <w:rFonts w:ascii="Times New Roman" w:hAnsi="Times New Roman" w:cs="Times New Roman"/>
          <w:b/>
        </w:rPr>
        <w:t>(C)</w:t>
      </w:r>
      <w:r w:rsidRPr="005E7E3F">
        <w:rPr>
          <w:rFonts w:ascii="Times New Roman" w:hAnsi="Times New Roman" w:cs="Times New Roman"/>
        </w:rPr>
        <w:t xml:space="preserve"> Photomicrograph of liver from rats that received</w:t>
      </w:r>
      <w:r>
        <w:rPr>
          <w:rFonts w:ascii="Times New Roman" w:hAnsi="Times New Roman" w:cs="Times New Roman"/>
        </w:rPr>
        <w:t>G</w:t>
      </w:r>
      <w:r w:rsidRPr="005E7E3F">
        <w:rPr>
          <w:rFonts w:ascii="Times New Roman" w:hAnsi="Times New Roman" w:cs="Times New Roman"/>
        </w:rPr>
        <w:t>oko cleanser</w:t>
      </w:r>
      <w:r>
        <w:rPr>
          <w:rFonts w:ascii="Times New Roman" w:hAnsi="Times New Roman" w:cs="Times New Roman"/>
        </w:rPr>
        <w:sym w:font="Symbol" w:char="F0E2"/>
      </w:r>
      <w:r w:rsidRPr="005E7E3F">
        <w:rPr>
          <w:rFonts w:ascii="Times New Roman" w:hAnsi="Times New Roman" w:cs="Times New Roman"/>
        </w:rPr>
        <w:t xml:space="preserve"> only. 400x magnification, </w:t>
      </w:r>
      <w:r w:rsidRPr="005E7E3F">
        <w:rPr>
          <w:rFonts w:ascii="Times New Roman" w:hAnsi="Times New Roman" w:cs="Times New Roman"/>
          <w:b/>
        </w:rPr>
        <w:t>(D)</w:t>
      </w:r>
      <w:r w:rsidRPr="005E7E3F">
        <w:rPr>
          <w:rFonts w:ascii="Times New Roman" w:hAnsi="Times New Roman" w:cs="Times New Roman"/>
        </w:rPr>
        <w:t xml:space="preserve"> Photomicrograph of liver from rats that received paracetamol + </w:t>
      </w:r>
      <w:r>
        <w:rPr>
          <w:rFonts w:ascii="Times New Roman" w:hAnsi="Times New Roman" w:cs="Times New Roman"/>
        </w:rPr>
        <w:t>G</w:t>
      </w:r>
      <w:r w:rsidRPr="005E7E3F">
        <w:rPr>
          <w:rFonts w:ascii="Times New Roman" w:hAnsi="Times New Roman" w:cs="Times New Roman"/>
        </w:rPr>
        <w:t>oko cleanser</w:t>
      </w:r>
      <w:r>
        <w:rPr>
          <w:rFonts w:ascii="Times New Roman" w:hAnsi="Times New Roman" w:cs="Times New Roman"/>
        </w:rPr>
        <w:sym w:font="Symbol" w:char="F0E2"/>
      </w:r>
      <w:r w:rsidRPr="005E7E3F">
        <w:rPr>
          <w:rFonts w:ascii="Times New Roman" w:hAnsi="Times New Roman" w:cs="Times New Roman"/>
        </w:rPr>
        <w:t>.400x magnification</w:t>
      </w:r>
    </w:p>
    <w:p w:rsidR="005E7E3F" w:rsidRDefault="005E7E3F" w:rsidP="000A0A02">
      <w:pPr>
        <w:rPr>
          <w:ins w:id="93" w:author="anonymous" w:date="2021-08-27T09:18:00Z"/>
          <w:rFonts w:ascii="Times New Roman" w:hAnsi="Times New Roman" w:cs="Times New Roman"/>
          <w:color w:val="000000" w:themeColor="text1"/>
        </w:rPr>
      </w:pPr>
    </w:p>
    <w:p w:rsidR="00F2286F" w:rsidDel="00F2286F" w:rsidRDefault="00F2286F" w:rsidP="000A0A02">
      <w:pPr>
        <w:rPr>
          <w:del w:id="94" w:author="anonymous" w:date="2021-08-27T09:19:00Z"/>
          <w:rFonts w:ascii="Times New Roman" w:hAnsi="Times New Roman" w:cs="Times New Roman"/>
          <w:color w:val="000000" w:themeColor="text1"/>
        </w:rPr>
      </w:pPr>
    </w:p>
    <w:p w:rsidR="00CC7EBE" w:rsidRDefault="00CC7EBE" w:rsidP="000A0A02">
      <w:pPr>
        <w:rPr>
          <w:rFonts w:ascii="Times New Roman" w:hAnsi="Times New Roman" w:cs="Times New Roman"/>
          <w:color w:val="000000" w:themeColor="text1"/>
        </w:rPr>
      </w:pPr>
    </w:p>
    <w:p w:rsidR="00CC7EBE" w:rsidRDefault="00CC7EBE" w:rsidP="000A0A02">
      <w:pPr>
        <w:rPr>
          <w:rFonts w:ascii="Times New Roman" w:hAnsi="Times New Roman" w:cs="Times New Roman"/>
        </w:rPr>
      </w:pPr>
      <w:r w:rsidRPr="00CC7EBE">
        <w:rPr>
          <w:rFonts w:ascii="Times New Roman" w:hAnsi="Times New Roman" w:cs="Times New Roman"/>
        </w:rPr>
        <w:t>E</w:t>
      </w:r>
      <w:ins w:id="95" w:author="anonymous" w:date="2021-08-27T09:19:00Z">
        <w:r w:rsidR="00F2286F">
          <w:rPr>
            <w:rFonts w:ascii="Times New Roman" w:hAnsi="Times New Roman" w:cs="Times New Roman"/>
          </w:rPr>
          <w:t>ffect</w:t>
        </w:r>
      </w:ins>
      <w:del w:id="96" w:author="anonymous" w:date="2021-08-27T09:19:00Z">
        <w:r w:rsidRPr="00CC7EBE" w:rsidDel="00F2286F">
          <w:rPr>
            <w:rFonts w:ascii="Times New Roman" w:hAnsi="Times New Roman" w:cs="Times New Roman"/>
          </w:rPr>
          <w:delText>FFECT OF</w:delText>
        </w:r>
      </w:del>
      <w:ins w:id="97" w:author="anonymous" w:date="2021-08-27T09:19:00Z">
        <w:r w:rsidR="00F2286F">
          <w:rPr>
            <w:rFonts w:ascii="Times New Roman" w:hAnsi="Times New Roman" w:cs="Times New Roman"/>
          </w:rPr>
          <w:t>of</w:t>
        </w:r>
      </w:ins>
      <w:r w:rsidRPr="00CC7EBE">
        <w:rPr>
          <w:rFonts w:ascii="Times New Roman" w:hAnsi="Times New Roman" w:cs="Times New Roman"/>
        </w:rPr>
        <w:t xml:space="preserve"> P</w:t>
      </w:r>
      <w:ins w:id="98" w:author="anonymous" w:date="2021-08-27T09:19:00Z">
        <w:r w:rsidR="00F2286F">
          <w:rPr>
            <w:rFonts w:ascii="Times New Roman" w:hAnsi="Times New Roman" w:cs="Times New Roman"/>
          </w:rPr>
          <w:t>aracetamol-</w:t>
        </w:r>
      </w:ins>
      <w:del w:id="99" w:author="anonymous" w:date="2021-08-27T09:19:00Z">
        <w:r w:rsidRPr="00CC7EBE" w:rsidDel="00F2286F">
          <w:rPr>
            <w:rFonts w:ascii="Times New Roman" w:hAnsi="Times New Roman" w:cs="Times New Roman"/>
          </w:rPr>
          <w:delText>ARACETAMOL-</w:delText>
        </w:r>
      </w:del>
      <w:r w:rsidRPr="00CC7EBE">
        <w:rPr>
          <w:rFonts w:ascii="Times New Roman" w:hAnsi="Times New Roman" w:cs="Times New Roman"/>
        </w:rPr>
        <w:t>G</w:t>
      </w:r>
      <w:del w:id="100" w:author="anonymous" w:date="2021-08-27T09:20:00Z">
        <w:r w:rsidRPr="00CC7EBE" w:rsidDel="00F2286F">
          <w:rPr>
            <w:rFonts w:ascii="Times New Roman" w:hAnsi="Times New Roman" w:cs="Times New Roman"/>
          </w:rPr>
          <w:delText>OKO</w:delText>
        </w:r>
      </w:del>
      <w:ins w:id="101" w:author="anonymous" w:date="2021-08-27T09:20:00Z">
        <w:r w:rsidR="00F2286F">
          <w:rPr>
            <w:rFonts w:ascii="Times New Roman" w:hAnsi="Times New Roman" w:cs="Times New Roman"/>
          </w:rPr>
          <w:t>oko</w:t>
        </w:r>
      </w:ins>
      <w:r w:rsidRPr="00CC7EBE">
        <w:rPr>
          <w:rFonts w:ascii="Times New Roman" w:hAnsi="Times New Roman" w:cs="Times New Roman"/>
        </w:rPr>
        <w:t xml:space="preserve"> C</w:t>
      </w:r>
      <w:ins w:id="102" w:author="anonymous" w:date="2021-08-27T09:20:00Z">
        <w:r w:rsidR="00F2286F">
          <w:rPr>
            <w:rFonts w:ascii="Times New Roman" w:hAnsi="Times New Roman" w:cs="Times New Roman"/>
          </w:rPr>
          <w:t>leanser</w:t>
        </w:r>
      </w:ins>
      <w:del w:id="103" w:author="anonymous" w:date="2021-08-27T09:20:00Z">
        <w:r w:rsidRPr="00CC7EBE" w:rsidDel="00F2286F">
          <w:rPr>
            <w:rFonts w:ascii="Times New Roman" w:hAnsi="Times New Roman" w:cs="Times New Roman"/>
          </w:rPr>
          <w:delText>LEANSER</w:delText>
        </w:r>
      </w:del>
      <w:r w:rsidRPr="00CC7EBE">
        <w:rPr>
          <w:rFonts w:ascii="Times New Roman" w:hAnsi="Times New Roman" w:cs="Times New Roman"/>
        </w:rPr>
        <w:t xml:space="preserve"> I</w:t>
      </w:r>
      <w:ins w:id="104" w:author="anonymous" w:date="2021-08-27T09:20:00Z">
        <w:r w:rsidR="00F2286F">
          <w:rPr>
            <w:rFonts w:ascii="Times New Roman" w:hAnsi="Times New Roman" w:cs="Times New Roman"/>
          </w:rPr>
          <w:t xml:space="preserve">nteraction on </w:t>
        </w:r>
      </w:ins>
      <w:del w:id="105" w:author="anonymous" w:date="2021-08-27T09:20:00Z">
        <w:r w:rsidRPr="00CC7EBE" w:rsidDel="00F2286F">
          <w:rPr>
            <w:rFonts w:ascii="Times New Roman" w:hAnsi="Times New Roman" w:cs="Times New Roman"/>
          </w:rPr>
          <w:delText xml:space="preserve">NTERACTION ON </w:delText>
        </w:r>
      </w:del>
      <w:r w:rsidRPr="00CC7EBE">
        <w:rPr>
          <w:rFonts w:ascii="Times New Roman" w:hAnsi="Times New Roman" w:cs="Times New Roman"/>
        </w:rPr>
        <w:t>R</w:t>
      </w:r>
      <w:ins w:id="106" w:author="anonymous" w:date="2021-08-27T09:20:00Z">
        <w:r w:rsidR="00F2286F">
          <w:rPr>
            <w:rFonts w:ascii="Times New Roman" w:hAnsi="Times New Roman" w:cs="Times New Roman"/>
          </w:rPr>
          <w:t>at</w:t>
        </w:r>
      </w:ins>
      <w:del w:id="107" w:author="anonymous" w:date="2021-08-27T09:20:00Z">
        <w:r w:rsidRPr="00CC7EBE" w:rsidDel="00F2286F">
          <w:rPr>
            <w:rFonts w:ascii="Times New Roman" w:hAnsi="Times New Roman" w:cs="Times New Roman"/>
          </w:rPr>
          <w:delText>AT</w:delText>
        </w:r>
      </w:del>
      <w:r w:rsidRPr="00CC7EBE">
        <w:rPr>
          <w:rFonts w:ascii="Times New Roman" w:hAnsi="Times New Roman" w:cs="Times New Roman"/>
        </w:rPr>
        <w:t xml:space="preserve"> B</w:t>
      </w:r>
      <w:ins w:id="108" w:author="anonymous" w:date="2021-08-27T09:20:00Z">
        <w:r w:rsidR="00F2286F">
          <w:rPr>
            <w:rFonts w:ascii="Times New Roman" w:hAnsi="Times New Roman" w:cs="Times New Roman"/>
          </w:rPr>
          <w:t>ody</w:t>
        </w:r>
      </w:ins>
      <w:del w:id="109" w:author="anonymous" w:date="2021-08-27T09:20:00Z">
        <w:r w:rsidRPr="00CC7EBE" w:rsidDel="00F2286F">
          <w:rPr>
            <w:rFonts w:ascii="Times New Roman" w:hAnsi="Times New Roman" w:cs="Times New Roman"/>
          </w:rPr>
          <w:delText>ODY</w:delText>
        </w:r>
      </w:del>
      <w:r w:rsidRPr="00CC7EBE">
        <w:rPr>
          <w:rFonts w:ascii="Times New Roman" w:hAnsi="Times New Roman" w:cs="Times New Roman"/>
        </w:rPr>
        <w:t xml:space="preserve"> W</w:t>
      </w:r>
      <w:ins w:id="110" w:author="anonymous" w:date="2021-08-27T09:20:00Z">
        <w:r w:rsidR="00F2286F">
          <w:rPr>
            <w:rFonts w:ascii="Times New Roman" w:hAnsi="Times New Roman" w:cs="Times New Roman"/>
          </w:rPr>
          <w:t>eights</w:t>
        </w:r>
      </w:ins>
      <w:del w:id="111" w:author="anonymous" w:date="2021-08-27T09:20:00Z">
        <w:r w:rsidRPr="00CC7EBE" w:rsidDel="00F2286F">
          <w:rPr>
            <w:rFonts w:ascii="Times New Roman" w:hAnsi="Times New Roman" w:cs="Times New Roman"/>
          </w:rPr>
          <w:delText>EIGHTS</w:delText>
        </w:r>
      </w:del>
    </w:p>
    <w:p w:rsidR="00CC7EBE" w:rsidRDefault="00CC7EBE" w:rsidP="000A0A02">
      <w:pPr>
        <w:rPr>
          <w:rFonts w:ascii="Times New Roman" w:hAnsi="Times New Roman" w:cs="Times New Roman"/>
        </w:rPr>
      </w:pPr>
    </w:p>
    <w:p w:rsidR="009E290F" w:rsidRDefault="009E290F" w:rsidP="009E290F">
      <w:pPr>
        <w:pStyle w:val="NormalWeb"/>
        <w:spacing w:before="0" w:beforeAutospacing="0" w:after="0" w:afterAutospacing="0"/>
        <w:jc w:val="both"/>
        <w:pPrChange w:id="112" w:author="anonymous" w:date="2021-08-27T09:21:00Z">
          <w:pPr>
            <w:pStyle w:val="NormalWeb"/>
            <w:spacing w:before="0" w:beforeAutospacing="0" w:after="0" w:afterAutospacing="0"/>
          </w:pPr>
        </w:pPrChange>
      </w:pPr>
      <w:r w:rsidRPr="009E290F">
        <w:rPr>
          <w:rPrChange w:id="113" w:author="anonymous" w:date="2021-08-27T09:21:00Z">
            <w:rPr>
              <w:rFonts w:ascii="TimesNewRomanPSMT" w:hAnsi="TimesNewRomanPSMT"/>
            </w:rPr>
          </w:rPrChange>
        </w:rPr>
        <w:t xml:space="preserve">The body weights of the animals were determined and are shown in Table 1. All animals exhibited increment in body weight at the end of the experiment with significant difference between both control and treated groups. </w:t>
      </w:r>
    </w:p>
    <w:p w:rsidR="009E290F" w:rsidRDefault="009E290F" w:rsidP="009E290F">
      <w:pPr>
        <w:jc w:val="both"/>
        <w:rPr>
          <w:rFonts w:ascii="Times New Roman" w:hAnsi="Times New Roman" w:cs="Times New Roman"/>
        </w:rPr>
        <w:pPrChange w:id="114" w:author="anonymous" w:date="2021-08-27T09:21:00Z">
          <w:pPr/>
        </w:pPrChange>
      </w:pPr>
    </w:p>
    <w:p w:rsidR="009E290F" w:rsidRPr="009E290F" w:rsidRDefault="009E290F" w:rsidP="009E290F">
      <w:pPr>
        <w:jc w:val="both"/>
        <w:rPr>
          <w:rFonts w:ascii="Times New Roman" w:hAnsi="Times New Roman" w:cs="Times New Roman"/>
          <w:rPrChange w:id="115" w:author="anonymous" w:date="2021-08-27T09:21:00Z">
            <w:rPr>
              <w:sz w:val="28"/>
              <w:szCs w:val="28"/>
            </w:rPr>
          </w:rPrChange>
        </w:rPr>
        <w:pPrChange w:id="116" w:author="anonymous" w:date="2021-08-27T09:21:00Z">
          <w:pPr/>
        </w:pPrChange>
      </w:pPr>
      <w:r w:rsidRPr="009E290F">
        <w:rPr>
          <w:rFonts w:ascii="Times New Roman" w:hAnsi="Times New Roman" w:cs="Times New Roman"/>
          <w:rPrChange w:id="117" w:author="anonymous" w:date="2021-08-27T09:21:00Z">
            <w:rPr/>
          </w:rPrChange>
        </w:rPr>
        <w:t>Table 1:  Showing the effects of paracetamol and Goko cleanser</w:t>
      </w:r>
      <w:r w:rsidRPr="009E290F">
        <w:rPr>
          <w:rFonts w:ascii="Times New Roman" w:hAnsi="Times New Roman" w:cs="Times New Roman"/>
          <w:rPrChange w:id="118" w:author="anonymous" w:date="2021-08-27T09:21:00Z">
            <w:rPr/>
          </w:rPrChange>
        </w:rPr>
        <w:sym w:font="Symbol" w:char="F0E2"/>
      </w:r>
      <w:r w:rsidRPr="009E290F">
        <w:rPr>
          <w:rFonts w:ascii="Times New Roman" w:hAnsi="Times New Roman" w:cs="Times New Roman"/>
          <w:rPrChange w:id="119" w:author="anonymous" w:date="2021-08-27T09:21:00Z">
            <w:rPr/>
          </w:rPrChange>
        </w:rPr>
        <w:t xml:space="preserve"> interaction on rat body weights</w:t>
      </w:r>
    </w:p>
    <w:p w:rsidR="009E290F" w:rsidRDefault="009E290F" w:rsidP="009E290F">
      <w:pPr>
        <w:tabs>
          <w:tab w:val="left" w:pos="960"/>
        </w:tabs>
        <w:jc w:val="both"/>
        <w:rPr>
          <w:rFonts w:ascii="Times New Roman" w:hAnsi="Times New Roman" w:cs="Times New Roman"/>
        </w:rPr>
        <w:pPrChange w:id="120" w:author="anonymous" w:date="2021-08-27T09:21:00Z">
          <w:pPr>
            <w:tabs>
              <w:tab w:val="left" w:pos="960"/>
            </w:tabs>
          </w:pPr>
        </w:pPrChange>
      </w:pPr>
    </w:p>
    <w:tbl>
      <w:tblPr>
        <w:tblStyle w:val="ListTable6Colorful1"/>
        <w:tblpPr w:leftFromText="180" w:rightFromText="180" w:vertAnchor="text" w:tblpY="1"/>
        <w:tblW w:w="9776" w:type="dxa"/>
        <w:tblBorders>
          <w:top w:val="single" w:sz="4" w:space="0" w:color="auto"/>
          <w:bottom w:val="single" w:sz="4" w:space="0" w:color="auto"/>
        </w:tblBorders>
        <w:tblLook w:val="0420"/>
      </w:tblPr>
      <w:tblGrid>
        <w:gridCol w:w="2103"/>
        <w:gridCol w:w="2433"/>
        <w:gridCol w:w="2127"/>
        <w:gridCol w:w="3113"/>
      </w:tblGrid>
      <w:tr w:rsidR="00F2286F" w:rsidRPr="00F2286F" w:rsidTr="00F2286F">
        <w:trPr>
          <w:cnfStyle w:val="100000000000"/>
          <w:trHeight w:val="562"/>
        </w:trPr>
        <w:tc>
          <w:tcPr>
            <w:tcW w:w="2103" w:type="dxa"/>
            <w:shd w:val="clear" w:color="auto" w:fill="auto"/>
            <w:hideMark/>
          </w:tcPr>
          <w:p w:rsidR="00F2286F" w:rsidRPr="00F2286F" w:rsidRDefault="00F2286F" w:rsidP="00F2286F">
            <w:pPr>
              <w:tabs>
                <w:tab w:val="left" w:pos="960"/>
              </w:tabs>
              <w:spacing w:line="276" w:lineRule="auto"/>
              <w:jc w:val="center"/>
              <w:rPr>
                <w:rFonts w:ascii="Times New Roman" w:hAnsi="Times New Roman" w:cs="Times New Roman"/>
                <w:sz w:val="24"/>
                <w:szCs w:val="24"/>
              </w:rPr>
            </w:pPr>
            <w:r w:rsidRPr="00F2286F">
              <w:rPr>
                <w:rFonts w:ascii="Times New Roman" w:hAnsi="Times New Roman" w:cs="Times New Roman"/>
                <w:sz w:val="24"/>
                <w:szCs w:val="24"/>
              </w:rPr>
              <w:t>Groups</w:t>
            </w:r>
          </w:p>
        </w:tc>
        <w:tc>
          <w:tcPr>
            <w:tcW w:w="2433" w:type="dxa"/>
            <w:shd w:val="clear" w:color="auto" w:fill="auto"/>
            <w:hideMark/>
          </w:tcPr>
          <w:p w:rsidR="00F2286F" w:rsidRPr="00F2286F" w:rsidRDefault="00F2286F" w:rsidP="00F2286F">
            <w:pPr>
              <w:tabs>
                <w:tab w:val="left" w:pos="960"/>
              </w:tabs>
              <w:spacing w:line="276" w:lineRule="auto"/>
              <w:jc w:val="center"/>
              <w:rPr>
                <w:rFonts w:ascii="Times New Roman" w:hAnsi="Times New Roman" w:cs="Times New Roman"/>
                <w:sz w:val="24"/>
                <w:szCs w:val="24"/>
              </w:rPr>
            </w:pPr>
            <w:r w:rsidRPr="00F2286F">
              <w:rPr>
                <w:rFonts w:ascii="Times New Roman" w:hAnsi="Times New Roman" w:cs="Times New Roman"/>
                <w:sz w:val="24"/>
                <w:szCs w:val="24"/>
              </w:rPr>
              <w:t>Initial Weight (g)</w:t>
            </w:r>
          </w:p>
        </w:tc>
        <w:tc>
          <w:tcPr>
            <w:tcW w:w="2127" w:type="dxa"/>
            <w:shd w:val="clear" w:color="auto" w:fill="auto"/>
            <w:hideMark/>
          </w:tcPr>
          <w:p w:rsidR="00F2286F" w:rsidRPr="00F2286F" w:rsidRDefault="00F2286F" w:rsidP="00F2286F">
            <w:pPr>
              <w:tabs>
                <w:tab w:val="left" w:pos="960"/>
              </w:tabs>
              <w:spacing w:line="276" w:lineRule="auto"/>
              <w:jc w:val="center"/>
              <w:rPr>
                <w:rFonts w:ascii="Times New Roman" w:hAnsi="Times New Roman" w:cs="Times New Roman"/>
                <w:sz w:val="24"/>
                <w:szCs w:val="24"/>
              </w:rPr>
            </w:pPr>
            <w:r w:rsidRPr="00F2286F">
              <w:rPr>
                <w:rFonts w:ascii="Times New Roman" w:hAnsi="Times New Roman" w:cs="Times New Roman"/>
                <w:sz w:val="24"/>
                <w:szCs w:val="24"/>
              </w:rPr>
              <w:t>Final Weight (g)</w:t>
            </w:r>
          </w:p>
        </w:tc>
        <w:tc>
          <w:tcPr>
            <w:tcW w:w="3113" w:type="dxa"/>
            <w:shd w:val="clear" w:color="auto" w:fill="auto"/>
            <w:hideMark/>
          </w:tcPr>
          <w:p w:rsidR="00F2286F" w:rsidRPr="00F2286F" w:rsidRDefault="00F2286F" w:rsidP="00F2286F">
            <w:pPr>
              <w:tabs>
                <w:tab w:val="left" w:pos="960"/>
              </w:tabs>
              <w:spacing w:line="276" w:lineRule="auto"/>
              <w:ind w:right="-2108"/>
              <w:rPr>
                <w:rFonts w:ascii="Times New Roman" w:hAnsi="Times New Roman" w:cs="Times New Roman"/>
                <w:sz w:val="24"/>
                <w:szCs w:val="24"/>
              </w:rPr>
            </w:pPr>
            <w:r w:rsidRPr="00F2286F">
              <w:rPr>
                <w:rFonts w:ascii="Times New Roman" w:hAnsi="Times New Roman" w:cs="Times New Roman"/>
                <w:sz w:val="24"/>
                <w:szCs w:val="24"/>
              </w:rPr>
              <w:t>% Body Weight Change</w:t>
            </w:r>
          </w:p>
        </w:tc>
      </w:tr>
      <w:tr w:rsidR="00F2286F" w:rsidRPr="00F2286F" w:rsidTr="00F2286F">
        <w:trPr>
          <w:cnfStyle w:val="000000100000"/>
          <w:trHeight w:val="694"/>
        </w:trPr>
        <w:tc>
          <w:tcPr>
            <w:tcW w:w="2103" w:type="dxa"/>
            <w:shd w:val="clear" w:color="auto" w:fill="auto"/>
            <w:hideMark/>
          </w:tcPr>
          <w:p w:rsidR="00F2286F" w:rsidRPr="00F2286F" w:rsidRDefault="00F2286F" w:rsidP="00F2286F">
            <w:pPr>
              <w:tabs>
                <w:tab w:val="left" w:pos="960"/>
              </w:tabs>
              <w:spacing w:line="276" w:lineRule="auto"/>
              <w:jc w:val="center"/>
              <w:rPr>
                <w:rFonts w:ascii="Times New Roman" w:hAnsi="Times New Roman" w:cs="Times New Roman"/>
                <w:sz w:val="24"/>
                <w:szCs w:val="24"/>
              </w:rPr>
            </w:pPr>
            <w:r w:rsidRPr="00F2286F">
              <w:rPr>
                <w:rFonts w:ascii="Times New Roman" w:hAnsi="Times New Roman" w:cs="Times New Roman"/>
                <w:sz w:val="24"/>
                <w:szCs w:val="24"/>
              </w:rPr>
              <w:t>Control</w:t>
            </w:r>
          </w:p>
        </w:tc>
        <w:tc>
          <w:tcPr>
            <w:tcW w:w="2433" w:type="dxa"/>
            <w:shd w:val="clear" w:color="auto" w:fill="auto"/>
            <w:hideMark/>
          </w:tcPr>
          <w:p w:rsidR="00F2286F" w:rsidRPr="00F2286F" w:rsidRDefault="00F2286F" w:rsidP="00F2286F">
            <w:pPr>
              <w:tabs>
                <w:tab w:val="left" w:pos="960"/>
              </w:tabs>
              <w:spacing w:line="276" w:lineRule="auto"/>
              <w:jc w:val="center"/>
              <w:rPr>
                <w:rFonts w:ascii="Times New Roman" w:hAnsi="Times New Roman" w:cs="Times New Roman"/>
                <w:sz w:val="24"/>
                <w:szCs w:val="24"/>
              </w:rPr>
            </w:pPr>
            <w:r w:rsidRPr="00F2286F">
              <w:rPr>
                <w:rFonts w:ascii="Times New Roman" w:hAnsi="Times New Roman" w:cs="Times New Roman"/>
                <w:sz w:val="24"/>
                <w:szCs w:val="24"/>
              </w:rPr>
              <w:t>125.6±5.8</w:t>
            </w:r>
          </w:p>
        </w:tc>
        <w:tc>
          <w:tcPr>
            <w:tcW w:w="2127" w:type="dxa"/>
            <w:shd w:val="clear" w:color="auto" w:fill="auto"/>
            <w:hideMark/>
          </w:tcPr>
          <w:p w:rsidR="00F2286F" w:rsidRPr="00F2286F" w:rsidRDefault="00F2286F" w:rsidP="00F2286F">
            <w:pPr>
              <w:tabs>
                <w:tab w:val="left" w:pos="960"/>
              </w:tabs>
              <w:spacing w:line="276" w:lineRule="auto"/>
              <w:jc w:val="center"/>
              <w:rPr>
                <w:rFonts w:ascii="Times New Roman" w:hAnsi="Times New Roman" w:cs="Times New Roman"/>
                <w:sz w:val="24"/>
                <w:szCs w:val="24"/>
              </w:rPr>
            </w:pPr>
            <w:r w:rsidRPr="00F2286F">
              <w:rPr>
                <w:rFonts w:ascii="Times New Roman" w:hAnsi="Times New Roman" w:cs="Times New Roman"/>
                <w:sz w:val="24"/>
                <w:szCs w:val="24"/>
              </w:rPr>
              <w:t>138.4 ±8.4</w:t>
            </w:r>
          </w:p>
        </w:tc>
        <w:tc>
          <w:tcPr>
            <w:tcW w:w="3113" w:type="dxa"/>
            <w:shd w:val="clear" w:color="auto" w:fill="auto"/>
            <w:hideMark/>
          </w:tcPr>
          <w:p w:rsidR="00F2286F" w:rsidRPr="00F2286F" w:rsidRDefault="00F2286F" w:rsidP="00F2286F">
            <w:pPr>
              <w:tabs>
                <w:tab w:val="left" w:pos="960"/>
              </w:tabs>
              <w:spacing w:line="276" w:lineRule="auto"/>
              <w:jc w:val="center"/>
              <w:rPr>
                <w:rFonts w:ascii="Times New Roman" w:hAnsi="Times New Roman" w:cs="Times New Roman"/>
                <w:sz w:val="24"/>
                <w:szCs w:val="24"/>
              </w:rPr>
            </w:pPr>
            <w:r w:rsidRPr="00F2286F">
              <w:rPr>
                <w:rFonts w:ascii="Times New Roman" w:hAnsi="Times New Roman" w:cs="Times New Roman"/>
                <w:sz w:val="24"/>
                <w:szCs w:val="24"/>
              </w:rPr>
              <w:t>10.2</w:t>
            </w:r>
          </w:p>
        </w:tc>
      </w:tr>
      <w:tr w:rsidR="00F2286F" w:rsidRPr="00F2286F" w:rsidTr="00F2286F">
        <w:trPr>
          <w:trHeight w:val="629"/>
        </w:trPr>
        <w:tc>
          <w:tcPr>
            <w:tcW w:w="2103" w:type="dxa"/>
            <w:shd w:val="clear" w:color="auto" w:fill="auto"/>
            <w:hideMark/>
          </w:tcPr>
          <w:p w:rsidR="00F2286F" w:rsidRPr="00F2286F" w:rsidRDefault="00F2286F" w:rsidP="00F2286F">
            <w:pPr>
              <w:tabs>
                <w:tab w:val="left" w:pos="960"/>
              </w:tabs>
              <w:spacing w:line="276" w:lineRule="auto"/>
              <w:jc w:val="center"/>
              <w:rPr>
                <w:rFonts w:ascii="Times New Roman" w:hAnsi="Times New Roman" w:cs="Times New Roman"/>
                <w:sz w:val="24"/>
                <w:szCs w:val="24"/>
              </w:rPr>
            </w:pPr>
            <w:r w:rsidRPr="00F2286F">
              <w:rPr>
                <w:rFonts w:ascii="Times New Roman" w:hAnsi="Times New Roman" w:cs="Times New Roman"/>
                <w:sz w:val="24"/>
                <w:szCs w:val="24"/>
              </w:rPr>
              <w:t>Paracetamol</w:t>
            </w:r>
          </w:p>
        </w:tc>
        <w:tc>
          <w:tcPr>
            <w:tcW w:w="2433" w:type="dxa"/>
            <w:shd w:val="clear" w:color="auto" w:fill="auto"/>
            <w:hideMark/>
          </w:tcPr>
          <w:p w:rsidR="00F2286F" w:rsidRPr="00F2286F" w:rsidRDefault="00F2286F" w:rsidP="00F2286F">
            <w:pPr>
              <w:tabs>
                <w:tab w:val="left" w:pos="960"/>
              </w:tabs>
              <w:spacing w:line="276" w:lineRule="auto"/>
              <w:jc w:val="center"/>
              <w:rPr>
                <w:rFonts w:ascii="Times New Roman" w:hAnsi="Times New Roman" w:cs="Times New Roman"/>
                <w:sz w:val="24"/>
                <w:szCs w:val="24"/>
              </w:rPr>
            </w:pPr>
            <w:r w:rsidRPr="00F2286F">
              <w:rPr>
                <w:rFonts w:ascii="Times New Roman" w:hAnsi="Times New Roman" w:cs="Times New Roman"/>
                <w:sz w:val="24"/>
                <w:szCs w:val="24"/>
              </w:rPr>
              <w:t>134± 1.6</w:t>
            </w:r>
          </w:p>
        </w:tc>
        <w:tc>
          <w:tcPr>
            <w:tcW w:w="2127" w:type="dxa"/>
            <w:shd w:val="clear" w:color="auto" w:fill="auto"/>
            <w:hideMark/>
          </w:tcPr>
          <w:p w:rsidR="00F2286F" w:rsidRPr="00F2286F" w:rsidRDefault="00F2286F" w:rsidP="00F2286F">
            <w:pPr>
              <w:tabs>
                <w:tab w:val="left" w:pos="960"/>
              </w:tabs>
              <w:spacing w:line="276" w:lineRule="auto"/>
              <w:jc w:val="center"/>
              <w:rPr>
                <w:rFonts w:ascii="Times New Roman" w:hAnsi="Times New Roman" w:cs="Times New Roman"/>
                <w:sz w:val="24"/>
                <w:szCs w:val="24"/>
              </w:rPr>
            </w:pPr>
            <w:r w:rsidRPr="00F2286F">
              <w:rPr>
                <w:rFonts w:ascii="Times New Roman" w:hAnsi="Times New Roman" w:cs="Times New Roman"/>
                <w:sz w:val="24"/>
                <w:szCs w:val="24"/>
              </w:rPr>
              <w:t>138.8 ± 2.9</w:t>
            </w:r>
          </w:p>
        </w:tc>
        <w:tc>
          <w:tcPr>
            <w:tcW w:w="3113" w:type="dxa"/>
            <w:shd w:val="clear" w:color="auto" w:fill="auto"/>
            <w:hideMark/>
          </w:tcPr>
          <w:p w:rsidR="00F2286F" w:rsidRPr="00F2286F" w:rsidRDefault="00F2286F" w:rsidP="00F2286F">
            <w:pPr>
              <w:tabs>
                <w:tab w:val="left" w:pos="960"/>
              </w:tabs>
              <w:spacing w:line="276" w:lineRule="auto"/>
              <w:jc w:val="center"/>
              <w:rPr>
                <w:rFonts w:ascii="Times New Roman" w:hAnsi="Times New Roman" w:cs="Times New Roman"/>
                <w:sz w:val="24"/>
                <w:szCs w:val="24"/>
              </w:rPr>
            </w:pPr>
            <w:r w:rsidRPr="00F2286F">
              <w:rPr>
                <w:rFonts w:ascii="Times New Roman" w:hAnsi="Times New Roman" w:cs="Times New Roman"/>
                <w:sz w:val="24"/>
                <w:szCs w:val="24"/>
              </w:rPr>
              <w:t>3.6</w:t>
            </w:r>
          </w:p>
        </w:tc>
      </w:tr>
      <w:tr w:rsidR="00F2286F" w:rsidRPr="00F2286F" w:rsidTr="00F2286F">
        <w:trPr>
          <w:cnfStyle w:val="000000100000"/>
          <w:trHeight w:val="647"/>
        </w:trPr>
        <w:tc>
          <w:tcPr>
            <w:tcW w:w="2103" w:type="dxa"/>
            <w:shd w:val="clear" w:color="auto" w:fill="auto"/>
            <w:hideMark/>
          </w:tcPr>
          <w:p w:rsidR="00F2286F" w:rsidRPr="00F2286F" w:rsidRDefault="00F2286F" w:rsidP="00F2286F">
            <w:pPr>
              <w:tabs>
                <w:tab w:val="left" w:pos="960"/>
              </w:tabs>
              <w:spacing w:line="276" w:lineRule="auto"/>
              <w:jc w:val="center"/>
              <w:rPr>
                <w:rFonts w:ascii="Times New Roman" w:hAnsi="Times New Roman" w:cs="Times New Roman"/>
                <w:sz w:val="24"/>
                <w:szCs w:val="24"/>
              </w:rPr>
            </w:pPr>
            <w:r w:rsidRPr="00F2286F">
              <w:rPr>
                <w:rFonts w:ascii="Times New Roman" w:hAnsi="Times New Roman" w:cs="Times New Roman"/>
                <w:sz w:val="24"/>
                <w:szCs w:val="24"/>
              </w:rPr>
              <w:t>Goko cleanser</w:t>
            </w:r>
            <w:r w:rsidRPr="00F2286F">
              <w:rPr>
                <w:rFonts w:ascii="Times New Roman" w:hAnsi="Times New Roman" w:cs="Times New Roman"/>
                <w:sz w:val="24"/>
                <w:szCs w:val="24"/>
              </w:rPr>
              <w:sym w:font="Symbol" w:char="F0E2"/>
            </w:r>
            <w:r w:rsidRPr="00F2286F">
              <w:rPr>
                <w:rFonts w:ascii="Times New Roman" w:hAnsi="Times New Roman" w:cs="Times New Roman"/>
                <w:sz w:val="24"/>
                <w:szCs w:val="24"/>
              </w:rPr>
              <w:t>.</w:t>
            </w:r>
          </w:p>
        </w:tc>
        <w:tc>
          <w:tcPr>
            <w:tcW w:w="2433" w:type="dxa"/>
            <w:shd w:val="clear" w:color="auto" w:fill="auto"/>
            <w:hideMark/>
          </w:tcPr>
          <w:p w:rsidR="00F2286F" w:rsidRPr="00F2286F" w:rsidRDefault="00F2286F" w:rsidP="00F2286F">
            <w:pPr>
              <w:tabs>
                <w:tab w:val="left" w:pos="960"/>
              </w:tabs>
              <w:spacing w:line="276" w:lineRule="auto"/>
              <w:jc w:val="center"/>
              <w:rPr>
                <w:rFonts w:ascii="Times New Roman" w:hAnsi="Times New Roman" w:cs="Times New Roman"/>
                <w:sz w:val="24"/>
                <w:szCs w:val="24"/>
              </w:rPr>
            </w:pPr>
            <w:r w:rsidRPr="00F2286F">
              <w:rPr>
                <w:rFonts w:ascii="Times New Roman" w:hAnsi="Times New Roman" w:cs="Times New Roman"/>
                <w:sz w:val="24"/>
                <w:szCs w:val="24"/>
              </w:rPr>
              <w:t>145.6 ±3.4</w:t>
            </w:r>
          </w:p>
        </w:tc>
        <w:tc>
          <w:tcPr>
            <w:tcW w:w="2127" w:type="dxa"/>
            <w:shd w:val="clear" w:color="auto" w:fill="auto"/>
            <w:hideMark/>
          </w:tcPr>
          <w:p w:rsidR="00F2286F" w:rsidRPr="00F2286F" w:rsidRDefault="00F2286F" w:rsidP="00F2286F">
            <w:pPr>
              <w:tabs>
                <w:tab w:val="left" w:pos="960"/>
              </w:tabs>
              <w:spacing w:line="276" w:lineRule="auto"/>
              <w:jc w:val="center"/>
              <w:rPr>
                <w:rFonts w:ascii="Times New Roman" w:hAnsi="Times New Roman" w:cs="Times New Roman"/>
                <w:sz w:val="24"/>
                <w:szCs w:val="24"/>
              </w:rPr>
            </w:pPr>
            <w:r w:rsidRPr="00F2286F">
              <w:rPr>
                <w:rFonts w:ascii="Times New Roman" w:hAnsi="Times New Roman" w:cs="Times New Roman"/>
                <w:sz w:val="24"/>
                <w:szCs w:val="24"/>
              </w:rPr>
              <w:t>151.8 ±4.7</w:t>
            </w:r>
          </w:p>
        </w:tc>
        <w:tc>
          <w:tcPr>
            <w:tcW w:w="3113" w:type="dxa"/>
            <w:shd w:val="clear" w:color="auto" w:fill="auto"/>
            <w:hideMark/>
          </w:tcPr>
          <w:p w:rsidR="00F2286F" w:rsidRPr="00F2286F" w:rsidRDefault="00F2286F" w:rsidP="00F2286F">
            <w:pPr>
              <w:tabs>
                <w:tab w:val="left" w:pos="960"/>
              </w:tabs>
              <w:spacing w:line="276" w:lineRule="auto"/>
              <w:jc w:val="center"/>
              <w:rPr>
                <w:rFonts w:ascii="Times New Roman" w:hAnsi="Times New Roman" w:cs="Times New Roman"/>
                <w:sz w:val="24"/>
                <w:szCs w:val="24"/>
              </w:rPr>
            </w:pPr>
            <w:r w:rsidRPr="00F2286F">
              <w:rPr>
                <w:rFonts w:ascii="Times New Roman" w:hAnsi="Times New Roman" w:cs="Times New Roman"/>
                <w:sz w:val="24"/>
                <w:szCs w:val="24"/>
              </w:rPr>
              <w:t>4.1</w:t>
            </w:r>
          </w:p>
        </w:tc>
      </w:tr>
    </w:tbl>
    <w:p w:rsidR="009E290F" w:rsidRDefault="009E290F" w:rsidP="009E290F">
      <w:pPr>
        <w:tabs>
          <w:tab w:val="left" w:pos="960"/>
        </w:tabs>
        <w:jc w:val="both"/>
        <w:rPr>
          <w:rFonts w:ascii="Times New Roman" w:hAnsi="Times New Roman" w:cs="Times New Roman"/>
        </w:rPr>
        <w:pPrChange w:id="121" w:author="anonymous" w:date="2021-08-27T09:21:00Z">
          <w:pPr>
            <w:tabs>
              <w:tab w:val="left" w:pos="960"/>
            </w:tabs>
          </w:pPr>
        </w:pPrChange>
      </w:pPr>
    </w:p>
    <w:p w:rsidR="009E290F" w:rsidRDefault="009E290F" w:rsidP="009E290F">
      <w:pPr>
        <w:tabs>
          <w:tab w:val="left" w:pos="960"/>
        </w:tabs>
        <w:jc w:val="both"/>
        <w:rPr>
          <w:rFonts w:ascii="Times New Roman" w:hAnsi="Times New Roman" w:cs="Times New Roman"/>
        </w:rPr>
        <w:pPrChange w:id="122" w:author="anonymous" w:date="2021-08-27T09:21:00Z">
          <w:pPr>
            <w:tabs>
              <w:tab w:val="left" w:pos="960"/>
            </w:tabs>
          </w:pPr>
        </w:pPrChange>
      </w:pPr>
    </w:p>
    <w:p w:rsidR="009E290F" w:rsidRDefault="009E290F" w:rsidP="009E290F">
      <w:pPr>
        <w:tabs>
          <w:tab w:val="left" w:pos="960"/>
        </w:tabs>
        <w:jc w:val="both"/>
        <w:rPr>
          <w:rFonts w:ascii="Times New Roman" w:hAnsi="Times New Roman" w:cs="Times New Roman"/>
        </w:rPr>
        <w:pPrChange w:id="123" w:author="anonymous" w:date="2021-08-27T09:21:00Z">
          <w:pPr>
            <w:tabs>
              <w:tab w:val="left" w:pos="960"/>
            </w:tabs>
          </w:pPr>
        </w:pPrChange>
      </w:pPr>
    </w:p>
    <w:p w:rsidR="00BA197A" w:rsidRDefault="00BA197A" w:rsidP="000A0A02">
      <w:pPr>
        <w:tabs>
          <w:tab w:val="left" w:pos="3251"/>
        </w:tabs>
        <w:jc w:val="both"/>
        <w:rPr>
          <w:b/>
          <w:sz w:val="28"/>
          <w:szCs w:val="28"/>
        </w:rPr>
      </w:pPr>
    </w:p>
    <w:p w:rsidR="00BA197A" w:rsidRDefault="00BA197A" w:rsidP="000A0A02">
      <w:pPr>
        <w:tabs>
          <w:tab w:val="left" w:pos="3251"/>
        </w:tabs>
        <w:jc w:val="both"/>
        <w:rPr>
          <w:b/>
          <w:sz w:val="28"/>
          <w:szCs w:val="28"/>
        </w:rPr>
      </w:pPr>
    </w:p>
    <w:p w:rsidR="00BA197A" w:rsidRDefault="00BA197A" w:rsidP="000A0A02">
      <w:pPr>
        <w:tabs>
          <w:tab w:val="left" w:pos="3251"/>
        </w:tabs>
        <w:jc w:val="both"/>
        <w:rPr>
          <w:b/>
          <w:sz w:val="28"/>
          <w:szCs w:val="28"/>
        </w:rPr>
      </w:pPr>
    </w:p>
    <w:p w:rsidR="00BA197A" w:rsidRDefault="00BA197A" w:rsidP="000A0A02">
      <w:pPr>
        <w:tabs>
          <w:tab w:val="left" w:pos="3251"/>
        </w:tabs>
        <w:jc w:val="both"/>
        <w:rPr>
          <w:b/>
          <w:sz w:val="28"/>
          <w:szCs w:val="28"/>
        </w:rPr>
      </w:pPr>
    </w:p>
    <w:p w:rsidR="00BA197A" w:rsidRDefault="00BA197A" w:rsidP="000A0A02">
      <w:pPr>
        <w:tabs>
          <w:tab w:val="left" w:pos="3251"/>
        </w:tabs>
        <w:jc w:val="both"/>
        <w:rPr>
          <w:b/>
          <w:sz w:val="28"/>
          <w:szCs w:val="28"/>
        </w:rPr>
      </w:pPr>
    </w:p>
    <w:p w:rsidR="00F2286F" w:rsidRDefault="00F2286F" w:rsidP="000A0A02">
      <w:pPr>
        <w:tabs>
          <w:tab w:val="left" w:pos="3251"/>
        </w:tabs>
        <w:jc w:val="both"/>
        <w:rPr>
          <w:ins w:id="124" w:author="anonymous" w:date="2021-08-27T09:22:00Z"/>
          <w:rFonts w:ascii="Times New Roman" w:hAnsi="Times New Roman" w:cs="Times New Roman"/>
          <w:b/>
          <w:color w:val="000000" w:themeColor="text1"/>
        </w:rPr>
      </w:pPr>
    </w:p>
    <w:p w:rsidR="00F2286F" w:rsidRDefault="00F2286F" w:rsidP="000A0A02">
      <w:pPr>
        <w:tabs>
          <w:tab w:val="left" w:pos="3251"/>
        </w:tabs>
        <w:jc w:val="both"/>
        <w:rPr>
          <w:ins w:id="125" w:author="anonymous" w:date="2021-08-27T09:22:00Z"/>
          <w:rFonts w:ascii="Times New Roman" w:hAnsi="Times New Roman" w:cs="Times New Roman"/>
          <w:b/>
          <w:color w:val="000000" w:themeColor="text1"/>
        </w:rPr>
      </w:pPr>
    </w:p>
    <w:p w:rsidR="00BA197A" w:rsidRPr="003B2BF3" w:rsidRDefault="00BA197A" w:rsidP="000A0A02">
      <w:pPr>
        <w:tabs>
          <w:tab w:val="left" w:pos="3251"/>
        </w:tabs>
        <w:jc w:val="both"/>
        <w:rPr>
          <w:rFonts w:ascii="Times New Roman" w:hAnsi="Times New Roman" w:cs="Times New Roman"/>
          <w:b/>
          <w:color w:val="000000" w:themeColor="text1"/>
        </w:rPr>
      </w:pPr>
      <w:commentRangeStart w:id="126"/>
      <w:r w:rsidRPr="003B2BF3">
        <w:rPr>
          <w:rFonts w:ascii="Times New Roman" w:hAnsi="Times New Roman" w:cs="Times New Roman"/>
          <w:b/>
          <w:color w:val="000000" w:themeColor="text1"/>
        </w:rPr>
        <w:t>DISCUSSION</w:t>
      </w:r>
      <w:commentRangeEnd w:id="126"/>
      <w:r w:rsidR="00FF50C1">
        <w:rPr>
          <w:rStyle w:val="CommentReference"/>
        </w:rPr>
        <w:commentReference w:id="126"/>
      </w:r>
      <w:r w:rsidRPr="003B2BF3">
        <w:rPr>
          <w:rFonts w:ascii="Times New Roman" w:hAnsi="Times New Roman" w:cs="Times New Roman"/>
          <w:b/>
          <w:color w:val="000000" w:themeColor="text1"/>
        </w:rPr>
        <w:tab/>
      </w:r>
    </w:p>
    <w:p w:rsidR="00BA197A" w:rsidRPr="003B2BF3" w:rsidRDefault="00BA197A" w:rsidP="000A0A02">
      <w:pPr>
        <w:pStyle w:val="NormalWeb"/>
        <w:spacing w:before="0" w:beforeAutospacing="0" w:after="0" w:afterAutospacing="0"/>
        <w:jc w:val="both"/>
        <w:rPr>
          <w:color w:val="000000" w:themeColor="text1"/>
        </w:rPr>
      </w:pPr>
      <w:commentRangeStart w:id="127"/>
      <w:r w:rsidRPr="003B2BF3">
        <w:rPr>
          <w:color w:val="000000" w:themeColor="text1"/>
        </w:rPr>
        <w:t xml:space="preserve">Drug-herb interaction is a matter of concern especially in the developing countries, as these herbal medicines are associated with complications </w:t>
      </w:r>
      <w:commentRangeEnd w:id="127"/>
      <w:r w:rsidR="00843793">
        <w:rPr>
          <w:rStyle w:val="CommentReference"/>
          <w:rFonts w:asciiTheme="minorHAnsi" w:eastAsiaTheme="minorHAnsi" w:hAnsiTheme="minorHAnsi" w:cstheme="minorBidi"/>
        </w:rPr>
        <w:commentReference w:id="127"/>
      </w:r>
      <w:r w:rsidRPr="003B2BF3">
        <w:rPr>
          <w:color w:val="000000" w:themeColor="text1"/>
        </w:rPr>
        <w:t>such as liver damage with high incidence of mortalities and morbidities</w:t>
      </w:r>
      <w:r w:rsidR="009E290F" w:rsidRPr="003B2BF3">
        <w:rPr>
          <w:color w:val="000000" w:themeColor="text1"/>
        </w:rPr>
        <w:fldChar w:fldCharType="begin"/>
      </w:r>
      <w:r w:rsidR="00CC7131" w:rsidRPr="003B2BF3">
        <w:rPr>
          <w:color w:val="000000" w:themeColor="text1"/>
        </w:rPr>
        <w:instrText xml:space="preserve"> ADDIN EN.CITE &lt;EndNote&gt;&lt;Cite&gt;&lt;Author&gt;Amadi&lt;/Author&gt;&lt;Year&gt;2018&lt;/Year&gt;&lt;RecNum&gt;107&lt;/RecNum&gt;&lt;DisplayText&gt;(Cecilia Amadi and Orisakwe 2018)&lt;/DisplayText&gt;&lt;record&gt;&lt;rec-number&gt;107&lt;/rec-number&gt;&lt;foreign-keys&gt;&lt;key app="EN" db-id="2te9e2296d2s5dea9t95edp025t5fd5tpxw0" timestamp="0"&gt;107&lt;/key&gt;&lt;/foreign-keys&gt;&lt;ref-type name="Journal Article"&gt;17&lt;/ref-type&gt;&lt;contributors&gt;&lt;authors&gt;&lt;author&gt;Amadi, Cecilia&lt;/author&gt;&lt;author&gt;Orisakwe, Orish&lt;/author&gt;&lt;/authors&gt;&lt;/contributors&gt;&lt;titles&gt;&lt;title&gt;Herb-induced liver injuries in developing nations: An update&lt;/title&gt;&lt;secondary-title&gt;Toxics&lt;/secondary-title&gt;&lt;/titles&gt;&lt;periodical&gt;&lt;full-title&gt;Toxics&lt;/full-title&gt;&lt;/periodical&gt;&lt;pages&gt;24&lt;/pages&gt;&lt;volume&gt;6&lt;/volume&gt;&lt;number&gt;2&lt;/number&gt;&lt;dates&gt;&lt;year&gt;2018&lt;/year&gt;&lt;/dates&gt;&lt;urls&gt;&lt;/urls&gt;&lt;/record&gt;&lt;/Cite&gt;&lt;/EndNote&gt;</w:instrText>
      </w:r>
      <w:r w:rsidR="009E290F" w:rsidRPr="003B2BF3">
        <w:rPr>
          <w:color w:val="000000" w:themeColor="text1"/>
        </w:rPr>
        <w:fldChar w:fldCharType="separate"/>
      </w:r>
      <w:r w:rsidR="00CC7131" w:rsidRPr="003B2BF3">
        <w:rPr>
          <w:noProof/>
          <w:color w:val="000000" w:themeColor="text1"/>
        </w:rPr>
        <w:t>(Cecilia Amadi and Orisakwe 2018)</w:t>
      </w:r>
      <w:r w:rsidR="009E290F" w:rsidRPr="003B2BF3">
        <w:rPr>
          <w:color w:val="000000" w:themeColor="text1"/>
        </w:rPr>
        <w:fldChar w:fldCharType="end"/>
      </w:r>
      <w:r w:rsidR="00CC7131" w:rsidRPr="003B2BF3">
        <w:rPr>
          <w:color w:val="000000" w:themeColor="text1"/>
        </w:rPr>
        <w:t>.</w:t>
      </w:r>
      <w:r w:rsidRPr="003B2BF3">
        <w:rPr>
          <w:color w:val="000000" w:themeColor="text1"/>
        </w:rPr>
        <w:t>The clinical manifestations could range from asymptomatic cases with abnormal liver function tests to sudden and severe liver failure</w:t>
      </w:r>
      <w:r w:rsidR="009E290F" w:rsidRPr="003B2BF3">
        <w:rPr>
          <w:noProof/>
          <w:color w:val="000000" w:themeColor="text1"/>
        </w:rPr>
        <w:fldChar w:fldCharType="begin"/>
      </w:r>
      <w:r w:rsidR="00014C2C" w:rsidRPr="003B2BF3">
        <w:rPr>
          <w:noProof/>
          <w:color w:val="000000" w:themeColor="text1"/>
        </w:rPr>
        <w:instrText xml:space="preserve"> ADDIN EN.CITE &lt;EndNote&gt;&lt;Cite&gt;&lt;Author&gt;Amadi&lt;/Author&gt;&lt;Year&gt;2018&lt;/Year&gt;&lt;RecNum&gt;107&lt;/RecNum&gt;&lt;DisplayText&gt;(Cecilia Amadi and Orisakwe 2018)&lt;/DisplayText&gt;&lt;record&gt;&lt;rec-number&gt;107&lt;/rec-number&gt;&lt;foreign-keys&gt;&lt;key app="EN" db-id="2te9e2296d2s5dea9t95edp025t5fd5tpxw0" timestamp="0"&gt;107&lt;/key&gt;&lt;/foreign-keys&gt;&lt;ref-type name="Journal Article"&gt;17&lt;/ref-type&gt;&lt;contributors&gt;&lt;authors&gt;&lt;author&gt;Amadi, Cecilia&lt;/author&gt;&lt;author&gt;Orisakwe, Orish&lt;/author&gt;&lt;/authors&gt;&lt;/contributors&gt;&lt;titles&gt;&lt;title&gt;Herb-induced liver injuries in developing nations: An update&lt;/title&gt;&lt;secondary-title&gt;Toxics&lt;/secondary-title&gt;&lt;/titles&gt;&lt;periodical&gt;&lt;full-title&gt;Toxics&lt;/full-title&gt;&lt;/periodical&gt;&lt;pages&gt;24&lt;/pages&gt;&lt;volume&gt;6&lt;/volume&gt;&lt;number&gt;2&lt;/number&gt;&lt;dates&gt;&lt;year&gt;2018&lt;/year&gt;&lt;/dates&gt;&lt;urls&gt;&lt;/urls&gt;&lt;/record&gt;&lt;/Cite&gt;&lt;/EndNote&gt;</w:instrText>
      </w:r>
      <w:r w:rsidR="009E290F" w:rsidRPr="003B2BF3">
        <w:rPr>
          <w:noProof/>
          <w:color w:val="000000" w:themeColor="text1"/>
        </w:rPr>
        <w:fldChar w:fldCharType="separate"/>
      </w:r>
      <w:r w:rsidR="00014C2C" w:rsidRPr="003B2BF3">
        <w:rPr>
          <w:noProof/>
          <w:color w:val="000000" w:themeColor="text1"/>
        </w:rPr>
        <w:t>(Cecilia Amadi and Orisakwe 2018)</w:t>
      </w:r>
      <w:r w:rsidR="009E290F" w:rsidRPr="003B2BF3">
        <w:rPr>
          <w:noProof/>
          <w:color w:val="000000" w:themeColor="text1"/>
        </w:rPr>
        <w:fldChar w:fldCharType="end"/>
      </w:r>
      <w:r w:rsidR="00014C2C" w:rsidRPr="003B2BF3">
        <w:rPr>
          <w:noProof/>
          <w:color w:val="000000" w:themeColor="text1"/>
        </w:rPr>
        <w:t>.</w:t>
      </w:r>
      <w:r w:rsidR="009406BE" w:rsidRPr="003B2BF3">
        <w:rPr>
          <w:color w:val="000000" w:themeColor="text1"/>
        </w:rPr>
        <w:t>Herbal remedies</w:t>
      </w:r>
      <w:r w:rsidRPr="003B2BF3">
        <w:rPr>
          <w:color w:val="000000" w:themeColor="text1"/>
        </w:rPr>
        <w:t xml:space="preserve"> have become universally popular in primary healthcare, and some have been mistakenly regarded as safe just because they are a natural source</w:t>
      </w:r>
      <w:r w:rsidR="009E290F" w:rsidRPr="003B2BF3">
        <w:rPr>
          <w:color w:val="000000" w:themeColor="text1"/>
        </w:rPr>
        <w:fldChar w:fldCharType="begin"/>
      </w:r>
      <w:r w:rsidR="00901FCB" w:rsidRPr="003B2BF3">
        <w:rPr>
          <w:color w:val="000000" w:themeColor="text1"/>
        </w:rPr>
        <w:instrText xml:space="preserve"> ADDIN EN.CITE &lt;EndNote&gt;&lt;Cite&gt;&lt;Author&gt;Amadi&lt;/Author&gt;&lt;Year&gt;2019&lt;/Year&gt;&lt;RecNum&gt;1160&lt;/RecNum&gt;&lt;DisplayText&gt;(Cecilia Nwadiuto Amadi and Aghalibe 2019)&lt;/DisplayText&gt;&lt;record&gt;&lt;rec-number&gt;1160&lt;/rec-number&gt;&lt;foreign-keys&gt;&lt;key app="EN" db-id="2te9e2296d2s5dea9t95edp025t5fd5tpxw0" timestamp="1601351389"&gt;1160&lt;/key&gt;&lt;/foreign-keys&gt;&lt;ref-type name="Journal Article"&gt;17&lt;/ref-type&gt;&lt;contributors&gt;&lt;authors&gt;&lt;author&gt;Amadi, Cecilia Nwadiuto&lt;/author&gt;&lt;author&gt;Aghalibe, Patience Onyinye&lt;/author&gt;&lt;/authors&gt;&lt;/contributors&gt;&lt;titles&gt;&lt;title&gt;Evaluation of Drug-diet interaction between Psidium guajava (Guava) fruit and Metoclopramide&lt;/title&gt;&lt;secondary-title&gt;Journal of Drug Delivery and Therapeutics&lt;/secondary-title&gt;&lt;/titles&gt;&lt;periodical&gt;&lt;full-title&gt;Journal of Drug Delivery and Therapeutics&lt;/full-title&gt;&lt;/periodical&gt;&lt;pages&gt;144-147&lt;/pages&gt;&lt;volume&gt;9&lt;/volume&gt;&lt;number&gt;2&lt;/number&gt;&lt;dates&gt;&lt;year&gt;2019&lt;/year&gt;&lt;/dates&gt;&lt;isbn&gt;2250-1177&lt;/isbn&gt;&lt;urls&gt;&lt;/urls&gt;&lt;/record&gt;&lt;/Cite&gt;&lt;/EndNote&gt;</w:instrText>
      </w:r>
      <w:r w:rsidR="009E290F" w:rsidRPr="003B2BF3">
        <w:rPr>
          <w:color w:val="000000" w:themeColor="text1"/>
        </w:rPr>
        <w:fldChar w:fldCharType="separate"/>
      </w:r>
      <w:r w:rsidR="00901FCB" w:rsidRPr="003B2BF3">
        <w:rPr>
          <w:noProof/>
          <w:color w:val="000000" w:themeColor="text1"/>
        </w:rPr>
        <w:t>(Cecilia Nwadiuto Amadi and Aghalibe 2019)</w:t>
      </w:r>
      <w:r w:rsidR="009E290F" w:rsidRPr="003B2BF3">
        <w:rPr>
          <w:color w:val="000000" w:themeColor="text1"/>
        </w:rPr>
        <w:fldChar w:fldCharType="end"/>
      </w:r>
      <w:r w:rsidRPr="003B2BF3">
        <w:rPr>
          <w:color w:val="000000" w:themeColor="text1"/>
        </w:rPr>
        <w:t xml:space="preserve">. Nevertheless, these bioactive products from medicinal plants are presumed to be safe without any compromising health effect, and thus widely used as </w:t>
      </w:r>
      <w:del w:id="128" w:author="anonymous" w:date="2021-08-27T09:29:00Z">
        <w:r w:rsidRPr="003B2BF3" w:rsidDel="008C03CF">
          <w:rPr>
            <w:color w:val="000000" w:themeColor="text1"/>
          </w:rPr>
          <w:delText>self medication</w:delText>
        </w:r>
      </w:del>
      <w:ins w:id="129" w:author="anonymous" w:date="2021-08-27T09:29:00Z">
        <w:r w:rsidR="008C03CF" w:rsidRPr="003B2BF3">
          <w:rPr>
            <w:color w:val="000000" w:themeColor="text1"/>
          </w:rPr>
          <w:t>self-medication</w:t>
        </w:r>
      </w:ins>
      <w:commentRangeStart w:id="130"/>
      <w:r w:rsidR="009E290F" w:rsidRPr="003B2BF3">
        <w:rPr>
          <w:color w:val="000000" w:themeColor="text1"/>
        </w:rPr>
        <w:fldChar w:fldCharType="begin"/>
      </w:r>
      <w:r w:rsidR="00702684" w:rsidRPr="003B2BF3">
        <w:rPr>
          <w:color w:val="000000" w:themeColor="text1"/>
        </w:rPr>
        <w:instrText xml:space="preserve"> ADDIN EN.CITE &lt;EndNote&gt;&lt;Cite&gt;&lt;Author&gt;Vaghasiya&lt;/Author&gt;&lt;Year&gt;2011&lt;/Year&gt;&lt;RecNum&gt;520&lt;/RecNum&gt;&lt;DisplayText&gt;(Vaghasiya et al. 2011)&lt;/DisplayText&gt;&lt;record&gt;&lt;rec-number&gt;520&lt;/rec-number&gt;&lt;foreign-keys&gt;&lt;key app="EN" db-id="2te9e2296d2s5dea9t95edp025t5fd5tpxw0" timestamp="0"&gt;520&lt;/key&gt;&lt;/foreign-keys&gt;&lt;ref-type name="Journal Article"&gt;17&lt;/ref-type&gt;&lt;contributors&gt;&lt;authors&gt;&lt;author&gt;Vaghasiya, YK&lt;/author&gt;&lt;author&gt;Shukla, VJ&lt;/author&gt;&lt;author&gt;Chanda, SV&lt;/author&gt;&lt;/authors&gt;&lt;/contributors&gt;&lt;titles&gt;&lt;title&gt;Acute oral toxicity study of Pluchea arguta boiss extract in mice&lt;/title&gt;&lt;secondary-title&gt;J Pharmacol Toxicol&lt;/secondary-title&gt;&lt;/titles&gt;&lt;pages&gt;113-23&lt;/pages&gt;&lt;volume&gt;6&lt;/volume&gt;&lt;number&gt;2&lt;/number&gt;&lt;dates&gt;&lt;year&gt;2011&lt;/year&gt;&lt;/dates&gt;&lt;urls&gt;&lt;/urls&gt;&lt;/record&gt;&lt;/Cite&gt;&lt;/EndNote&gt;</w:instrText>
      </w:r>
      <w:r w:rsidR="009E290F" w:rsidRPr="003B2BF3">
        <w:rPr>
          <w:color w:val="000000" w:themeColor="text1"/>
        </w:rPr>
        <w:fldChar w:fldCharType="separate"/>
      </w:r>
      <w:r w:rsidR="00702684" w:rsidRPr="003B2BF3">
        <w:rPr>
          <w:noProof/>
          <w:color w:val="000000" w:themeColor="text1"/>
        </w:rPr>
        <w:t>(Vaghasiya et al. 2011)</w:t>
      </w:r>
      <w:r w:rsidR="009E290F" w:rsidRPr="003B2BF3">
        <w:rPr>
          <w:color w:val="000000" w:themeColor="text1"/>
        </w:rPr>
        <w:fldChar w:fldCharType="end"/>
      </w:r>
      <w:commentRangeEnd w:id="130"/>
      <w:r w:rsidR="001A5F4E">
        <w:rPr>
          <w:rStyle w:val="CommentReference"/>
          <w:rFonts w:asciiTheme="minorHAnsi" w:eastAsiaTheme="minorHAnsi" w:hAnsiTheme="minorHAnsi" w:cstheme="minorBidi"/>
        </w:rPr>
        <w:commentReference w:id="130"/>
      </w:r>
      <w:r w:rsidRPr="003B2BF3">
        <w:rPr>
          <w:color w:val="000000" w:themeColor="text1"/>
        </w:rPr>
        <w:t>. However, there is a lack of proven scientific studies on the toxicity and adverse effect of these remedies</w:t>
      </w:r>
      <w:r w:rsidR="009E290F" w:rsidRPr="003B2BF3">
        <w:rPr>
          <w:color w:val="000000" w:themeColor="text1"/>
        </w:rPr>
        <w:fldChar w:fldCharType="begin"/>
      </w:r>
      <w:r w:rsidR="00702684" w:rsidRPr="003B2BF3">
        <w:rPr>
          <w:color w:val="000000" w:themeColor="text1"/>
        </w:rPr>
        <w:instrText xml:space="preserve"> ADDIN EN.CITE &lt;EndNote&gt;&lt;Cite&gt;&lt;Author&gt;Jothy&lt;/Author&gt;&lt;Year&gt;2011&lt;/Year&gt;&lt;RecNum&gt;519&lt;/RecNum&gt;&lt;DisplayText&gt;(Jothy et al. 2011)&lt;/DisplayText&gt;&lt;record&gt;&lt;rec-number&gt;519&lt;/rec-number&gt;&lt;foreign-keys&gt;&lt;key app="EN" db-id="2te9e2296d2s5dea9t95edp025t5fd5tpxw0" timestamp="0"&gt;519&lt;/key&gt;&lt;/foreign-keys&gt;&lt;ref-type name="Journal Article"&gt;17&lt;/ref-type&gt;&lt;contributors&gt;&lt;authors&gt;&lt;author&gt;Jothy, Subramanion&lt;/author&gt;&lt;author&gt;Zakaria, Zuraini&lt;/author&gt;&lt;author&gt;Chen, Yeng&lt;/author&gt;&lt;author&gt;Lau, Yee Ling&lt;/author&gt;&lt;author&gt;Latha, Lachimanan Yoga&lt;/author&gt;&lt;author&gt;Sasidharan, Sreenivasan&lt;/author&gt;&lt;/authors&gt;&lt;/contributors&gt;&lt;titles&gt;&lt;title&gt;Acute oral toxicity of methanolic seed extract of Cassia fistula in mice&lt;/title&gt;&lt;secondary-title&gt;Molecules&lt;/secondary-title&gt;&lt;/titles&gt;&lt;periodical&gt;&lt;full-title&gt;Molecules&lt;/full-title&gt;&lt;/periodical&gt;&lt;pages&gt;5268-5282&lt;/pages&gt;&lt;volume&gt;16&lt;/volume&gt;&lt;number&gt;6&lt;/number&gt;&lt;dates&gt;&lt;year&gt;2011&lt;/year&gt;&lt;/dates&gt;&lt;urls&gt;&lt;/urls&gt;&lt;/record&gt;&lt;/Cite&gt;&lt;/EndNote&gt;</w:instrText>
      </w:r>
      <w:r w:rsidR="009E290F" w:rsidRPr="003B2BF3">
        <w:rPr>
          <w:color w:val="000000" w:themeColor="text1"/>
        </w:rPr>
        <w:fldChar w:fldCharType="separate"/>
      </w:r>
      <w:r w:rsidR="00702684" w:rsidRPr="003B2BF3">
        <w:rPr>
          <w:noProof/>
          <w:color w:val="000000" w:themeColor="text1"/>
        </w:rPr>
        <w:t>(Jothy et al. 2011)</w:t>
      </w:r>
      <w:r w:rsidR="009E290F" w:rsidRPr="003B2BF3">
        <w:rPr>
          <w:color w:val="000000" w:themeColor="text1"/>
        </w:rPr>
        <w:fldChar w:fldCharType="end"/>
      </w:r>
      <w:r w:rsidRPr="003B2BF3">
        <w:rPr>
          <w:color w:val="000000" w:themeColor="text1"/>
        </w:rPr>
        <w:t xml:space="preserve">. </w:t>
      </w:r>
    </w:p>
    <w:p w:rsidR="008C03CF" w:rsidRDefault="008C03CF" w:rsidP="000A0A02">
      <w:pPr>
        <w:pStyle w:val="NormalWeb"/>
        <w:spacing w:before="0" w:beforeAutospacing="0" w:after="0" w:afterAutospacing="0"/>
        <w:jc w:val="both"/>
        <w:rPr>
          <w:ins w:id="131" w:author="anonymous" w:date="2021-08-27T09:29:00Z"/>
          <w:color w:val="000000" w:themeColor="text1"/>
        </w:rPr>
      </w:pPr>
    </w:p>
    <w:p w:rsidR="00BA197A" w:rsidRPr="00A31068" w:rsidRDefault="00BA197A" w:rsidP="000A0A02">
      <w:pPr>
        <w:pStyle w:val="NormalWeb"/>
        <w:spacing w:before="0" w:beforeAutospacing="0" w:after="0" w:afterAutospacing="0"/>
        <w:jc w:val="both"/>
        <w:rPr>
          <w:color w:val="000000" w:themeColor="text1"/>
        </w:rPr>
      </w:pPr>
      <w:r w:rsidRPr="003B2BF3">
        <w:rPr>
          <w:color w:val="000000" w:themeColor="text1"/>
        </w:rPr>
        <w:t xml:space="preserve">Recent studies have reported that certain herbs have the potential to induce drug metabolizing enzymes and transporters </w:t>
      </w:r>
      <w:r w:rsidR="009E290F" w:rsidRPr="003B2BF3">
        <w:rPr>
          <w:color w:val="000000" w:themeColor="text1"/>
        </w:rPr>
        <w:fldChar w:fldCharType="begin"/>
      </w:r>
      <w:r w:rsidR="00702684" w:rsidRPr="003B2BF3">
        <w:rPr>
          <w:color w:val="000000" w:themeColor="text1"/>
        </w:rPr>
        <w:instrText xml:space="preserve"> ADDIN EN.CITE &lt;EndNote&gt;&lt;Cite&gt;&lt;Author&gt;Mekjaruskul&lt;/Author&gt;&lt;Year&gt;2019&lt;/Year&gt;&lt;RecNum&gt;517&lt;/RecNum&gt;&lt;DisplayText&gt;(Mekjaruskul and Sripanidkulchai 2019)&lt;/DisplayText&gt;&lt;record&gt;&lt;rec-number&gt;517&lt;/rec-number&gt;&lt;foreign-keys&gt;&lt;key app="EN" db-id="2te9e2296d2s5dea9t95edp025t5fd5tpxw0" timestamp="0"&gt;517&lt;/key&gt;&lt;/foreign-keys&gt;&lt;ref-type name="Journal Article"&gt;17&lt;/ref-type&gt;&lt;contributors&gt;&lt;authors&gt;&lt;author&gt;Mekjaruskul, Catheleeya&lt;/author&gt;&lt;author&gt;Sripanidkulchai, Bungorn&lt;/author&gt;&lt;/authors&gt;&lt;/contributors&gt;&lt;titles&gt;&lt;title&gt;In vivo effect of Kaempferia parviflora extract on pharmacokinetics of acetaminophen&lt;/title&gt;&lt;secondary-title&gt;Drug and chemical toxicology&lt;/secondary-title&gt;&lt;/titles&gt;&lt;pages&gt;1-7&lt;/pages&gt;&lt;dates&gt;&lt;year&gt;2019&lt;/year&gt;&lt;/dates&gt;&lt;isbn&gt;0148-0545&lt;/isbn&gt;&lt;urls&gt;&lt;/urls&gt;&lt;/record&gt;&lt;/Cite&gt;&lt;/EndNote&gt;</w:instrText>
      </w:r>
      <w:r w:rsidR="009E290F" w:rsidRPr="003B2BF3">
        <w:rPr>
          <w:color w:val="000000" w:themeColor="text1"/>
        </w:rPr>
        <w:fldChar w:fldCharType="separate"/>
      </w:r>
      <w:r w:rsidR="00702684" w:rsidRPr="003B2BF3">
        <w:rPr>
          <w:noProof/>
          <w:color w:val="000000" w:themeColor="text1"/>
        </w:rPr>
        <w:t>(Mekjaruskul and Sripanidkulchai 2019)</w:t>
      </w:r>
      <w:r w:rsidR="009E290F" w:rsidRPr="003B2BF3">
        <w:rPr>
          <w:color w:val="000000" w:themeColor="text1"/>
        </w:rPr>
        <w:fldChar w:fldCharType="end"/>
      </w:r>
      <w:r w:rsidR="00F3546F" w:rsidRPr="003B2BF3">
        <w:rPr>
          <w:color w:val="000000" w:themeColor="text1"/>
        </w:rPr>
        <w:t xml:space="preserve">. </w:t>
      </w:r>
      <w:r w:rsidR="003B2BF3" w:rsidRPr="003B2BF3">
        <w:rPr>
          <w:color w:val="000000" w:themeColor="text1"/>
        </w:rPr>
        <w:t>For example, a</w:t>
      </w:r>
      <w:r w:rsidRPr="003B2BF3">
        <w:rPr>
          <w:color w:val="000000" w:themeColor="text1"/>
        </w:rPr>
        <w:t xml:space="preserve">herbal preparation containing </w:t>
      </w:r>
      <w:commentRangeStart w:id="132"/>
      <w:r w:rsidRPr="003B2BF3">
        <w:rPr>
          <w:i/>
          <w:iCs/>
          <w:color w:val="000000" w:themeColor="text1"/>
        </w:rPr>
        <w:t>Kaempferiaparviflora</w:t>
      </w:r>
      <w:commentRangeEnd w:id="132"/>
      <w:r w:rsidR="00941525">
        <w:rPr>
          <w:rStyle w:val="CommentReference"/>
          <w:rFonts w:asciiTheme="minorHAnsi" w:eastAsiaTheme="minorHAnsi" w:hAnsiTheme="minorHAnsi" w:cstheme="minorBidi"/>
        </w:rPr>
        <w:commentReference w:id="132"/>
      </w:r>
      <w:r w:rsidRPr="003B2BF3">
        <w:rPr>
          <w:color w:val="000000" w:themeColor="text1"/>
        </w:rPr>
        <w:t xml:space="preserve"> have been shown to induce CYP2E1</w:t>
      </w:r>
      <w:r w:rsidR="003B2BF3" w:rsidRPr="003B2BF3">
        <w:rPr>
          <w:color w:val="000000" w:themeColor="text1"/>
        </w:rPr>
        <w:t xml:space="preserve"> which is an enzyme that metabolizes paracetamol</w:t>
      </w:r>
      <w:r w:rsidRPr="003B2BF3">
        <w:rPr>
          <w:color w:val="000000" w:themeColor="text1"/>
        </w:rPr>
        <w:t xml:space="preserve">. </w:t>
      </w:r>
      <w:r w:rsidR="003B2BF3" w:rsidRPr="003B2BF3">
        <w:rPr>
          <w:color w:val="000000" w:themeColor="text1"/>
        </w:rPr>
        <w:t>P</w:t>
      </w:r>
      <w:r w:rsidRPr="003B2BF3">
        <w:rPr>
          <w:color w:val="000000" w:themeColor="text1"/>
        </w:rPr>
        <w:t>aracetamol (acetaminophen) is hydroxylated to give the major hepatotoxin, (</w:t>
      </w:r>
      <w:r w:rsidRPr="003B2BF3">
        <w:rPr>
          <w:i/>
          <w:iCs/>
          <w:color w:val="000000" w:themeColor="text1"/>
        </w:rPr>
        <w:t>N</w:t>
      </w:r>
      <w:r w:rsidRPr="003B2BF3">
        <w:rPr>
          <w:color w:val="000000" w:themeColor="text1"/>
        </w:rPr>
        <w:t>-acetyl-</w:t>
      </w:r>
      <w:commentRangeStart w:id="133"/>
      <w:r w:rsidRPr="003B2BF3">
        <w:rPr>
          <w:color w:val="000000" w:themeColor="text1"/>
        </w:rPr>
        <w:t>p</w:t>
      </w:r>
      <w:commentRangeEnd w:id="133"/>
      <w:r w:rsidR="00EF2813">
        <w:rPr>
          <w:rStyle w:val="CommentReference"/>
          <w:rFonts w:asciiTheme="minorHAnsi" w:eastAsiaTheme="minorHAnsi" w:hAnsiTheme="minorHAnsi" w:cstheme="minorBidi"/>
        </w:rPr>
        <w:commentReference w:id="133"/>
      </w:r>
      <w:r w:rsidRPr="003B2BF3">
        <w:rPr>
          <w:color w:val="000000" w:themeColor="text1"/>
        </w:rPr>
        <w:t>-benzoquinone imine; NAPQI)</w:t>
      </w:r>
      <w:r w:rsidR="009E290F" w:rsidRPr="003B2BF3">
        <w:rPr>
          <w:color w:val="000000" w:themeColor="text1"/>
        </w:rPr>
        <w:fldChar w:fldCharType="begin"/>
      </w:r>
      <w:r w:rsidR="00702684" w:rsidRPr="003B2BF3">
        <w:rPr>
          <w:color w:val="000000" w:themeColor="text1"/>
        </w:rPr>
        <w:instrText xml:space="preserve"> ADDIN EN.CITE &lt;EndNote&gt;&lt;Cite&gt;&lt;Author&gt;Ward&lt;/Author&gt;&lt;Year&gt;1999&lt;/Year&gt;&lt;RecNum&gt;518&lt;/RecNum&gt;&lt;DisplayText&gt;(Ward and Alexander-Williams 1999)&lt;/DisplayText&gt;&lt;record&gt;&lt;rec-number&gt;518&lt;/rec-number&gt;&lt;foreign-keys&gt;&lt;key app="EN" db-id="2te9e2296d2s5dea9t95edp025t5fd5tpxw0" timestamp="0"&gt;518&lt;/key&gt;&lt;/foreign-keys&gt;&lt;ref-type name="Journal Article"&gt;17&lt;/ref-type&gt;&lt;contributors&gt;&lt;authors&gt;&lt;author&gt;Ward, Barney&lt;/author&gt;&lt;author&gt;Alexander-Williams, J Mark&lt;/author&gt;&lt;/authors&gt;&lt;/contributors&gt;&lt;titles&gt;&lt;title&gt;Paracetamol revisited: a review of the pharmacokinetics and pharmacodynamics&lt;/title&gt;&lt;secondary-title&gt;Acute pain&lt;/secondary-title&gt;&lt;/titles&gt;&lt;pages&gt;139-149&lt;/pages&gt;&lt;volume&gt;2&lt;/volume&gt;&lt;number&gt;3&lt;/number&gt;&lt;dates&gt;&lt;year&gt;1999&lt;/year&gt;&lt;/dates&gt;&lt;isbn&gt;1366-0071&lt;/isbn&gt;&lt;urls&gt;&lt;/urls&gt;&lt;/record&gt;&lt;/Cite&gt;&lt;/EndNote&gt;</w:instrText>
      </w:r>
      <w:r w:rsidR="009E290F" w:rsidRPr="003B2BF3">
        <w:rPr>
          <w:color w:val="000000" w:themeColor="text1"/>
        </w:rPr>
        <w:fldChar w:fldCharType="separate"/>
      </w:r>
      <w:r w:rsidR="00702684" w:rsidRPr="003B2BF3">
        <w:rPr>
          <w:noProof/>
          <w:color w:val="000000" w:themeColor="text1"/>
        </w:rPr>
        <w:t>(Ward and Alexander-Williams 1999)</w:t>
      </w:r>
      <w:r w:rsidR="009E290F" w:rsidRPr="003B2BF3">
        <w:rPr>
          <w:color w:val="000000" w:themeColor="text1"/>
        </w:rPr>
        <w:fldChar w:fldCharType="end"/>
      </w:r>
      <w:r w:rsidR="003B2BF3">
        <w:rPr>
          <w:color w:val="000000" w:themeColor="text1"/>
        </w:rPr>
        <w:t xml:space="preserve">. In view of this, </w:t>
      </w:r>
      <w:r w:rsidRPr="003B2BF3">
        <w:rPr>
          <w:color w:val="000000" w:themeColor="text1"/>
        </w:rPr>
        <w:t>Mekjaruskul and Sripanidkulchai</w:t>
      </w:r>
      <w:ins w:id="134" w:author="anonymous" w:date="2021-08-27T09:29:00Z">
        <w:r w:rsidR="008C03CF">
          <w:rPr>
            <w:color w:val="000000" w:themeColor="text1"/>
          </w:rPr>
          <w:t xml:space="preserve"> (year)</w:t>
        </w:r>
      </w:ins>
      <w:r w:rsidRPr="003B2BF3">
        <w:rPr>
          <w:color w:val="000000" w:themeColor="text1"/>
        </w:rPr>
        <w:t xml:space="preserve"> investigated the combined use of </w:t>
      </w:r>
      <w:r w:rsidRPr="003B2BF3">
        <w:rPr>
          <w:i/>
          <w:iCs/>
          <w:color w:val="000000" w:themeColor="text1"/>
        </w:rPr>
        <w:t>K. parviflora</w:t>
      </w:r>
      <w:r w:rsidRPr="003B2BF3">
        <w:rPr>
          <w:color w:val="000000" w:themeColor="text1"/>
        </w:rPr>
        <w:t xml:space="preserve"> extract with CYP2E1 </w:t>
      </w:r>
      <w:r w:rsidR="003B2BF3" w:rsidRPr="003B2BF3">
        <w:rPr>
          <w:color w:val="000000" w:themeColor="text1"/>
        </w:rPr>
        <w:t>paracetamol</w:t>
      </w:r>
      <w:r w:rsidRPr="003B2BF3">
        <w:rPr>
          <w:color w:val="000000" w:themeColor="text1"/>
        </w:rPr>
        <w:t xml:space="preserve">. Results obtained from that study provided a possible drug-herb interaction between </w:t>
      </w:r>
      <w:r w:rsidRPr="003B2BF3">
        <w:rPr>
          <w:i/>
          <w:iCs/>
          <w:color w:val="000000" w:themeColor="text1"/>
        </w:rPr>
        <w:t xml:space="preserve">K. </w:t>
      </w:r>
      <w:commentRangeStart w:id="135"/>
      <w:r w:rsidRPr="003B2BF3">
        <w:rPr>
          <w:i/>
          <w:iCs/>
          <w:color w:val="000000" w:themeColor="text1"/>
        </w:rPr>
        <w:t>parviflora</w:t>
      </w:r>
      <w:r w:rsidRPr="003B2BF3">
        <w:rPr>
          <w:color w:val="000000" w:themeColor="text1"/>
        </w:rPr>
        <w:t>and</w:t>
      </w:r>
      <w:commentRangeEnd w:id="135"/>
      <w:r w:rsidR="00941525">
        <w:rPr>
          <w:rStyle w:val="CommentReference"/>
          <w:rFonts w:asciiTheme="minorHAnsi" w:eastAsiaTheme="minorHAnsi" w:hAnsiTheme="minorHAnsi" w:cstheme="minorBidi"/>
        </w:rPr>
        <w:commentReference w:id="135"/>
      </w:r>
      <w:r w:rsidRPr="003B2BF3">
        <w:rPr>
          <w:color w:val="000000" w:themeColor="text1"/>
        </w:rPr>
        <w:t xml:space="preserve"> paracetamol leading to increased metabolism and </w:t>
      </w:r>
      <w:r w:rsidRPr="00A31068">
        <w:rPr>
          <w:color w:val="000000" w:themeColor="text1"/>
        </w:rPr>
        <w:t>possible enhanced levels of the metabolite NAPQI</w:t>
      </w:r>
      <w:r w:rsidR="009E290F" w:rsidRPr="00A31068">
        <w:rPr>
          <w:color w:val="000000" w:themeColor="text1"/>
        </w:rPr>
        <w:fldChar w:fldCharType="begin"/>
      </w:r>
      <w:r w:rsidR="003B2BF3" w:rsidRPr="00A31068">
        <w:rPr>
          <w:color w:val="000000" w:themeColor="text1"/>
        </w:rPr>
        <w:instrText xml:space="preserve"> ADDIN EN.CITE &lt;EndNote&gt;&lt;Cite&gt;&lt;Author&gt;Mekjaruskul&lt;/Author&gt;&lt;Year&gt;2019&lt;/Year&gt;&lt;RecNum&gt;517&lt;/RecNum&gt;&lt;DisplayText&gt;(Mekjaruskul and Sripanidkulchai 2019)&lt;/DisplayText&gt;&lt;record&gt;&lt;rec-number&gt;517&lt;/rec-number&gt;&lt;foreign-keys&gt;&lt;key app="EN" db-id="2te9e2296d2s5dea9t95edp025t5fd5tpxw0" timestamp="0"&gt;517&lt;/key&gt;&lt;/foreign-keys&gt;&lt;ref-type name="Journal Article"&gt;17&lt;/ref-type&gt;&lt;contributors&gt;&lt;authors&gt;&lt;author&gt;Mekjaruskul, Catheleeya&lt;/author&gt;&lt;author&gt;Sripanidkulchai, Bungorn&lt;/author&gt;&lt;/authors&gt;&lt;/contributors&gt;&lt;titles&gt;&lt;title&gt;In vivo effect of Kaempferia parviflora extract on pharmacokinetics of acetaminophen&lt;/title&gt;&lt;secondary-title&gt;Drug and chemical toxicology&lt;/secondary-title&gt;&lt;/titles&gt;&lt;pages&gt;1-7&lt;/pages&gt;&lt;dates&gt;&lt;year&gt;2019&lt;/year&gt;&lt;/dates&gt;&lt;isbn&gt;0148-0545&lt;/isbn&gt;&lt;urls&gt;&lt;/urls&gt;&lt;/record&gt;&lt;/Cite&gt;&lt;/EndNote&gt;</w:instrText>
      </w:r>
      <w:r w:rsidR="009E290F" w:rsidRPr="00A31068">
        <w:rPr>
          <w:color w:val="000000" w:themeColor="text1"/>
        </w:rPr>
        <w:fldChar w:fldCharType="separate"/>
      </w:r>
      <w:r w:rsidR="003B2BF3" w:rsidRPr="00A31068">
        <w:rPr>
          <w:noProof/>
          <w:color w:val="000000" w:themeColor="text1"/>
        </w:rPr>
        <w:t>(Mekjaruskul and Sripanidkulchai 2019)</w:t>
      </w:r>
      <w:r w:rsidR="009E290F" w:rsidRPr="00A31068">
        <w:rPr>
          <w:color w:val="000000" w:themeColor="text1"/>
        </w:rPr>
        <w:fldChar w:fldCharType="end"/>
      </w:r>
      <w:r w:rsidRPr="00A31068">
        <w:rPr>
          <w:color w:val="000000" w:themeColor="text1"/>
        </w:rPr>
        <w:t xml:space="preserve">. </w:t>
      </w:r>
    </w:p>
    <w:p w:rsidR="008C03CF" w:rsidRDefault="008C03CF" w:rsidP="000A0A02">
      <w:pPr>
        <w:tabs>
          <w:tab w:val="left" w:pos="960"/>
        </w:tabs>
        <w:jc w:val="both"/>
        <w:rPr>
          <w:ins w:id="136" w:author="anonymous" w:date="2021-08-27T09:30:00Z"/>
          <w:rFonts w:ascii="Times New Roman" w:hAnsi="Times New Roman" w:cs="Times New Roman"/>
          <w:color w:val="000000" w:themeColor="text1"/>
        </w:rPr>
      </w:pPr>
    </w:p>
    <w:p w:rsidR="00BA197A" w:rsidRPr="00A31068" w:rsidRDefault="00BA197A" w:rsidP="000A0A02">
      <w:pPr>
        <w:tabs>
          <w:tab w:val="left" w:pos="960"/>
        </w:tabs>
        <w:jc w:val="both"/>
        <w:rPr>
          <w:rFonts w:ascii="Times New Roman" w:hAnsi="Times New Roman" w:cs="Times New Roman"/>
          <w:color w:val="000000" w:themeColor="text1"/>
        </w:rPr>
      </w:pPr>
      <w:r w:rsidRPr="00A31068">
        <w:rPr>
          <w:rFonts w:ascii="Times New Roman" w:hAnsi="Times New Roman" w:cs="Times New Roman"/>
          <w:color w:val="000000" w:themeColor="text1"/>
        </w:rPr>
        <w:t>Besides the negative effects of drug-herb interaction, some studies have highlighted beneficial effects. For example, certain herbs have been found to possess ameliorative effects against some drug-induced toxicit</w:t>
      </w:r>
      <w:r w:rsidR="00A31068">
        <w:rPr>
          <w:rFonts w:ascii="Times New Roman" w:hAnsi="Times New Roman" w:cs="Times New Roman"/>
          <w:color w:val="000000" w:themeColor="text1"/>
        </w:rPr>
        <w:t xml:space="preserve">ies. In a study by Hamid </w:t>
      </w:r>
      <w:commentRangeStart w:id="137"/>
      <w:r w:rsidR="00A31068">
        <w:rPr>
          <w:rFonts w:ascii="Times New Roman" w:hAnsi="Times New Roman" w:cs="Times New Roman"/>
          <w:color w:val="000000" w:themeColor="text1"/>
        </w:rPr>
        <w:t>et al</w:t>
      </w:r>
      <w:commentRangeEnd w:id="137"/>
      <w:r w:rsidR="001A5F4E">
        <w:rPr>
          <w:rStyle w:val="CommentReference"/>
        </w:rPr>
        <w:commentReference w:id="137"/>
      </w:r>
      <w:r w:rsidR="00A31068">
        <w:rPr>
          <w:rFonts w:ascii="Times New Roman" w:hAnsi="Times New Roman" w:cs="Times New Roman"/>
          <w:color w:val="000000" w:themeColor="text1"/>
        </w:rPr>
        <w:t>.</w:t>
      </w:r>
      <w:ins w:id="138" w:author="anonymous" w:date="2021-08-27T09:30:00Z">
        <w:r w:rsidR="008C03CF">
          <w:rPr>
            <w:rFonts w:ascii="Times New Roman" w:hAnsi="Times New Roman" w:cs="Times New Roman"/>
            <w:color w:val="000000" w:themeColor="text1"/>
          </w:rPr>
          <w:t xml:space="preserve">, </w:t>
        </w:r>
      </w:ins>
      <w:commentRangeStart w:id="139"/>
      <w:r w:rsidRPr="00A31068">
        <w:rPr>
          <w:rFonts w:ascii="Times New Roman" w:hAnsi="Times New Roman" w:cs="Times New Roman"/>
          <w:i/>
          <w:iCs/>
          <w:color w:val="000000" w:themeColor="text1"/>
        </w:rPr>
        <w:t>Zingiberzerumbet</w:t>
      </w:r>
      <w:commentRangeEnd w:id="139"/>
      <w:r w:rsidR="00941525">
        <w:rPr>
          <w:rStyle w:val="CommentReference"/>
        </w:rPr>
        <w:commentReference w:id="139"/>
      </w:r>
      <w:r w:rsidRPr="00A31068">
        <w:rPr>
          <w:rFonts w:ascii="Times New Roman" w:hAnsi="Times New Roman" w:cs="Times New Roman"/>
          <w:color w:val="000000" w:themeColor="text1"/>
        </w:rPr>
        <w:t xml:space="preserve"> was documented to have protective activity against paracetamol-induced acute hepatotoxicity in rat model</w:t>
      </w:r>
      <w:commentRangeStart w:id="140"/>
      <w:r w:rsidR="009E290F" w:rsidRPr="00A31068">
        <w:rPr>
          <w:rFonts w:ascii="Times New Roman" w:hAnsi="Times New Roman" w:cs="Times New Roman"/>
          <w:color w:val="000000" w:themeColor="text1"/>
        </w:rPr>
        <w:fldChar w:fldCharType="begin"/>
      </w:r>
      <w:r w:rsidR="00F30A78" w:rsidRPr="00A31068">
        <w:rPr>
          <w:rFonts w:ascii="Times New Roman" w:hAnsi="Times New Roman" w:cs="Times New Roman"/>
          <w:color w:val="000000" w:themeColor="text1"/>
        </w:rPr>
        <w:instrText xml:space="preserve"> ADDIN EN.CITE &lt;EndNote&gt;&lt;Cite&gt;&lt;Author&gt;Hamid&lt;/Author&gt;&lt;Year&gt;2018&lt;/Year&gt;&lt;RecNum&gt;1162&lt;/RecNum&gt;&lt;DisplayText&gt;(Hamid et al. 2018)&lt;/DisplayText&gt;&lt;record&gt;&lt;rec-number&gt;1162&lt;/rec-number&gt;&lt;foreign-keys&gt;&lt;key app="EN" db-id="2te9e2296d2s5dea9t95edp025t5fd5tpxw0" timestamp="1601461118"&gt;1162&lt;/key&gt;&lt;/foreign-keys&gt;&lt;ref-type name="Journal Article"&gt;17&lt;/ref-type&gt;&lt;contributors&gt;&lt;authors&gt;&lt;author&gt;Hamid, Asmah&lt;/author&gt;&lt;author&gt;Lee, Liow Say&lt;/author&gt;&lt;author&gt;Karim, Saiful Ridzuan&lt;/author&gt;&lt;author&gt;Jufri, Nurul Farhana&lt;/author&gt;&lt;/authors&gt;&lt;/contributors&gt;&lt;titles&gt;&lt;title&gt;Hepatoprotective effects of zerumbone against paracetamol-induced acute hepatotoxicity in rats&lt;/title&gt;&lt;secondary-title&gt;The Malaysian journal of medical sciences: MJMS&lt;/secondary-title&gt;&lt;/titles&gt;&lt;periodical&gt;&lt;full-title&gt;The Malaysian journal of medical sciences: MJMS&lt;/full-title&gt;&lt;/periodical&gt;&lt;pages&gt;64&lt;/pages&gt;&lt;volume&gt;25&lt;/volume&gt;&lt;number&gt;2&lt;/number&gt;&lt;dates&gt;&lt;year&gt;2018&lt;/year&gt;&lt;/dates&gt;&lt;urls&gt;&lt;/urls&gt;&lt;/record&gt;&lt;/Cite&gt;&lt;/EndNote&gt;</w:instrText>
      </w:r>
      <w:r w:rsidR="009E290F" w:rsidRPr="00A31068">
        <w:rPr>
          <w:rFonts w:ascii="Times New Roman" w:hAnsi="Times New Roman" w:cs="Times New Roman"/>
          <w:color w:val="000000" w:themeColor="text1"/>
        </w:rPr>
        <w:fldChar w:fldCharType="separate"/>
      </w:r>
      <w:r w:rsidR="00F30A78" w:rsidRPr="00A31068">
        <w:rPr>
          <w:rFonts w:ascii="Times New Roman" w:hAnsi="Times New Roman" w:cs="Times New Roman"/>
          <w:noProof/>
          <w:color w:val="000000" w:themeColor="text1"/>
        </w:rPr>
        <w:t>(Hamid et al. 2018)</w:t>
      </w:r>
      <w:r w:rsidR="009E290F" w:rsidRPr="00A31068">
        <w:rPr>
          <w:rFonts w:ascii="Times New Roman" w:hAnsi="Times New Roman" w:cs="Times New Roman"/>
          <w:color w:val="000000" w:themeColor="text1"/>
        </w:rPr>
        <w:fldChar w:fldCharType="end"/>
      </w:r>
      <w:commentRangeEnd w:id="140"/>
      <w:r w:rsidR="001A5F4E">
        <w:rPr>
          <w:rStyle w:val="CommentReference"/>
        </w:rPr>
        <w:commentReference w:id="140"/>
      </w:r>
      <w:r w:rsidR="00F30A78" w:rsidRPr="00A31068">
        <w:rPr>
          <w:rFonts w:ascii="Times New Roman" w:hAnsi="Times New Roman" w:cs="Times New Roman"/>
          <w:noProof/>
          <w:color w:val="000000" w:themeColor="text1"/>
        </w:rPr>
        <w:t xml:space="preserve">. </w:t>
      </w:r>
      <w:r w:rsidRPr="00A31068">
        <w:rPr>
          <w:rFonts w:ascii="Times New Roman" w:hAnsi="Times New Roman" w:cs="Times New Roman"/>
          <w:color w:val="000000" w:themeColor="text1"/>
        </w:rPr>
        <w:t xml:space="preserve">Further to this, </w:t>
      </w:r>
      <w:r w:rsidRPr="00A31068">
        <w:rPr>
          <w:rFonts w:ascii="Times New Roman" w:hAnsi="Times New Roman" w:cs="Times New Roman"/>
          <w:i/>
          <w:iCs/>
          <w:color w:val="000000" w:themeColor="text1"/>
        </w:rPr>
        <w:t xml:space="preserve">Curcuma longa </w:t>
      </w:r>
      <w:r w:rsidRPr="00A31068">
        <w:rPr>
          <w:rFonts w:ascii="Times New Roman" w:hAnsi="Times New Roman" w:cs="Times New Roman"/>
          <w:color w:val="000000" w:themeColor="text1"/>
        </w:rPr>
        <w:t xml:space="preserve">extract was </w:t>
      </w:r>
      <w:r w:rsidR="00F30A78" w:rsidRPr="00A31068">
        <w:rPr>
          <w:rFonts w:ascii="Times New Roman" w:hAnsi="Times New Roman" w:cs="Times New Roman"/>
          <w:color w:val="000000" w:themeColor="text1"/>
        </w:rPr>
        <w:t>shown to</w:t>
      </w:r>
      <w:r w:rsidRPr="00A31068">
        <w:rPr>
          <w:rFonts w:ascii="Times New Roman" w:hAnsi="Times New Roman" w:cs="Times New Roman"/>
          <w:color w:val="000000" w:themeColor="text1"/>
        </w:rPr>
        <w:t xml:space="preserve"> protect the liver against carbon tetrachloride-induced liver injury</w:t>
      </w:r>
      <w:r w:rsidR="009E290F" w:rsidRPr="00A31068">
        <w:rPr>
          <w:rFonts w:ascii="Times New Roman" w:hAnsi="Times New Roman" w:cs="Times New Roman"/>
          <w:color w:val="000000" w:themeColor="text1"/>
        </w:rPr>
        <w:fldChar w:fldCharType="begin"/>
      </w:r>
      <w:r w:rsidR="00A31068" w:rsidRPr="00A31068">
        <w:rPr>
          <w:rFonts w:ascii="Times New Roman" w:hAnsi="Times New Roman" w:cs="Times New Roman"/>
          <w:color w:val="000000" w:themeColor="text1"/>
        </w:rPr>
        <w:instrText xml:space="preserve"> ADDIN EN.CITE &lt;EndNote&gt;&lt;Cite&gt;&lt;Author&gt;Samojlik&lt;/Author&gt;&lt;Year&gt;2012&lt;/Year&gt;&lt;RecNum&gt;1163&lt;/RecNum&gt;&lt;DisplayText&gt;(Samojlik et al. 2012)&lt;/DisplayText&gt;&lt;record&gt;&lt;rec-number&gt;1163&lt;/rec-number&gt;&lt;foreign-keys&gt;&lt;key app="EN" db-id="2te9e2296d2s5dea9t95edp025t5fd5tpxw0" timestamp="1601461247"&gt;1163&lt;/key&gt;&lt;/foreign-keys&gt;&lt;ref-type name="Conference Proceedings"&gt;10&lt;/ref-type&gt;&lt;contributors&gt;&lt;authors&gt;&lt;author&gt;Samojlik, Isidora&lt;/author&gt;&lt;author&gt;Ðaković-Švajcer, Kornelia&lt;/author&gt;&lt;author&gt;Božin, Biljana&lt;/author&gt;&lt;author&gt;Mikov, Momir&lt;/author&gt;&lt;/authors&gt;&lt;/contributors&gt;&lt;titles&gt;&lt;title&gt;Herb-drug interactions: the influence of essential oil of caraway (Carum carvi L.) on the pharmacokinetics of paracetamol&lt;/title&gt;&lt;secondary-title&gt;BMC Pharmacology and Toxicology&lt;/secondary-title&gt;&lt;/titles&gt;&lt;periodical&gt;&lt;full-title&gt;BMC Pharmacology and Toxicology&lt;/full-title&gt;&lt;/periodical&gt;&lt;pages&gt;1-1&lt;/pages&gt;&lt;volume&gt;13&lt;/volume&gt;&lt;number&gt;1&lt;/number&gt;&lt;dates&gt;&lt;year&gt;2012&lt;/year&gt;&lt;/dates&gt;&lt;publisher&gt;BioMed Central&lt;/publisher&gt;&lt;isbn&gt;2050-6511&lt;/isbn&gt;&lt;urls&gt;&lt;/urls&gt;&lt;/record&gt;&lt;/Cite&gt;&lt;/EndNote&gt;</w:instrText>
      </w:r>
      <w:r w:rsidR="009E290F" w:rsidRPr="00A31068">
        <w:rPr>
          <w:rFonts w:ascii="Times New Roman" w:hAnsi="Times New Roman" w:cs="Times New Roman"/>
          <w:color w:val="000000" w:themeColor="text1"/>
        </w:rPr>
        <w:fldChar w:fldCharType="separate"/>
      </w:r>
      <w:r w:rsidR="00A31068" w:rsidRPr="00A31068">
        <w:rPr>
          <w:rFonts w:ascii="Times New Roman" w:hAnsi="Times New Roman" w:cs="Times New Roman"/>
          <w:noProof/>
          <w:color w:val="000000" w:themeColor="text1"/>
        </w:rPr>
        <w:t>(Samojlik et al. 2012)</w:t>
      </w:r>
      <w:r w:rsidR="009E290F" w:rsidRPr="00A31068">
        <w:rPr>
          <w:rFonts w:ascii="Times New Roman" w:hAnsi="Times New Roman" w:cs="Times New Roman"/>
          <w:color w:val="000000" w:themeColor="text1"/>
        </w:rPr>
        <w:fldChar w:fldCharType="end"/>
      </w:r>
      <w:r w:rsidRPr="00A31068">
        <w:rPr>
          <w:rFonts w:ascii="Times New Roman" w:hAnsi="Times New Roman" w:cs="Times New Roman"/>
          <w:color w:val="000000" w:themeColor="text1"/>
        </w:rPr>
        <w:t xml:space="preserve">. In addition, some herbs such as </w:t>
      </w:r>
      <w:r w:rsidRPr="00A31068">
        <w:rPr>
          <w:rFonts w:ascii="Times New Roman" w:hAnsi="Times New Roman" w:cs="Times New Roman"/>
          <w:i/>
          <w:iCs/>
          <w:color w:val="000000" w:themeColor="text1"/>
        </w:rPr>
        <w:t xml:space="preserve">Ginkgo </w:t>
      </w:r>
      <w:r w:rsidR="00A31068" w:rsidRPr="00A31068">
        <w:rPr>
          <w:rFonts w:ascii="Times New Roman" w:hAnsi="Times New Roman" w:cs="Times New Roman"/>
          <w:i/>
          <w:iCs/>
          <w:color w:val="000000" w:themeColor="text1"/>
        </w:rPr>
        <w:t>biloba</w:t>
      </w:r>
      <w:r w:rsidR="00A31068" w:rsidRPr="00A31068">
        <w:rPr>
          <w:rFonts w:ascii="Times New Roman" w:hAnsi="Times New Roman" w:cs="Times New Roman"/>
          <w:color w:val="000000" w:themeColor="text1"/>
        </w:rPr>
        <w:t xml:space="preserve"> have</w:t>
      </w:r>
      <w:r w:rsidRPr="00A31068">
        <w:rPr>
          <w:rFonts w:ascii="Times New Roman" w:hAnsi="Times New Roman" w:cs="Times New Roman"/>
          <w:color w:val="000000" w:themeColor="text1"/>
        </w:rPr>
        <w:t xml:space="preserve"> shown beneficial synergistic effects that enhances the efficiency of haloperidol</w:t>
      </w:r>
      <w:r w:rsidR="009E290F" w:rsidRPr="00A31068">
        <w:rPr>
          <w:rFonts w:ascii="Times New Roman" w:hAnsi="Times New Roman" w:cs="Times New Roman"/>
          <w:color w:val="000000" w:themeColor="text1"/>
        </w:rPr>
        <w:fldChar w:fldCharType="begin"/>
      </w:r>
      <w:r w:rsidR="00A31068" w:rsidRPr="00A31068">
        <w:rPr>
          <w:rFonts w:ascii="Times New Roman" w:hAnsi="Times New Roman" w:cs="Times New Roman"/>
          <w:color w:val="000000" w:themeColor="text1"/>
        </w:rPr>
        <w:instrText xml:space="preserve"> ADDIN EN.CITE &lt;EndNote&gt;&lt;Cite&gt;&lt;Author&gt;Borse&lt;/Author&gt;&lt;Year&gt;2019&lt;/Year&gt;&lt;RecNum&gt;1164&lt;/RecNum&gt;&lt;DisplayText&gt;(Borse et al. 2019)&lt;/DisplayText&gt;&lt;record&gt;&lt;rec-number&gt;1164&lt;/rec-number&gt;&lt;foreign-keys&gt;&lt;key app="EN" db-id="2te9e2296d2s5dea9t95edp025t5fd5tpxw0" timestamp="1601461317"&gt;1164&lt;/key&gt;&lt;/foreign-keys&gt;&lt;ref-type name="Journal Article"&gt;17&lt;/ref-type&gt;&lt;contributors&gt;&lt;authors&gt;&lt;author&gt;Borse, Swapnil P&lt;/author&gt;&lt;author&gt;Singh, Devendra P&lt;/author&gt;&lt;author&gt;Nivsarkar, Manish&lt;/author&gt;&lt;/authors&gt;&lt;/contributors&gt;&lt;titles&gt;&lt;title&gt;Understanding the relevance of herb–drug interaction studies with special focus on interplays: a prerequisite for integrative medicine&lt;/title&gt;&lt;secondary-title&gt;Porto biomedical journal&lt;/secondary-title&gt;&lt;/titles&gt;&lt;periodical&gt;&lt;full-title&gt;Porto biomedical journal&lt;/full-title&gt;&lt;/periodical&gt;&lt;volume&gt;4&lt;/volume&gt;&lt;number&gt;2&lt;/number&gt;&lt;dates&gt;&lt;year&gt;2019&lt;/year&gt;&lt;/dates&gt;&lt;urls&gt;&lt;/urls&gt;&lt;/record&gt;&lt;/Cite&gt;&lt;/EndNote&gt;</w:instrText>
      </w:r>
      <w:r w:rsidR="009E290F" w:rsidRPr="00A31068">
        <w:rPr>
          <w:rFonts w:ascii="Times New Roman" w:hAnsi="Times New Roman" w:cs="Times New Roman"/>
          <w:color w:val="000000" w:themeColor="text1"/>
        </w:rPr>
        <w:fldChar w:fldCharType="separate"/>
      </w:r>
      <w:r w:rsidR="00A31068" w:rsidRPr="00A31068">
        <w:rPr>
          <w:rFonts w:ascii="Times New Roman" w:hAnsi="Times New Roman" w:cs="Times New Roman"/>
          <w:noProof/>
          <w:color w:val="000000" w:themeColor="text1"/>
        </w:rPr>
        <w:t>(Borse et al. 2019)</w:t>
      </w:r>
      <w:r w:rsidR="009E290F" w:rsidRPr="00A31068">
        <w:rPr>
          <w:rFonts w:ascii="Times New Roman" w:hAnsi="Times New Roman" w:cs="Times New Roman"/>
          <w:color w:val="000000" w:themeColor="text1"/>
        </w:rPr>
        <w:fldChar w:fldCharType="end"/>
      </w:r>
      <w:r w:rsidR="00A31068" w:rsidRPr="00A31068">
        <w:rPr>
          <w:rFonts w:ascii="Times New Roman" w:hAnsi="Times New Roman" w:cs="Times New Roman"/>
          <w:noProof/>
          <w:color w:val="000000" w:themeColor="text1"/>
        </w:rPr>
        <w:t>.</w:t>
      </w:r>
    </w:p>
    <w:p w:rsidR="00BA197A" w:rsidRPr="003954F5" w:rsidRDefault="00BA197A" w:rsidP="000A0A02">
      <w:pPr>
        <w:tabs>
          <w:tab w:val="left" w:pos="960"/>
        </w:tabs>
        <w:jc w:val="both"/>
        <w:rPr>
          <w:rFonts w:ascii="Times New Roman" w:hAnsi="Times New Roman" w:cs="Times New Roman"/>
          <w:color w:val="000000" w:themeColor="text1"/>
        </w:rPr>
      </w:pPr>
    </w:p>
    <w:p w:rsidR="003954F5" w:rsidRPr="003954F5" w:rsidRDefault="00BA197A" w:rsidP="000A0A02">
      <w:pPr>
        <w:tabs>
          <w:tab w:val="left" w:pos="960"/>
        </w:tabs>
        <w:jc w:val="both"/>
        <w:rPr>
          <w:rFonts w:ascii="Times New Roman" w:hAnsi="Times New Roman" w:cs="Times New Roman"/>
          <w:color w:val="000000" w:themeColor="text1"/>
        </w:rPr>
      </w:pPr>
      <w:commentRangeStart w:id="141"/>
      <w:r w:rsidRPr="003954F5">
        <w:rPr>
          <w:rFonts w:ascii="Times New Roman" w:hAnsi="Times New Roman" w:cs="Times New Roman"/>
          <w:color w:val="000000" w:themeColor="text1"/>
        </w:rPr>
        <w:t xml:space="preserve">In the present study, the </w:t>
      </w:r>
      <w:commentRangeEnd w:id="141"/>
      <w:r w:rsidR="00FF50C1">
        <w:rPr>
          <w:rStyle w:val="CommentReference"/>
        </w:rPr>
        <w:commentReference w:id="141"/>
      </w:r>
      <w:r w:rsidRPr="003954F5">
        <w:rPr>
          <w:rFonts w:ascii="Times New Roman" w:hAnsi="Times New Roman" w:cs="Times New Roman"/>
          <w:color w:val="000000" w:themeColor="text1"/>
        </w:rPr>
        <w:t xml:space="preserve">results obtained from biochemical analysis produced a reduction in the levels of liver enzymes in the </w:t>
      </w:r>
      <w:r w:rsidR="00BB75CC" w:rsidRPr="003954F5">
        <w:rPr>
          <w:rFonts w:ascii="Times New Roman" w:hAnsi="Times New Roman" w:cs="Times New Roman"/>
          <w:color w:val="000000" w:themeColor="text1"/>
        </w:rPr>
        <w:t>Goko cleanser</w:t>
      </w:r>
      <w:r w:rsidR="00BB75CC" w:rsidRPr="003954F5">
        <w:rPr>
          <w:rFonts w:ascii="Times New Roman" w:hAnsi="Times New Roman" w:cs="Times New Roman"/>
          <w:color w:val="000000" w:themeColor="text1"/>
        </w:rPr>
        <w:sym w:font="Symbol" w:char="F0E2"/>
      </w:r>
      <w:r w:rsidR="00BB75CC" w:rsidRPr="003954F5">
        <w:rPr>
          <w:rFonts w:ascii="Times New Roman" w:hAnsi="Times New Roman" w:cs="Times New Roman"/>
          <w:color w:val="000000" w:themeColor="text1"/>
        </w:rPr>
        <w:t>-</w:t>
      </w:r>
      <w:r w:rsidR="00CB0204" w:rsidRPr="003954F5">
        <w:rPr>
          <w:rFonts w:ascii="Times New Roman" w:hAnsi="Times New Roman" w:cs="Times New Roman"/>
          <w:color w:val="000000" w:themeColor="text1"/>
        </w:rPr>
        <w:t>paracetamol group</w:t>
      </w:r>
      <w:r w:rsidRPr="003954F5">
        <w:rPr>
          <w:rFonts w:ascii="Times New Roman" w:hAnsi="Times New Roman" w:cs="Times New Roman"/>
          <w:color w:val="000000" w:themeColor="text1"/>
        </w:rPr>
        <w:t xml:space="preserve"> compared to control. These results are in agreement with the data obtained from histopathological examination, which showed normal liver tissues with normal hepatocytes, sinusoids, central vein and portal triad (portal vein, portal artery and bile duct).</w:t>
      </w:r>
      <w:r w:rsidR="00BB75CC" w:rsidRPr="003954F5">
        <w:rPr>
          <w:rFonts w:ascii="Times New Roman" w:hAnsi="Times New Roman" w:cs="Times New Roman"/>
          <w:color w:val="000000" w:themeColor="text1"/>
        </w:rPr>
        <w:t>Goko cleanser</w:t>
      </w:r>
      <w:r w:rsidR="00BB75CC" w:rsidRPr="003954F5">
        <w:rPr>
          <w:rFonts w:ascii="Times New Roman" w:hAnsi="Times New Roman" w:cs="Times New Roman"/>
          <w:color w:val="000000" w:themeColor="text1"/>
        </w:rPr>
        <w:sym w:font="Symbol" w:char="F0E2"/>
      </w:r>
      <w:r w:rsidRPr="003954F5">
        <w:rPr>
          <w:rFonts w:ascii="Times New Roman" w:hAnsi="Times New Roman" w:cs="Times New Roman"/>
          <w:color w:val="000000" w:themeColor="text1"/>
        </w:rPr>
        <w:t xml:space="preserve">when administered </w:t>
      </w:r>
      <w:r w:rsidR="00BB75CC" w:rsidRPr="003954F5">
        <w:rPr>
          <w:rFonts w:ascii="Times New Roman" w:hAnsi="Times New Roman" w:cs="Times New Roman"/>
          <w:color w:val="000000" w:themeColor="text1"/>
        </w:rPr>
        <w:t>alone and</w:t>
      </w:r>
      <w:r w:rsidRPr="003954F5">
        <w:rPr>
          <w:rFonts w:ascii="Times New Roman" w:hAnsi="Times New Roman" w:cs="Times New Roman"/>
          <w:color w:val="000000" w:themeColor="text1"/>
        </w:rPr>
        <w:t xml:space="preserve"> in combination with paracetamol reduce</w:t>
      </w:r>
      <w:r w:rsidR="00CB0204" w:rsidRPr="003954F5">
        <w:rPr>
          <w:rFonts w:ascii="Times New Roman" w:hAnsi="Times New Roman" w:cs="Times New Roman"/>
          <w:color w:val="000000" w:themeColor="text1"/>
        </w:rPr>
        <w:t>d</w:t>
      </w:r>
      <w:r w:rsidRPr="003954F5">
        <w:rPr>
          <w:rFonts w:ascii="Times New Roman" w:hAnsi="Times New Roman" w:cs="Times New Roman"/>
          <w:color w:val="000000" w:themeColor="text1"/>
        </w:rPr>
        <w:t xml:space="preserve"> the levels of ALT, AST and GGT significantly (P&lt;0.05) compared to control and paracetamol-only groups. While </w:t>
      </w:r>
      <w:r w:rsidR="00BB75CC" w:rsidRPr="003954F5">
        <w:rPr>
          <w:rFonts w:ascii="Times New Roman" w:hAnsi="Times New Roman" w:cs="Times New Roman"/>
          <w:color w:val="000000" w:themeColor="text1"/>
        </w:rPr>
        <w:t>AST levels</w:t>
      </w:r>
      <w:r w:rsidRPr="003954F5">
        <w:rPr>
          <w:rFonts w:ascii="Times New Roman" w:hAnsi="Times New Roman" w:cs="Times New Roman"/>
          <w:color w:val="000000" w:themeColor="text1"/>
        </w:rPr>
        <w:t xml:space="preserve"> were significantly </w:t>
      </w:r>
      <w:r w:rsidR="00BB75CC" w:rsidRPr="003954F5">
        <w:rPr>
          <w:rFonts w:ascii="Times New Roman" w:hAnsi="Times New Roman" w:cs="Times New Roman"/>
          <w:color w:val="000000" w:themeColor="text1"/>
        </w:rPr>
        <w:t>reduced in group that received G</w:t>
      </w:r>
      <w:r w:rsidRPr="003954F5">
        <w:rPr>
          <w:rFonts w:ascii="Times New Roman" w:hAnsi="Times New Roman" w:cs="Times New Roman"/>
          <w:color w:val="000000" w:themeColor="text1"/>
        </w:rPr>
        <w:t>oko cleanser</w:t>
      </w:r>
      <w:r w:rsidR="00BB75CC" w:rsidRPr="003954F5">
        <w:rPr>
          <w:rFonts w:ascii="Times New Roman" w:hAnsi="Times New Roman" w:cs="Times New Roman"/>
          <w:color w:val="000000" w:themeColor="text1"/>
        </w:rPr>
        <w:sym w:font="Symbol" w:char="F0E2"/>
      </w:r>
      <w:r w:rsidRPr="003954F5">
        <w:rPr>
          <w:rFonts w:ascii="Times New Roman" w:hAnsi="Times New Roman" w:cs="Times New Roman"/>
          <w:color w:val="000000" w:themeColor="text1"/>
        </w:rPr>
        <w:t xml:space="preserve"> alone and paracetamol + </w:t>
      </w:r>
      <w:r w:rsidR="00BB75CC" w:rsidRPr="003954F5">
        <w:rPr>
          <w:rFonts w:ascii="Times New Roman" w:hAnsi="Times New Roman" w:cs="Times New Roman"/>
          <w:color w:val="000000" w:themeColor="text1"/>
        </w:rPr>
        <w:t>Goko cleanser</w:t>
      </w:r>
      <w:r w:rsidR="00BB75CC" w:rsidRPr="003954F5">
        <w:rPr>
          <w:rFonts w:ascii="Times New Roman" w:hAnsi="Times New Roman" w:cs="Times New Roman"/>
          <w:color w:val="000000" w:themeColor="text1"/>
        </w:rPr>
        <w:sym w:font="Symbol" w:char="F0E2"/>
      </w:r>
      <w:r w:rsidR="00BB75CC" w:rsidRPr="003954F5">
        <w:rPr>
          <w:rFonts w:ascii="Times New Roman" w:hAnsi="Times New Roman" w:cs="Times New Roman"/>
          <w:color w:val="000000" w:themeColor="text1"/>
        </w:rPr>
        <w:t xml:space="preserve"> concurrently, the</w:t>
      </w:r>
      <w:r w:rsidRPr="003954F5">
        <w:rPr>
          <w:rFonts w:ascii="Times New Roman" w:hAnsi="Times New Roman" w:cs="Times New Roman"/>
          <w:color w:val="000000" w:themeColor="text1"/>
        </w:rPr>
        <w:t xml:space="preserve"> AST level in the paracetamol-</w:t>
      </w:r>
      <w:r w:rsidR="00BB75CC" w:rsidRPr="003954F5">
        <w:rPr>
          <w:rFonts w:ascii="Times New Roman" w:hAnsi="Times New Roman" w:cs="Times New Roman"/>
          <w:color w:val="000000" w:themeColor="text1"/>
        </w:rPr>
        <w:t>Goko cleanser</w:t>
      </w:r>
      <w:r w:rsidR="00BB75CC" w:rsidRPr="003954F5">
        <w:rPr>
          <w:rFonts w:ascii="Times New Roman" w:hAnsi="Times New Roman" w:cs="Times New Roman"/>
          <w:color w:val="000000" w:themeColor="text1"/>
        </w:rPr>
        <w:sym w:font="Symbol" w:char="F0E2"/>
      </w:r>
      <w:r w:rsidRPr="003954F5">
        <w:rPr>
          <w:rFonts w:ascii="Times New Roman" w:hAnsi="Times New Roman" w:cs="Times New Roman"/>
          <w:color w:val="000000" w:themeColor="text1"/>
        </w:rPr>
        <w:t xml:space="preserve">group was higher than the </w:t>
      </w:r>
      <w:r w:rsidR="00BB75CC" w:rsidRPr="003954F5">
        <w:rPr>
          <w:rFonts w:ascii="Times New Roman" w:hAnsi="Times New Roman" w:cs="Times New Roman"/>
          <w:color w:val="000000" w:themeColor="text1"/>
        </w:rPr>
        <w:t>Goko cleanser</w:t>
      </w:r>
      <w:r w:rsidR="00BB75CC" w:rsidRPr="003954F5">
        <w:rPr>
          <w:rFonts w:ascii="Times New Roman" w:hAnsi="Times New Roman" w:cs="Times New Roman"/>
          <w:color w:val="000000" w:themeColor="text1"/>
        </w:rPr>
        <w:sym w:font="Symbol" w:char="F0E2"/>
      </w:r>
      <w:r w:rsidR="00BB75CC" w:rsidRPr="003954F5">
        <w:rPr>
          <w:rFonts w:ascii="Times New Roman" w:hAnsi="Times New Roman" w:cs="Times New Roman"/>
          <w:color w:val="000000" w:themeColor="text1"/>
        </w:rPr>
        <w:t xml:space="preserve"> -</w:t>
      </w:r>
      <w:r w:rsidRPr="003954F5">
        <w:rPr>
          <w:rFonts w:ascii="Times New Roman" w:hAnsi="Times New Roman" w:cs="Times New Roman"/>
          <w:color w:val="000000" w:themeColor="text1"/>
        </w:rPr>
        <w:t>only group suggestive of an elevation accruing from an interaction between paracetamol and</w:t>
      </w:r>
      <w:r w:rsidR="00BB75CC" w:rsidRPr="003954F5">
        <w:rPr>
          <w:rFonts w:ascii="Times New Roman" w:hAnsi="Times New Roman" w:cs="Times New Roman"/>
          <w:color w:val="000000" w:themeColor="text1"/>
        </w:rPr>
        <w:t>Goko cleanser</w:t>
      </w:r>
      <w:r w:rsidR="00BB75CC" w:rsidRPr="003954F5">
        <w:rPr>
          <w:rFonts w:ascii="Times New Roman" w:hAnsi="Times New Roman" w:cs="Times New Roman"/>
          <w:color w:val="000000" w:themeColor="text1"/>
        </w:rPr>
        <w:sym w:font="Symbol" w:char="F0E2"/>
      </w:r>
      <w:r w:rsidRPr="003954F5">
        <w:rPr>
          <w:rFonts w:ascii="Times New Roman" w:hAnsi="Times New Roman" w:cs="Times New Roman"/>
          <w:color w:val="000000" w:themeColor="text1"/>
        </w:rPr>
        <w:t xml:space="preserve">. </w:t>
      </w:r>
      <w:r w:rsidR="003954F5" w:rsidRPr="003954F5">
        <w:rPr>
          <w:rFonts w:ascii="Times New Roman" w:hAnsi="Times New Roman" w:cs="Times New Roman"/>
          <w:color w:val="000000" w:themeColor="text1"/>
        </w:rPr>
        <w:t>Furthermore, increased body weights of the animals across all treatment groups were suggestive of the absence of toxicities from the co-administration of paracetamol and Goko cleanser</w:t>
      </w:r>
      <w:r w:rsidR="003954F5" w:rsidRPr="003954F5">
        <w:rPr>
          <w:rFonts w:ascii="Times New Roman" w:hAnsi="Times New Roman" w:cs="Times New Roman"/>
          <w:color w:val="000000" w:themeColor="text1"/>
        </w:rPr>
        <w:sym w:font="Symbol" w:char="F0E2"/>
      </w:r>
      <w:r w:rsidR="003954F5" w:rsidRPr="003954F5">
        <w:rPr>
          <w:rFonts w:ascii="Times New Roman" w:hAnsi="Times New Roman" w:cs="Times New Roman"/>
          <w:color w:val="000000" w:themeColor="text1"/>
        </w:rPr>
        <w:t>.</w:t>
      </w:r>
    </w:p>
    <w:p w:rsidR="008C03CF" w:rsidRDefault="008C03CF" w:rsidP="000A0A02">
      <w:pPr>
        <w:tabs>
          <w:tab w:val="left" w:pos="960"/>
        </w:tabs>
        <w:jc w:val="both"/>
        <w:rPr>
          <w:ins w:id="142" w:author="anonymous" w:date="2021-08-27T09:31:00Z"/>
          <w:rFonts w:ascii="Times New Roman" w:hAnsi="Times New Roman" w:cs="Times New Roman"/>
          <w:color w:val="000000" w:themeColor="text1"/>
        </w:rPr>
      </w:pPr>
    </w:p>
    <w:p w:rsidR="00BA197A" w:rsidRPr="003954F5" w:rsidRDefault="00BA197A" w:rsidP="000A0A02">
      <w:pPr>
        <w:tabs>
          <w:tab w:val="left" w:pos="960"/>
        </w:tabs>
        <w:jc w:val="both"/>
        <w:rPr>
          <w:rFonts w:ascii="Times New Roman" w:hAnsi="Times New Roman" w:cs="Times New Roman"/>
          <w:color w:val="000000" w:themeColor="text1"/>
        </w:rPr>
      </w:pPr>
      <w:r w:rsidRPr="003954F5">
        <w:rPr>
          <w:rFonts w:ascii="Times New Roman" w:hAnsi="Times New Roman" w:cs="Times New Roman"/>
          <w:color w:val="000000" w:themeColor="text1"/>
        </w:rPr>
        <w:t>Taken together, the significant reductions in the liver enzymesby</w:t>
      </w:r>
      <w:r w:rsidR="00BB75CC" w:rsidRPr="003954F5">
        <w:rPr>
          <w:rFonts w:ascii="Times New Roman" w:hAnsi="Times New Roman" w:cs="Times New Roman"/>
          <w:color w:val="000000" w:themeColor="text1"/>
        </w:rPr>
        <w:t>Goko cleanser</w:t>
      </w:r>
      <w:r w:rsidR="00BB75CC" w:rsidRPr="003954F5">
        <w:rPr>
          <w:rFonts w:ascii="Times New Roman" w:hAnsi="Times New Roman" w:cs="Times New Roman"/>
          <w:color w:val="000000" w:themeColor="text1"/>
        </w:rPr>
        <w:sym w:font="Symbol" w:char="F0E2"/>
      </w:r>
      <w:r w:rsidRPr="003954F5">
        <w:rPr>
          <w:rFonts w:ascii="Times New Roman" w:hAnsi="Times New Roman" w:cs="Times New Roman"/>
          <w:color w:val="000000" w:themeColor="text1"/>
        </w:rPr>
        <w:t>indicated potential hepato</w:t>
      </w:r>
      <w:r w:rsidR="00E80BC6">
        <w:rPr>
          <w:rFonts w:ascii="Times New Roman" w:hAnsi="Times New Roman" w:cs="Times New Roman"/>
          <w:color w:val="000000" w:themeColor="text1"/>
        </w:rPr>
        <w:t>-</w:t>
      </w:r>
      <w:r w:rsidRPr="003954F5">
        <w:rPr>
          <w:rFonts w:ascii="Times New Roman" w:hAnsi="Times New Roman" w:cs="Times New Roman"/>
          <w:color w:val="000000" w:themeColor="text1"/>
        </w:rPr>
        <w:t xml:space="preserve">protective effects, this provides some level of support to the claims </w:t>
      </w:r>
      <w:r w:rsidR="00E80BC6">
        <w:rPr>
          <w:rFonts w:ascii="Times New Roman" w:hAnsi="Times New Roman" w:cs="Times New Roman"/>
          <w:color w:val="000000" w:themeColor="text1"/>
        </w:rPr>
        <w:t xml:space="preserve">made by the manufacturer about </w:t>
      </w:r>
      <w:r w:rsidR="00BB75CC" w:rsidRPr="003954F5">
        <w:rPr>
          <w:rFonts w:ascii="Times New Roman" w:hAnsi="Times New Roman" w:cs="Times New Roman"/>
          <w:color w:val="000000" w:themeColor="text1"/>
        </w:rPr>
        <w:t>Goko cleanser</w:t>
      </w:r>
      <w:r w:rsidR="00BB75CC" w:rsidRPr="003954F5">
        <w:rPr>
          <w:rFonts w:ascii="Times New Roman" w:hAnsi="Times New Roman" w:cs="Times New Roman"/>
          <w:color w:val="000000" w:themeColor="text1"/>
        </w:rPr>
        <w:sym w:font="Symbol" w:char="F0E2"/>
      </w:r>
      <w:r w:rsidR="00F7422A" w:rsidRPr="003954F5">
        <w:rPr>
          <w:rFonts w:ascii="Times New Roman" w:hAnsi="Times New Roman" w:cs="Times New Roman"/>
          <w:color w:val="000000" w:themeColor="text1"/>
        </w:rPr>
        <w:t xml:space="preserve">being </w:t>
      </w:r>
      <w:r w:rsidRPr="003954F5">
        <w:rPr>
          <w:rFonts w:ascii="Times New Roman" w:hAnsi="Times New Roman" w:cs="Times New Roman"/>
          <w:color w:val="000000" w:themeColor="text1"/>
        </w:rPr>
        <w:t>hepato</w:t>
      </w:r>
      <w:r w:rsidR="00310D9F">
        <w:rPr>
          <w:rFonts w:ascii="Times New Roman" w:hAnsi="Times New Roman" w:cs="Times New Roman"/>
          <w:color w:val="000000" w:themeColor="text1"/>
        </w:rPr>
        <w:t>-</w:t>
      </w:r>
      <w:r w:rsidRPr="003954F5">
        <w:rPr>
          <w:rFonts w:ascii="Times New Roman" w:hAnsi="Times New Roman" w:cs="Times New Roman"/>
          <w:color w:val="000000" w:themeColor="text1"/>
        </w:rPr>
        <w:t>protective. The potent</w:t>
      </w:r>
      <w:r w:rsidR="00CB0204" w:rsidRPr="003954F5">
        <w:rPr>
          <w:rFonts w:ascii="Times New Roman" w:hAnsi="Times New Roman" w:cs="Times New Roman"/>
          <w:color w:val="000000" w:themeColor="text1"/>
        </w:rPr>
        <w:t>ial hepato</w:t>
      </w:r>
      <w:r w:rsidR="00E80BC6">
        <w:rPr>
          <w:rFonts w:ascii="Times New Roman" w:hAnsi="Times New Roman" w:cs="Times New Roman"/>
          <w:color w:val="000000" w:themeColor="text1"/>
        </w:rPr>
        <w:t>-</w:t>
      </w:r>
      <w:r w:rsidR="00CB0204" w:rsidRPr="003954F5">
        <w:rPr>
          <w:rFonts w:ascii="Times New Roman" w:hAnsi="Times New Roman" w:cs="Times New Roman"/>
          <w:color w:val="000000" w:themeColor="text1"/>
        </w:rPr>
        <w:t>protective effect of G</w:t>
      </w:r>
      <w:r w:rsidRPr="003954F5">
        <w:rPr>
          <w:rFonts w:ascii="Times New Roman" w:hAnsi="Times New Roman" w:cs="Times New Roman"/>
          <w:color w:val="000000" w:themeColor="text1"/>
        </w:rPr>
        <w:t>oko</w:t>
      </w:r>
      <w:r w:rsidR="00CB0204" w:rsidRPr="003954F5">
        <w:rPr>
          <w:rFonts w:ascii="Times New Roman" w:hAnsi="Times New Roman" w:cs="Times New Roman"/>
          <w:color w:val="000000" w:themeColor="text1"/>
        </w:rPr>
        <w:t>cleanser</w:t>
      </w:r>
      <w:r w:rsidR="00CB0204" w:rsidRPr="003954F5">
        <w:rPr>
          <w:rFonts w:ascii="Times New Roman" w:hAnsi="Times New Roman" w:cs="Times New Roman"/>
          <w:color w:val="000000" w:themeColor="text1"/>
        </w:rPr>
        <w:sym w:font="Symbol" w:char="F0E2"/>
      </w:r>
      <w:r w:rsidRPr="003954F5">
        <w:rPr>
          <w:rFonts w:ascii="Times New Roman" w:hAnsi="Times New Roman" w:cs="Times New Roman"/>
          <w:color w:val="000000" w:themeColor="text1"/>
        </w:rPr>
        <w:t xml:space="preserve">could be due to the presence of flavonoids and other phenolic compounds like tannins contained in some of its constituent </w:t>
      </w:r>
      <w:commentRangeStart w:id="143"/>
      <w:r w:rsidRPr="003954F5">
        <w:rPr>
          <w:rFonts w:ascii="Times New Roman" w:hAnsi="Times New Roman" w:cs="Times New Roman"/>
          <w:color w:val="000000" w:themeColor="text1"/>
        </w:rPr>
        <w:t>herbs</w:t>
      </w:r>
      <w:commentRangeEnd w:id="143"/>
      <w:r w:rsidR="008C03CF">
        <w:rPr>
          <w:rStyle w:val="CommentReference"/>
        </w:rPr>
        <w:commentReference w:id="143"/>
      </w:r>
      <w:r w:rsidRPr="003954F5">
        <w:rPr>
          <w:rFonts w:ascii="Times New Roman" w:hAnsi="Times New Roman" w:cs="Times New Roman"/>
          <w:color w:val="000000" w:themeColor="text1"/>
        </w:rPr>
        <w:t>. Flavonoids and tannins are plant-based antioxidants, which could be associated with reduced risk of occurrence of numerous human disease related to oxidative stress</w:t>
      </w:r>
      <w:commentRangeStart w:id="144"/>
      <w:r w:rsidR="009E290F" w:rsidRPr="003954F5">
        <w:rPr>
          <w:rFonts w:ascii="Times New Roman" w:hAnsi="Times New Roman" w:cs="Times New Roman"/>
          <w:color w:val="000000" w:themeColor="text1"/>
        </w:rPr>
        <w:fldChar w:fldCharType="begin"/>
      </w:r>
      <w:r w:rsidR="00A75915" w:rsidRPr="003954F5">
        <w:rPr>
          <w:rFonts w:ascii="Times New Roman" w:hAnsi="Times New Roman" w:cs="Times New Roman"/>
          <w:color w:val="000000" w:themeColor="text1"/>
        </w:rPr>
        <w:instrText xml:space="preserve"> ADDIN EN.CITE &lt;EndNote&gt;&lt;Cite&gt;&lt;Author&gt;Mehrandish&lt;/Author&gt;&lt;Year&gt;2019&lt;/Year&gt;&lt;RecNum&gt;958&lt;/RecNum&gt;&lt;DisplayText&gt;(Mehrandish et al. 2019)&lt;/DisplayText&gt;&lt;record&gt;&lt;rec-number&gt;958&lt;/rec-number&gt;&lt;foreign-keys&gt;&lt;key app="EN" db-id="2te9e2296d2s5dea9t95edp025t5fd5tpxw0" timestamp="1595902081"&gt;958&lt;/key&gt;&lt;/foreign-keys&gt;&lt;ref-type name="Journal Article"&gt;17&lt;/ref-type&gt;&lt;contributors&gt;&lt;authors&gt;&lt;author&gt;Mehrandish, Reza&lt;/author&gt;&lt;author&gt;Rahimian, Aliasghar&lt;/author&gt;&lt;author&gt;Shahriary, Alireza&lt;/author&gt;&lt;/authors&gt;&lt;/contributors&gt;&lt;titles&gt;&lt;title&gt;Heavy metals detoxification: A review of herbal compounds for chelation therapy in heavy metals toxicity&lt;/title&gt;&lt;secondary-title&gt;Journal of Herbmed Pharmacology&lt;/secondary-title&gt;&lt;/titles&gt;&lt;periodical&gt;&lt;full-title&gt;Journal of Herbmed Pharmacology&lt;/full-title&gt;&lt;/periodical&gt;&lt;pages&gt;69-77&lt;/pages&gt;&lt;volume&gt;8&lt;/volume&gt;&lt;number&gt;2&lt;/number&gt;&lt;dates&gt;&lt;year&gt;2019&lt;/year&gt;&lt;/dates&gt;&lt;isbn&gt;2345-5004&lt;/isbn&gt;&lt;urls&gt;&lt;/urls&gt;&lt;/record&gt;&lt;/Cite&gt;&lt;/EndNote&gt;</w:instrText>
      </w:r>
      <w:r w:rsidR="009E290F" w:rsidRPr="003954F5">
        <w:rPr>
          <w:rFonts w:ascii="Times New Roman" w:hAnsi="Times New Roman" w:cs="Times New Roman"/>
          <w:color w:val="000000" w:themeColor="text1"/>
        </w:rPr>
        <w:fldChar w:fldCharType="separate"/>
      </w:r>
      <w:r w:rsidR="00A75915" w:rsidRPr="003954F5">
        <w:rPr>
          <w:rFonts w:ascii="Times New Roman" w:hAnsi="Times New Roman" w:cs="Times New Roman"/>
          <w:noProof/>
          <w:color w:val="000000" w:themeColor="text1"/>
        </w:rPr>
        <w:t>(Mehrandish et al. 2019)</w:t>
      </w:r>
      <w:r w:rsidR="009E290F" w:rsidRPr="003954F5">
        <w:rPr>
          <w:rFonts w:ascii="Times New Roman" w:hAnsi="Times New Roman" w:cs="Times New Roman"/>
          <w:color w:val="000000" w:themeColor="text1"/>
        </w:rPr>
        <w:fldChar w:fldCharType="end"/>
      </w:r>
      <w:commentRangeEnd w:id="144"/>
      <w:r w:rsidR="001A5F4E">
        <w:rPr>
          <w:rStyle w:val="CommentReference"/>
        </w:rPr>
        <w:commentReference w:id="144"/>
      </w:r>
      <w:r w:rsidR="00A75915" w:rsidRPr="003954F5">
        <w:rPr>
          <w:rFonts w:ascii="Times New Roman" w:hAnsi="Times New Roman" w:cs="Times New Roman"/>
          <w:color w:val="000000" w:themeColor="text1"/>
        </w:rPr>
        <w:t>.</w:t>
      </w:r>
      <w:r w:rsidRPr="003954F5">
        <w:rPr>
          <w:rFonts w:ascii="Times New Roman" w:hAnsi="Times New Roman" w:cs="Times New Roman"/>
          <w:color w:val="000000" w:themeColor="text1"/>
        </w:rPr>
        <w:t>Oxidative stress is known to play a foremost role in the progress of liver diseases</w:t>
      </w:r>
      <w:r w:rsidR="009E290F" w:rsidRPr="003954F5">
        <w:rPr>
          <w:rFonts w:ascii="Times New Roman" w:hAnsi="Times New Roman" w:cs="Times New Roman"/>
          <w:color w:val="000000" w:themeColor="text1"/>
        </w:rPr>
        <w:fldChar w:fldCharType="begin"/>
      </w:r>
      <w:r w:rsidR="00DF6AB5" w:rsidRPr="003954F5">
        <w:rPr>
          <w:rFonts w:ascii="Times New Roman" w:hAnsi="Times New Roman" w:cs="Times New Roman"/>
          <w:color w:val="000000" w:themeColor="text1"/>
        </w:rPr>
        <w:instrText xml:space="preserve"> ADDIN EN.CITE &lt;EndNote&gt;&lt;Cite&gt;&lt;Author&gt;Zhu&lt;/Author&gt;&lt;Year&gt;2012&lt;/Year&gt;&lt;RecNum&gt;1165&lt;/RecNum&gt;&lt;DisplayText&gt;(Zhu et al. 2012)&lt;/DisplayText&gt;&lt;record&gt;&lt;rec-number&gt;1165&lt;/rec-number&gt;&lt;foreign-keys&gt;&lt;key app="EN" db-id="2te9e2296d2s5dea9t95edp025t5fd5tpxw0" timestamp="1601462541"&gt;1165&lt;/key&gt;&lt;/foreign-keys&gt;&lt;ref-type name="Journal Article"&gt;17&lt;/ref-type&gt;&lt;contributors&gt;&lt;authors&gt;&lt;author&gt;Zhu, Runzhi&lt;/author&gt;&lt;author&gt;Wang, Yajing&lt;/author&gt;&lt;author&gt;Zhang, Liangqing&lt;/author&gt;&lt;author&gt;Guo, Qinglong&lt;/author&gt;&lt;/authors&gt;&lt;/contributors&gt;&lt;titles&gt;&lt;title&gt;Oxidative stress and liver disease&lt;/title&gt;&lt;secondary-title&gt;Hepatology Research&lt;/secondary-title&gt;&lt;/titles&gt;&lt;periodical&gt;&lt;full-title&gt;Hepatology Research&lt;/full-title&gt;&lt;/periodical&gt;&lt;pages&gt;741-749&lt;/pages&gt;&lt;volume&gt;42&lt;/volume&gt;&lt;number&gt;8&lt;/number&gt;&lt;dates&gt;&lt;year&gt;2012&lt;/year&gt;&lt;/dates&gt;&lt;isbn&gt;1386-6346&lt;/isbn&gt;&lt;urls&gt;&lt;/urls&gt;&lt;/record&gt;&lt;/Cite&gt;&lt;/EndNote&gt;</w:instrText>
      </w:r>
      <w:r w:rsidR="009E290F" w:rsidRPr="003954F5">
        <w:rPr>
          <w:rFonts w:ascii="Times New Roman" w:hAnsi="Times New Roman" w:cs="Times New Roman"/>
          <w:color w:val="000000" w:themeColor="text1"/>
        </w:rPr>
        <w:fldChar w:fldCharType="separate"/>
      </w:r>
      <w:r w:rsidR="00DF6AB5" w:rsidRPr="003954F5">
        <w:rPr>
          <w:rFonts w:ascii="Times New Roman" w:hAnsi="Times New Roman" w:cs="Times New Roman"/>
          <w:noProof/>
          <w:color w:val="000000" w:themeColor="text1"/>
        </w:rPr>
        <w:t>(Zhu et al. 2012)</w:t>
      </w:r>
      <w:r w:rsidR="009E290F" w:rsidRPr="003954F5">
        <w:rPr>
          <w:rFonts w:ascii="Times New Roman" w:hAnsi="Times New Roman" w:cs="Times New Roman"/>
          <w:color w:val="000000" w:themeColor="text1"/>
        </w:rPr>
        <w:fldChar w:fldCharType="end"/>
      </w:r>
      <w:r w:rsidR="00DF6AB5" w:rsidRPr="003954F5">
        <w:rPr>
          <w:rFonts w:ascii="Times New Roman" w:hAnsi="Times New Roman" w:cs="Times New Roman"/>
          <w:noProof/>
          <w:color w:val="000000" w:themeColor="text1"/>
        </w:rPr>
        <w:t xml:space="preserve">. </w:t>
      </w:r>
      <w:r w:rsidRPr="003954F5">
        <w:rPr>
          <w:rFonts w:ascii="Times New Roman" w:hAnsi="Times New Roman" w:cs="Times New Roman"/>
          <w:color w:val="000000" w:themeColor="text1"/>
        </w:rPr>
        <w:t>Earlier studies have highlighted the potential hepato</w:t>
      </w:r>
      <w:r w:rsidR="003954F5">
        <w:rPr>
          <w:rFonts w:ascii="Times New Roman" w:hAnsi="Times New Roman" w:cs="Times New Roman"/>
          <w:color w:val="000000" w:themeColor="text1"/>
        </w:rPr>
        <w:t>-</w:t>
      </w:r>
      <w:r w:rsidRPr="003954F5">
        <w:rPr>
          <w:rFonts w:ascii="Times New Roman" w:hAnsi="Times New Roman" w:cs="Times New Roman"/>
          <w:color w:val="000000" w:themeColor="text1"/>
        </w:rPr>
        <w:t xml:space="preserve">protective effects of flavonoids and other plant-based antioxidants in herbs. For example, </w:t>
      </w:r>
      <w:r w:rsidR="003954F5" w:rsidRPr="003954F5">
        <w:rPr>
          <w:rFonts w:ascii="Times New Roman" w:hAnsi="Times New Roman" w:cs="Times New Roman"/>
          <w:color w:val="000000" w:themeColor="text1"/>
        </w:rPr>
        <w:t xml:space="preserve">a study by Kim et al. demonstrated that </w:t>
      </w:r>
      <w:r w:rsidRPr="003954F5">
        <w:rPr>
          <w:rFonts w:ascii="Times New Roman" w:hAnsi="Times New Roman" w:cs="Times New Roman"/>
          <w:color w:val="000000" w:themeColor="text1"/>
        </w:rPr>
        <w:t xml:space="preserve">extracts of </w:t>
      </w:r>
      <w:r w:rsidRPr="003954F5">
        <w:rPr>
          <w:rFonts w:ascii="Times New Roman" w:hAnsi="Times New Roman" w:cs="Times New Roman"/>
          <w:i/>
          <w:iCs/>
          <w:color w:val="000000" w:themeColor="text1"/>
        </w:rPr>
        <w:t>Alnus japonica</w:t>
      </w:r>
      <w:r w:rsidR="003954F5" w:rsidRPr="003954F5">
        <w:rPr>
          <w:rFonts w:ascii="Times New Roman" w:hAnsi="Times New Roman" w:cs="Times New Roman"/>
          <w:color w:val="000000" w:themeColor="text1"/>
        </w:rPr>
        <w:t>alleviated</w:t>
      </w:r>
      <w:r w:rsidRPr="003954F5">
        <w:rPr>
          <w:rFonts w:ascii="Times New Roman" w:hAnsi="Times New Roman" w:cs="Times New Roman"/>
          <w:color w:val="000000" w:themeColor="text1"/>
        </w:rPr>
        <w:t xml:space="preserve"> the acetaminophen induced hepatic injury in ra</w:t>
      </w:r>
      <w:r w:rsidR="003954F5" w:rsidRPr="003954F5">
        <w:rPr>
          <w:rFonts w:ascii="Times New Roman" w:hAnsi="Times New Roman" w:cs="Times New Roman"/>
          <w:color w:val="000000" w:themeColor="text1"/>
        </w:rPr>
        <w:t xml:space="preserve">ts </w:t>
      </w:r>
      <w:r w:rsidR="009E290F" w:rsidRPr="003954F5">
        <w:rPr>
          <w:rFonts w:ascii="Times New Roman" w:hAnsi="Times New Roman" w:cs="Times New Roman"/>
          <w:color w:val="000000" w:themeColor="text1"/>
        </w:rPr>
        <w:fldChar w:fldCharType="begin"/>
      </w:r>
      <w:r w:rsidR="003954F5" w:rsidRPr="003954F5">
        <w:rPr>
          <w:rFonts w:ascii="Times New Roman" w:hAnsi="Times New Roman" w:cs="Times New Roman"/>
          <w:color w:val="000000" w:themeColor="text1"/>
        </w:rPr>
        <w:instrText xml:space="preserve"> ADDIN EN.CITE &lt;EndNote&gt;&lt;Cite&gt;&lt;Author&gt;Kim&lt;/Author&gt;&lt;Year&gt;2004&lt;/Year&gt;&lt;RecNum&gt;1166&lt;/RecNum&gt;&lt;DisplayText&gt;(Kim et al. 2004)&lt;/DisplayText&gt;&lt;record&gt;&lt;rec-number&gt;1166&lt;/rec-number&gt;&lt;foreign-keys&gt;&lt;key app="EN" db-id="2te9e2296d2s5dea9t95edp025t5fd5tpxw0" timestamp="1601462657"&gt;1166&lt;/key&gt;&lt;/foreign-keys&gt;&lt;ref-type name="Journal Article"&gt;17&lt;/ref-type&gt;&lt;contributors&gt;&lt;authors&gt;&lt;author&gt;Kim, Sang Tae&lt;/author&gt;&lt;author&gt;Kim, Jung Do&lt;/author&gt;&lt;author&gt;Ahn, Seung Hee&lt;/author&gt;&lt;author&gt;Ahn, Gu Seok&lt;/author&gt;&lt;author&gt;Lee, Young Ik&lt;/author&gt;&lt;author&gt;Jeong, Yoong Seok&lt;/author&gt;&lt;/authors&gt;&lt;/contributors&gt;&lt;titles&gt;&lt;title&gt;Hepatoprotective and antioxidant effects of Alnus japonica extracts on acetaminophen</w:instrText>
      </w:r>
      <w:r w:rsidR="003954F5" w:rsidRPr="003954F5">
        <w:rPr>
          <w:rFonts w:ascii="Calibri" w:eastAsia="Calibri" w:hAnsi="Calibri" w:cs="Calibri"/>
          <w:color w:val="000000" w:themeColor="text1"/>
        </w:rPr>
        <w:instrText>‐</w:instrText>
      </w:r>
      <w:r w:rsidR="003954F5" w:rsidRPr="003954F5">
        <w:rPr>
          <w:rFonts w:ascii="Times New Roman" w:hAnsi="Times New Roman" w:cs="Times New Roman"/>
          <w:color w:val="000000" w:themeColor="text1"/>
        </w:rPr>
        <w:instrText>induced hepatotoxicity in rats&lt;/title&gt;&lt;secondary-title&gt;Phytotherapy Research&lt;/secondary-title&gt;&lt;/titles&gt;&lt;periodical&gt;&lt;full-title&gt;Phytotherapy Research&lt;/full-title&gt;&lt;/periodical&gt;&lt;pages&gt;971-975&lt;/pages&gt;&lt;volume&gt;18&lt;/volume&gt;&lt;number&gt;12&lt;/number&gt;&lt;dates&gt;&lt;year&gt;2004&lt;/year&gt;&lt;/dates&gt;&lt;isbn&gt;0951-418X&lt;/isbn&gt;&lt;urls&gt;&lt;/urls&gt;&lt;/record&gt;&lt;/Cite&gt;&lt;/EndNote&gt;</w:instrText>
      </w:r>
      <w:r w:rsidR="009E290F" w:rsidRPr="003954F5">
        <w:rPr>
          <w:rFonts w:ascii="Times New Roman" w:hAnsi="Times New Roman" w:cs="Times New Roman"/>
          <w:color w:val="000000" w:themeColor="text1"/>
        </w:rPr>
        <w:fldChar w:fldCharType="separate"/>
      </w:r>
      <w:r w:rsidR="003954F5" w:rsidRPr="003954F5">
        <w:rPr>
          <w:rFonts w:ascii="Times New Roman" w:hAnsi="Times New Roman" w:cs="Times New Roman"/>
          <w:noProof/>
          <w:color w:val="000000" w:themeColor="text1"/>
        </w:rPr>
        <w:t>(Kim et al. 2004)</w:t>
      </w:r>
      <w:r w:rsidR="009E290F" w:rsidRPr="003954F5">
        <w:rPr>
          <w:rFonts w:ascii="Times New Roman" w:hAnsi="Times New Roman" w:cs="Times New Roman"/>
          <w:color w:val="000000" w:themeColor="text1"/>
        </w:rPr>
        <w:fldChar w:fldCharType="end"/>
      </w:r>
      <w:r w:rsidRPr="003954F5">
        <w:rPr>
          <w:rFonts w:ascii="Times New Roman" w:hAnsi="Times New Roman" w:cs="Times New Roman"/>
          <w:color w:val="000000" w:themeColor="text1"/>
        </w:rPr>
        <w:t>.</w:t>
      </w:r>
    </w:p>
    <w:p w:rsidR="00BA197A" w:rsidRPr="003954F5" w:rsidRDefault="00BA197A" w:rsidP="000A0A02">
      <w:pPr>
        <w:tabs>
          <w:tab w:val="left" w:pos="960"/>
        </w:tabs>
        <w:jc w:val="both"/>
        <w:rPr>
          <w:rFonts w:ascii="Times New Roman" w:hAnsi="Times New Roman" w:cs="Times New Roman"/>
          <w:b/>
          <w:color w:val="000000" w:themeColor="text1"/>
        </w:rPr>
      </w:pPr>
    </w:p>
    <w:p w:rsidR="00BA197A" w:rsidRPr="003954F5" w:rsidRDefault="00BA197A" w:rsidP="000A0A02">
      <w:pPr>
        <w:tabs>
          <w:tab w:val="left" w:pos="960"/>
        </w:tabs>
        <w:jc w:val="both"/>
        <w:rPr>
          <w:rFonts w:ascii="Times New Roman" w:hAnsi="Times New Roman" w:cs="Times New Roman"/>
          <w:b/>
          <w:color w:val="000000" w:themeColor="text1"/>
        </w:rPr>
      </w:pPr>
      <w:r w:rsidRPr="003954F5">
        <w:rPr>
          <w:rFonts w:ascii="Times New Roman" w:hAnsi="Times New Roman" w:cs="Times New Roman"/>
          <w:b/>
          <w:color w:val="000000" w:themeColor="text1"/>
        </w:rPr>
        <w:t>CONCLUSION</w:t>
      </w:r>
    </w:p>
    <w:p w:rsidR="00BA197A" w:rsidRPr="003954F5" w:rsidRDefault="00BA197A" w:rsidP="000A0A02">
      <w:pPr>
        <w:jc w:val="both"/>
        <w:rPr>
          <w:rFonts w:ascii="Times New Roman" w:hAnsi="Times New Roman" w:cs="Times New Roman"/>
          <w:color w:val="000000" w:themeColor="text1"/>
        </w:rPr>
      </w:pPr>
      <w:r w:rsidRPr="003954F5">
        <w:rPr>
          <w:rFonts w:ascii="Times New Roman" w:hAnsi="Times New Roman" w:cs="Times New Roman"/>
          <w:color w:val="000000" w:themeColor="text1"/>
        </w:rPr>
        <w:t>From the results obtained from this study, no hepat</w:t>
      </w:r>
      <w:r w:rsidR="00F7422A" w:rsidRPr="003954F5">
        <w:rPr>
          <w:rFonts w:ascii="Times New Roman" w:hAnsi="Times New Roman" w:cs="Times New Roman"/>
          <w:color w:val="000000" w:themeColor="text1"/>
        </w:rPr>
        <w:t>ot</w:t>
      </w:r>
      <w:r w:rsidRPr="003954F5">
        <w:rPr>
          <w:rFonts w:ascii="Times New Roman" w:hAnsi="Times New Roman" w:cs="Times New Roman"/>
          <w:color w:val="000000" w:themeColor="text1"/>
        </w:rPr>
        <w:t xml:space="preserve">oxic effects were observed with short-term administration of paracetamol and </w:t>
      </w:r>
      <w:r w:rsidR="00F7422A" w:rsidRPr="003954F5">
        <w:rPr>
          <w:rFonts w:ascii="Times New Roman" w:hAnsi="Times New Roman" w:cs="Times New Roman"/>
          <w:color w:val="000000" w:themeColor="text1"/>
        </w:rPr>
        <w:t>Goko cleanser</w:t>
      </w:r>
      <w:r w:rsidR="00F7422A" w:rsidRPr="003954F5">
        <w:rPr>
          <w:rFonts w:ascii="Times New Roman" w:hAnsi="Times New Roman" w:cs="Times New Roman"/>
          <w:color w:val="000000" w:themeColor="text1"/>
        </w:rPr>
        <w:sym w:font="Symbol" w:char="F0E2"/>
      </w:r>
      <w:r w:rsidRPr="003954F5">
        <w:rPr>
          <w:rFonts w:ascii="Times New Roman" w:hAnsi="Times New Roman" w:cs="Times New Roman"/>
          <w:color w:val="000000" w:themeColor="text1"/>
        </w:rPr>
        <w:t xml:space="preserve">at therapeutic doses in rats. Therefore, </w:t>
      </w:r>
      <w:del w:id="145" w:author="anonymous" w:date="2021-08-27T09:32:00Z">
        <w:r w:rsidRPr="003954F5" w:rsidDel="008C03CF">
          <w:rPr>
            <w:rFonts w:ascii="Times New Roman" w:hAnsi="Times New Roman" w:cs="Times New Roman"/>
            <w:color w:val="000000" w:themeColor="text1"/>
          </w:rPr>
          <w:delText xml:space="preserve">we </w:delText>
        </w:r>
      </w:del>
      <w:ins w:id="146" w:author="anonymous" w:date="2021-08-27T09:32:00Z">
        <w:r w:rsidR="008C03CF">
          <w:rPr>
            <w:rFonts w:ascii="Times New Roman" w:hAnsi="Times New Roman" w:cs="Times New Roman"/>
            <w:color w:val="000000" w:themeColor="text1"/>
          </w:rPr>
          <w:t>the study</w:t>
        </w:r>
      </w:ins>
      <w:r w:rsidR="003954F5" w:rsidRPr="003954F5">
        <w:rPr>
          <w:rFonts w:ascii="Times New Roman" w:hAnsi="Times New Roman" w:cs="Times New Roman"/>
          <w:color w:val="000000" w:themeColor="text1"/>
        </w:rPr>
        <w:t>hypothesize</w:t>
      </w:r>
      <w:r w:rsidRPr="003954F5">
        <w:rPr>
          <w:rFonts w:ascii="Times New Roman" w:hAnsi="Times New Roman" w:cs="Times New Roman"/>
          <w:color w:val="000000" w:themeColor="text1"/>
        </w:rPr>
        <w:t xml:space="preserve"> that</w:t>
      </w:r>
      <w:r w:rsidR="003954F5" w:rsidRPr="003954F5">
        <w:rPr>
          <w:rFonts w:ascii="Times New Roman" w:hAnsi="Times New Roman" w:cs="Times New Roman"/>
          <w:color w:val="000000" w:themeColor="text1"/>
        </w:rPr>
        <w:t xml:space="preserve"> a</w:t>
      </w:r>
      <w:r w:rsidRPr="003954F5">
        <w:rPr>
          <w:rFonts w:ascii="Times New Roman" w:hAnsi="Times New Roman" w:cs="Times New Roman"/>
          <w:color w:val="000000" w:themeColor="text1"/>
        </w:rPr>
        <w:t xml:space="preserve"> short-term co-administration of the duo poses no potential health risk, however this is subject to further studies. Specifically, pharmacokinetics studies and long-term co-administration studies are strongly advocated.</w:t>
      </w:r>
    </w:p>
    <w:p w:rsidR="00BA197A" w:rsidRPr="00BA197A" w:rsidDel="00EF2813" w:rsidRDefault="00BA197A" w:rsidP="000A0A02">
      <w:pPr>
        <w:jc w:val="both"/>
        <w:rPr>
          <w:del w:id="147" w:author="Kapil" w:date="2021-08-31T22:17:00Z"/>
          <w:rFonts w:ascii="Times New Roman" w:hAnsi="Times New Roman" w:cs="Times New Roman"/>
          <w:color w:val="FF0000"/>
        </w:rPr>
      </w:pPr>
    </w:p>
    <w:p w:rsidR="003954F5" w:rsidDel="00EF2813" w:rsidRDefault="003954F5" w:rsidP="000A0A02">
      <w:pPr>
        <w:rPr>
          <w:del w:id="148" w:author="Kapil" w:date="2021-08-31T22:17:00Z"/>
          <w:rFonts w:ascii="Times New Roman" w:hAnsi="Times New Roman" w:cs="Times New Roman"/>
          <w:b/>
          <w:color w:val="000000" w:themeColor="text1"/>
        </w:rPr>
      </w:pPr>
    </w:p>
    <w:p w:rsidR="003954F5" w:rsidRDefault="003954F5" w:rsidP="000A0A02">
      <w:pPr>
        <w:rPr>
          <w:rFonts w:ascii="Times New Roman" w:hAnsi="Times New Roman" w:cs="Times New Roman"/>
          <w:b/>
          <w:color w:val="000000" w:themeColor="text1"/>
        </w:rPr>
      </w:pPr>
    </w:p>
    <w:p w:rsidR="00702684" w:rsidRPr="003954F5" w:rsidRDefault="00702684" w:rsidP="000A0A02">
      <w:pPr>
        <w:rPr>
          <w:rFonts w:ascii="Times New Roman" w:hAnsi="Times New Roman" w:cs="Times New Roman"/>
          <w:color w:val="000000" w:themeColor="text1"/>
        </w:rPr>
      </w:pPr>
      <w:commentRangeStart w:id="149"/>
      <w:r w:rsidRPr="003954F5">
        <w:rPr>
          <w:rFonts w:ascii="Times New Roman" w:hAnsi="Times New Roman" w:cs="Times New Roman"/>
          <w:b/>
          <w:color w:val="000000" w:themeColor="text1"/>
        </w:rPr>
        <w:t>REF</w:t>
      </w:r>
      <w:commentRangeEnd w:id="149"/>
      <w:r w:rsidR="00843793">
        <w:rPr>
          <w:rStyle w:val="CommentReference"/>
        </w:rPr>
        <w:commentReference w:id="149"/>
      </w:r>
      <w:r w:rsidRPr="003954F5">
        <w:rPr>
          <w:rFonts w:ascii="Times New Roman" w:hAnsi="Times New Roman" w:cs="Times New Roman"/>
          <w:b/>
          <w:color w:val="000000" w:themeColor="text1"/>
        </w:rPr>
        <w:t>E</w:t>
      </w:r>
      <w:commentRangeStart w:id="150"/>
      <w:r w:rsidRPr="003954F5">
        <w:rPr>
          <w:rFonts w:ascii="Times New Roman" w:hAnsi="Times New Roman" w:cs="Times New Roman"/>
          <w:b/>
          <w:color w:val="000000" w:themeColor="text1"/>
        </w:rPr>
        <w:t>RE</w:t>
      </w:r>
      <w:commentRangeStart w:id="151"/>
      <w:r w:rsidRPr="003954F5">
        <w:rPr>
          <w:rFonts w:ascii="Times New Roman" w:hAnsi="Times New Roman" w:cs="Times New Roman"/>
          <w:b/>
          <w:color w:val="000000" w:themeColor="text1"/>
        </w:rPr>
        <w:t>NC</w:t>
      </w:r>
      <w:commentRangeEnd w:id="150"/>
      <w:r w:rsidR="008F5081">
        <w:rPr>
          <w:rStyle w:val="CommentReference"/>
        </w:rPr>
        <w:commentReference w:id="150"/>
      </w:r>
      <w:r w:rsidRPr="003954F5">
        <w:rPr>
          <w:rFonts w:ascii="Times New Roman" w:hAnsi="Times New Roman" w:cs="Times New Roman"/>
          <w:b/>
          <w:color w:val="000000" w:themeColor="text1"/>
        </w:rPr>
        <w:t>ES</w:t>
      </w:r>
      <w:commentRangeEnd w:id="151"/>
      <w:r w:rsidR="00843793">
        <w:rPr>
          <w:rStyle w:val="CommentReference"/>
        </w:rPr>
        <w:commentReference w:id="151"/>
      </w:r>
    </w:p>
    <w:commentRangeStart w:id="152"/>
    <w:commentRangeStart w:id="153"/>
    <w:p w:rsidR="003954F5" w:rsidRPr="003954F5" w:rsidRDefault="009E290F" w:rsidP="000A0A02">
      <w:pPr>
        <w:pStyle w:val="EndNoteBibliography"/>
        <w:ind w:left="720" w:hanging="720"/>
        <w:rPr>
          <w:rFonts w:ascii="Times New Roman" w:hAnsi="Times New Roman" w:cs="Times New Roman"/>
          <w:noProof/>
        </w:rPr>
      </w:pPr>
      <w:r w:rsidRPr="003954F5">
        <w:rPr>
          <w:rFonts w:ascii="Times New Roman" w:hAnsi="Times New Roman" w:cs="Times New Roman"/>
          <w:color w:val="000000" w:themeColor="text1"/>
        </w:rPr>
        <w:fldChar w:fldCharType="begin"/>
      </w:r>
      <w:r w:rsidR="00702684" w:rsidRPr="003954F5">
        <w:rPr>
          <w:rFonts w:ascii="Times New Roman" w:hAnsi="Times New Roman" w:cs="Times New Roman"/>
          <w:color w:val="000000" w:themeColor="text1"/>
        </w:rPr>
        <w:instrText xml:space="preserve"> ADDIN EN.REFLIST </w:instrText>
      </w:r>
      <w:r w:rsidRPr="003954F5">
        <w:rPr>
          <w:rFonts w:ascii="Times New Roman" w:hAnsi="Times New Roman" w:cs="Times New Roman"/>
          <w:color w:val="000000" w:themeColor="text1"/>
        </w:rPr>
        <w:fldChar w:fldCharType="separate"/>
      </w:r>
      <w:r w:rsidR="003954F5" w:rsidRPr="003954F5">
        <w:rPr>
          <w:rFonts w:ascii="Times New Roman" w:hAnsi="Times New Roman" w:cs="Times New Roman"/>
          <w:noProof/>
        </w:rPr>
        <w:t>Amadi, C., &amp; Barileela, L. (2018). Effect of pineapple (</w:t>
      </w:r>
      <w:ins w:id="154" w:author="anonymous" w:date="2021-08-27T09:39:00Z">
        <w:r w:rsidR="005201E9">
          <w:rPr>
            <w:rFonts w:ascii="Times New Roman" w:hAnsi="Times New Roman" w:cs="Times New Roman"/>
            <w:i/>
            <w:noProof/>
          </w:rPr>
          <w:t>A</w:t>
        </w:r>
      </w:ins>
      <w:del w:id="155" w:author="anonymous" w:date="2021-08-27T09:39:00Z">
        <w:r w:rsidRPr="009E290F">
          <w:rPr>
            <w:rFonts w:ascii="Times New Roman" w:hAnsi="Times New Roman" w:cs="Times New Roman"/>
            <w:i/>
            <w:noProof/>
            <w:rPrChange w:id="156" w:author="anonymous" w:date="2021-08-27T09:39:00Z">
              <w:rPr>
                <w:rFonts w:ascii="Times New Roman" w:hAnsi="Times New Roman" w:cs="Times New Roman"/>
                <w:noProof/>
              </w:rPr>
            </w:rPrChange>
          </w:rPr>
          <w:delText>a</w:delText>
        </w:r>
      </w:del>
      <w:r w:rsidRPr="009E290F">
        <w:rPr>
          <w:rFonts w:ascii="Times New Roman" w:hAnsi="Times New Roman" w:cs="Times New Roman"/>
          <w:i/>
          <w:noProof/>
          <w:rPrChange w:id="157" w:author="anonymous" w:date="2021-08-27T09:39:00Z">
            <w:rPr>
              <w:rFonts w:ascii="Times New Roman" w:hAnsi="Times New Roman" w:cs="Times New Roman"/>
              <w:noProof/>
            </w:rPr>
          </w:rPrChange>
        </w:rPr>
        <w:t>nanas comosus</w:t>
      </w:r>
      <w:r w:rsidR="003954F5" w:rsidRPr="003954F5">
        <w:rPr>
          <w:rFonts w:ascii="Times New Roman" w:hAnsi="Times New Roman" w:cs="Times New Roman"/>
          <w:noProof/>
        </w:rPr>
        <w:t>) and uziza (</w:t>
      </w:r>
      <w:del w:id="158" w:author="anonymous" w:date="2021-08-27T09:39:00Z">
        <w:r w:rsidRPr="009E290F">
          <w:rPr>
            <w:rFonts w:ascii="Times New Roman" w:hAnsi="Times New Roman" w:cs="Times New Roman"/>
            <w:i/>
            <w:noProof/>
            <w:rPrChange w:id="159" w:author="anonymous" w:date="2021-08-27T09:39:00Z">
              <w:rPr>
                <w:rFonts w:ascii="Times New Roman" w:hAnsi="Times New Roman" w:cs="Times New Roman"/>
                <w:noProof/>
              </w:rPr>
            </w:rPrChange>
          </w:rPr>
          <w:delText>p</w:delText>
        </w:r>
      </w:del>
      <w:ins w:id="160" w:author="anonymous" w:date="2021-08-27T09:39:00Z">
        <w:r w:rsidR="005201E9">
          <w:rPr>
            <w:rFonts w:ascii="Times New Roman" w:hAnsi="Times New Roman" w:cs="Times New Roman"/>
            <w:i/>
            <w:noProof/>
          </w:rPr>
          <w:t>P</w:t>
        </w:r>
      </w:ins>
      <w:r w:rsidRPr="009E290F">
        <w:rPr>
          <w:rFonts w:ascii="Times New Roman" w:hAnsi="Times New Roman" w:cs="Times New Roman"/>
          <w:i/>
          <w:noProof/>
          <w:rPrChange w:id="161" w:author="anonymous" w:date="2021-08-27T09:39:00Z">
            <w:rPr>
              <w:rFonts w:ascii="Times New Roman" w:hAnsi="Times New Roman" w:cs="Times New Roman"/>
              <w:noProof/>
            </w:rPr>
          </w:rPrChange>
        </w:rPr>
        <w:t>iper guineense</w:t>
      </w:r>
      <w:r w:rsidR="003954F5" w:rsidRPr="003954F5">
        <w:rPr>
          <w:rFonts w:ascii="Times New Roman" w:hAnsi="Times New Roman" w:cs="Times New Roman"/>
          <w:noProof/>
        </w:rPr>
        <w:t xml:space="preserve">) extracts on fexofenadine bioavailability: possible role of p-glycoprotein (P-GP) and organic anion transporting polypeptides (OATPs). </w:t>
      </w:r>
      <w:r w:rsidR="003954F5" w:rsidRPr="003954F5">
        <w:rPr>
          <w:rFonts w:ascii="Times New Roman" w:hAnsi="Times New Roman" w:cs="Times New Roman"/>
          <w:i/>
          <w:noProof/>
        </w:rPr>
        <w:t>Int. Res. J. Pharm, 9</w:t>
      </w:r>
      <w:r w:rsidR="003954F5" w:rsidRPr="003954F5">
        <w:rPr>
          <w:rFonts w:ascii="Times New Roman" w:hAnsi="Times New Roman" w:cs="Times New Roman"/>
          <w:noProof/>
        </w:rPr>
        <w:t>(3), 17-21.</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 xml:space="preserve">Amadi, C., &amp; Orisakwe, O. (2018). Herb-induced liver injuries in developing nations: An update. </w:t>
      </w:r>
      <w:r w:rsidRPr="003954F5">
        <w:rPr>
          <w:rFonts w:ascii="Times New Roman" w:hAnsi="Times New Roman" w:cs="Times New Roman"/>
          <w:i/>
          <w:noProof/>
        </w:rPr>
        <w:t>Toxics, 6</w:t>
      </w:r>
      <w:r w:rsidRPr="003954F5">
        <w:rPr>
          <w:rFonts w:ascii="Times New Roman" w:hAnsi="Times New Roman" w:cs="Times New Roman"/>
          <w:noProof/>
        </w:rPr>
        <w:t>(2), 24.</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 xml:space="preserve">Amadi, C., Orisakwe, O., &amp; Roberts, I. (2012). Elemental impurities in registered herbal supplements in Nigeria: a look at mercury, antimony and tin. </w:t>
      </w:r>
      <w:r w:rsidR="009E290F" w:rsidRPr="009E290F">
        <w:rPr>
          <w:rFonts w:ascii="Times New Roman" w:hAnsi="Times New Roman" w:cs="Times New Roman"/>
          <w:i/>
          <w:noProof/>
          <w:highlight w:val="yellow"/>
          <w:rPrChange w:id="162" w:author="anonymous" w:date="2021-08-27T09:39:00Z">
            <w:rPr>
              <w:rFonts w:ascii="Times New Roman" w:hAnsi="Times New Roman" w:cs="Times New Roman"/>
              <w:i/>
              <w:noProof/>
            </w:rPr>
          </w:rPrChange>
        </w:rPr>
        <w:t>Rasayan J Chem</w:t>
      </w:r>
      <w:r w:rsidRPr="003954F5">
        <w:rPr>
          <w:rFonts w:ascii="Times New Roman" w:hAnsi="Times New Roman" w:cs="Times New Roman"/>
          <w:i/>
          <w:noProof/>
        </w:rPr>
        <w:t>, 5</w:t>
      </w:r>
      <w:r w:rsidRPr="003954F5">
        <w:rPr>
          <w:rFonts w:ascii="Times New Roman" w:hAnsi="Times New Roman" w:cs="Times New Roman"/>
          <w:noProof/>
        </w:rPr>
        <w:t>(2), 220-228.</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lastRenderedPageBreak/>
        <w:t xml:space="preserve">Amadi, C. N., &amp; Aghalibe, P. O. (2019). Evaluation of Drug-diet interaction between </w:t>
      </w:r>
      <w:r w:rsidR="009E290F" w:rsidRPr="009E290F">
        <w:rPr>
          <w:rFonts w:ascii="Times New Roman" w:hAnsi="Times New Roman" w:cs="Times New Roman"/>
          <w:i/>
          <w:noProof/>
          <w:rPrChange w:id="163" w:author="anonymous" w:date="2021-08-27T09:39:00Z">
            <w:rPr>
              <w:rFonts w:ascii="Times New Roman" w:hAnsi="Times New Roman" w:cs="Times New Roman"/>
              <w:noProof/>
            </w:rPr>
          </w:rPrChange>
        </w:rPr>
        <w:t>Psidium guajava</w:t>
      </w:r>
      <w:r w:rsidRPr="003954F5">
        <w:rPr>
          <w:rFonts w:ascii="Times New Roman" w:hAnsi="Times New Roman" w:cs="Times New Roman"/>
          <w:noProof/>
        </w:rPr>
        <w:t xml:space="preserve"> (Guava) fruit and Metoclopramide. </w:t>
      </w:r>
      <w:r w:rsidR="009E290F" w:rsidRPr="009E290F">
        <w:rPr>
          <w:rFonts w:ascii="Times New Roman" w:hAnsi="Times New Roman" w:cs="Times New Roman"/>
          <w:i/>
          <w:noProof/>
          <w:highlight w:val="yellow"/>
          <w:rPrChange w:id="164" w:author="anonymous" w:date="2021-08-27T09:39:00Z">
            <w:rPr>
              <w:rFonts w:ascii="Times New Roman" w:hAnsi="Times New Roman" w:cs="Times New Roman"/>
              <w:i/>
              <w:noProof/>
            </w:rPr>
          </w:rPrChange>
        </w:rPr>
        <w:t>Journal of Drug Delivery and Therapeutics</w:t>
      </w:r>
      <w:r w:rsidRPr="003954F5">
        <w:rPr>
          <w:rFonts w:ascii="Times New Roman" w:hAnsi="Times New Roman" w:cs="Times New Roman"/>
          <w:i/>
          <w:noProof/>
        </w:rPr>
        <w:t>, 9</w:t>
      </w:r>
      <w:r w:rsidRPr="003954F5">
        <w:rPr>
          <w:rFonts w:ascii="Times New Roman" w:hAnsi="Times New Roman" w:cs="Times New Roman"/>
          <w:noProof/>
        </w:rPr>
        <w:t>(2), 144-147.</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 xml:space="preserve">Amadi, C. N., &amp; Mgbahurike, A. A. (2018). Selected </w:t>
      </w:r>
      <w:r w:rsidR="009E290F" w:rsidRPr="009E290F">
        <w:rPr>
          <w:rFonts w:ascii="Times New Roman" w:hAnsi="Times New Roman" w:cs="Times New Roman"/>
          <w:noProof/>
          <w:highlight w:val="yellow"/>
          <w:rPrChange w:id="165" w:author="anonymous" w:date="2021-08-27T09:41:00Z">
            <w:rPr>
              <w:rFonts w:ascii="Times New Roman" w:hAnsi="Times New Roman" w:cs="Times New Roman"/>
              <w:noProof/>
            </w:rPr>
          </w:rPrChange>
        </w:rPr>
        <w:t>F</w:t>
      </w:r>
      <w:r w:rsidRPr="003954F5">
        <w:rPr>
          <w:rFonts w:ascii="Times New Roman" w:hAnsi="Times New Roman" w:cs="Times New Roman"/>
          <w:noProof/>
        </w:rPr>
        <w:t>ood/</w:t>
      </w:r>
      <w:r w:rsidR="009E290F" w:rsidRPr="009E290F">
        <w:rPr>
          <w:rFonts w:ascii="Times New Roman" w:hAnsi="Times New Roman" w:cs="Times New Roman"/>
          <w:noProof/>
          <w:highlight w:val="yellow"/>
          <w:rPrChange w:id="166" w:author="anonymous" w:date="2021-08-27T09:41:00Z">
            <w:rPr>
              <w:rFonts w:ascii="Times New Roman" w:hAnsi="Times New Roman" w:cs="Times New Roman"/>
              <w:noProof/>
            </w:rPr>
          </w:rPrChange>
        </w:rPr>
        <w:t>H</w:t>
      </w:r>
      <w:r w:rsidRPr="003954F5">
        <w:rPr>
          <w:rFonts w:ascii="Times New Roman" w:hAnsi="Times New Roman" w:cs="Times New Roman"/>
          <w:noProof/>
        </w:rPr>
        <w:t>erb–</w:t>
      </w:r>
      <w:r w:rsidR="009E290F" w:rsidRPr="009E290F">
        <w:rPr>
          <w:rFonts w:ascii="Times New Roman" w:hAnsi="Times New Roman" w:cs="Times New Roman"/>
          <w:noProof/>
          <w:highlight w:val="yellow"/>
          <w:rPrChange w:id="167" w:author="anonymous" w:date="2021-08-27T09:41:00Z">
            <w:rPr>
              <w:rFonts w:ascii="Times New Roman" w:hAnsi="Times New Roman" w:cs="Times New Roman"/>
              <w:noProof/>
            </w:rPr>
          </w:rPrChange>
        </w:rPr>
        <w:t>D</w:t>
      </w:r>
      <w:r w:rsidRPr="003954F5">
        <w:rPr>
          <w:rFonts w:ascii="Times New Roman" w:hAnsi="Times New Roman" w:cs="Times New Roman"/>
          <w:noProof/>
        </w:rPr>
        <w:t xml:space="preserve">rug </w:t>
      </w:r>
      <w:r w:rsidR="009E290F" w:rsidRPr="009E290F">
        <w:rPr>
          <w:rFonts w:ascii="Times New Roman" w:hAnsi="Times New Roman" w:cs="Times New Roman"/>
          <w:noProof/>
          <w:highlight w:val="yellow"/>
          <w:rPrChange w:id="168" w:author="anonymous" w:date="2021-08-27T09:41:00Z">
            <w:rPr>
              <w:rFonts w:ascii="Times New Roman" w:hAnsi="Times New Roman" w:cs="Times New Roman"/>
              <w:noProof/>
            </w:rPr>
          </w:rPrChange>
        </w:rPr>
        <w:t>I</w:t>
      </w:r>
      <w:r w:rsidRPr="003954F5">
        <w:rPr>
          <w:rFonts w:ascii="Times New Roman" w:hAnsi="Times New Roman" w:cs="Times New Roman"/>
          <w:noProof/>
        </w:rPr>
        <w:t xml:space="preserve">nteractions: Mechanisms and </w:t>
      </w:r>
      <w:r w:rsidR="009E290F" w:rsidRPr="009E290F">
        <w:rPr>
          <w:rFonts w:ascii="Times New Roman" w:hAnsi="Times New Roman" w:cs="Times New Roman"/>
          <w:noProof/>
          <w:highlight w:val="yellow"/>
          <w:rPrChange w:id="169" w:author="anonymous" w:date="2021-08-27T09:41:00Z">
            <w:rPr>
              <w:rFonts w:ascii="Times New Roman" w:hAnsi="Times New Roman" w:cs="Times New Roman"/>
              <w:noProof/>
            </w:rPr>
          </w:rPrChange>
        </w:rPr>
        <w:t>C</w:t>
      </w:r>
      <w:r w:rsidRPr="003954F5">
        <w:rPr>
          <w:rFonts w:ascii="Times New Roman" w:hAnsi="Times New Roman" w:cs="Times New Roman"/>
          <w:noProof/>
        </w:rPr>
        <w:t xml:space="preserve">linical </w:t>
      </w:r>
      <w:r w:rsidR="009E290F" w:rsidRPr="009E290F">
        <w:rPr>
          <w:rFonts w:ascii="Times New Roman" w:hAnsi="Times New Roman" w:cs="Times New Roman"/>
          <w:noProof/>
          <w:highlight w:val="yellow"/>
          <w:rPrChange w:id="170" w:author="anonymous" w:date="2021-08-27T09:41:00Z">
            <w:rPr>
              <w:rFonts w:ascii="Times New Roman" w:hAnsi="Times New Roman" w:cs="Times New Roman"/>
              <w:noProof/>
            </w:rPr>
          </w:rPrChange>
        </w:rPr>
        <w:t>R</w:t>
      </w:r>
      <w:r w:rsidRPr="003954F5">
        <w:rPr>
          <w:rFonts w:ascii="Times New Roman" w:hAnsi="Times New Roman" w:cs="Times New Roman"/>
          <w:noProof/>
        </w:rPr>
        <w:t xml:space="preserve">elevance. </w:t>
      </w:r>
      <w:r w:rsidRPr="003954F5">
        <w:rPr>
          <w:rFonts w:ascii="Times New Roman" w:hAnsi="Times New Roman" w:cs="Times New Roman"/>
          <w:i/>
          <w:noProof/>
        </w:rPr>
        <w:t>American journal of therapeutics, 25</w:t>
      </w:r>
      <w:r w:rsidRPr="003954F5">
        <w:rPr>
          <w:rFonts w:ascii="Times New Roman" w:hAnsi="Times New Roman" w:cs="Times New Roman"/>
          <w:noProof/>
        </w:rPr>
        <w:t>(4), e423-e433.</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 xml:space="preserve">Amadi, C. N., &amp; Nwachukwu, W. I. (2020). The effects of oral administration of </w:t>
      </w:r>
      <w:r w:rsidR="009E290F" w:rsidRPr="009E290F">
        <w:rPr>
          <w:rFonts w:ascii="Times New Roman" w:hAnsi="Times New Roman" w:cs="Times New Roman"/>
          <w:i/>
          <w:noProof/>
          <w:highlight w:val="yellow"/>
          <w:rPrChange w:id="171" w:author="anonymous" w:date="2021-08-27T09:41:00Z">
            <w:rPr>
              <w:rFonts w:ascii="Times New Roman" w:hAnsi="Times New Roman" w:cs="Times New Roman"/>
              <w:noProof/>
            </w:rPr>
          </w:rPrChange>
        </w:rPr>
        <w:t>Cola nitida</w:t>
      </w:r>
      <w:r w:rsidRPr="003954F5">
        <w:rPr>
          <w:rFonts w:ascii="Times New Roman" w:hAnsi="Times New Roman" w:cs="Times New Roman"/>
          <w:noProof/>
        </w:rPr>
        <w:t xml:space="preserve"> on the pharmacokinetic profile of metoclopramide in rabbits. </w:t>
      </w:r>
      <w:r w:rsidRPr="003954F5">
        <w:rPr>
          <w:rFonts w:ascii="Times New Roman" w:hAnsi="Times New Roman" w:cs="Times New Roman"/>
          <w:i/>
          <w:noProof/>
        </w:rPr>
        <w:t>BMC Pharmacology and Toxicology, 21</w:t>
      </w:r>
      <w:r w:rsidRPr="003954F5">
        <w:rPr>
          <w:rFonts w:ascii="Times New Roman" w:hAnsi="Times New Roman" w:cs="Times New Roman"/>
          <w:noProof/>
        </w:rPr>
        <w:t>(1), 1-6.</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 xml:space="preserve">Borse, S. P., Singh, D. P., &amp; Nivsarkar, M. (2019). Understanding the relevance of herb–drug interaction studies with special focus on interplays: a prerequisite for integrative medicine. </w:t>
      </w:r>
      <w:r w:rsidRPr="003954F5">
        <w:rPr>
          <w:rFonts w:ascii="Times New Roman" w:hAnsi="Times New Roman" w:cs="Times New Roman"/>
          <w:i/>
          <w:noProof/>
        </w:rPr>
        <w:t>Porto biomedical journal, 4</w:t>
      </w:r>
      <w:r w:rsidRPr="003954F5">
        <w:rPr>
          <w:rFonts w:ascii="Times New Roman" w:hAnsi="Times New Roman" w:cs="Times New Roman"/>
          <w:noProof/>
        </w:rPr>
        <w:t>(2).</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Ekor, M. (2013). The growing use of herbal medicines: issues relating to adverse reactions and challenges in monitoring safety. Front Pharmacol. 2013; 4: 177.</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 xml:space="preserve">Ewing, L. E., McGill, M. R., Yee, E. U., Quick, C. M., Skinner, C. M., Kennon-McGill, S., et al. (2019). Paradoxical </w:t>
      </w:r>
      <w:r w:rsidR="009E290F" w:rsidRPr="009E290F">
        <w:rPr>
          <w:rFonts w:ascii="Times New Roman" w:hAnsi="Times New Roman" w:cs="Times New Roman"/>
          <w:noProof/>
          <w:highlight w:val="yellow"/>
          <w:rPrChange w:id="172" w:author="anonymous" w:date="2021-08-27T09:41:00Z">
            <w:rPr>
              <w:rFonts w:ascii="Times New Roman" w:hAnsi="Times New Roman" w:cs="Times New Roman"/>
              <w:noProof/>
            </w:rPr>
          </w:rPrChange>
        </w:rPr>
        <w:t>P</w:t>
      </w:r>
      <w:r w:rsidRPr="003954F5">
        <w:rPr>
          <w:rFonts w:ascii="Times New Roman" w:hAnsi="Times New Roman" w:cs="Times New Roman"/>
          <w:noProof/>
        </w:rPr>
        <w:t xml:space="preserve">atterns of </w:t>
      </w:r>
      <w:r w:rsidR="009E290F" w:rsidRPr="009E290F">
        <w:rPr>
          <w:rFonts w:ascii="Times New Roman" w:hAnsi="Times New Roman" w:cs="Times New Roman"/>
          <w:noProof/>
          <w:highlight w:val="yellow"/>
          <w:rPrChange w:id="173" w:author="anonymous" w:date="2021-08-27T09:41:00Z">
            <w:rPr>
              <w:rFonts w:ascii="Times New Roman" w:hAnsi="Times New Roman" w:cs="Times New Roman"/>
              <w:noProof/>
            </w:rPr>
          </w:rPrChange>
        </w:rPr>
        <w:t>S</w:t>
      </w:r>
      <w:r w:rsidRPr="003954F5">
        <w:rPr>
          <w:rFonts w:ascii="Times New Roman" w:hAnsi="Times New Roman" w:cs="Times New Roman"/>
          <w:noProof/>
        </w:rPr>
        <w:t xml:space="preserve">inusoidal </w:t>
      </w:r>
      <w:r w:rsidR="009E290F" w:rsidRPr="009E290F">
        <w:rPr>
          <w:rFonts w:ascii="Times New Roman" w:hAnsi="Times New Roman" w:cs="Times New Roman"/>
          <w:noProof/>
          <w:highlight w:val="yellow"/>
          <w:rPrChange w:id="174" w:author="anonymous" w:date="2021-08-27T09:41:00Z">
            <w:rPr>
              <w:rFonts w:ascii="Times New Roman" w:hAnsi="Times New Roman" w:cs="Times New Roman"/>
              <w:noProof/>
            </w:rPr>
          </w:rPrChange>
        </w:rPr>
        <w:t>O</w:t>
      </w:r>
      <w:r w:rsidRPr="003954F5">
        <w:rPr>
          <w:rFonts w:ascii="Times New Roman" w:hAnsi="Times New Roman" w:cs="Times New Roman"/>
          <w:noProof/>
        </w:rPr>
        <w:t xml:space="preserve">bstruction </w:t>
      </w:r>
      <w:r w:rsidR="009E290F" w:rsidRPr="009E290F">
        <w:rPr>
          <w:rFonts w:ascii="Times New Roman" w:hAnsi="Times New Roman" w:cs="Times New Roman"/>
          <w:noProof/>
          <w:highlight w:val="yellow"/>
          <w:rPrChange w:id="175" w:author="anonymous" w:date="2021-08-27T09:42:00Z">
            <w:rPr>
              <w:rFonts w:ascii="Times New Roman" w:hAnsi="Times New Roman" w:cs="Times New Roman"/>
              <w:noProof/>
            </w:rPr>
          </w:rPrChange>
        </w:rPr>
        <w:t>S</w:t>
      </w:r>
      <w:r w:rsidRPr="003954F5">
        <w:rPr>
          <w:rFonts w:ascii="Times New Roman" w:hAnsi="Times New Roman" w:cs="Times New Roman"/>
          <w:noProof/>
        </w:rPr>
        <w:t>yndrome-</w:t>
      </w:r>
      <w:r w:rsidR="009E290F" w:rsidRPr="009E290F">
        <w:rPr>
          <w:rFonts w:ascii="Times New Roman" w:hAnsi="Times New Roman" w:cs="Times New Roman"/>
          <w:noProof/>
          <w:highlight w:val="yellow"/>
          <w:rPrChange w:id="176" w:author="anonymous" w:date="2021-08-27T09:42:00Z">
            <w:rPr>
              <w:rFonts w:ascii="Times New Roman" w:hAnsi="Times New Roman" w:cs="Times New Roman"/>
              <w:noProof/>
            </w:rPr>
          </w:rPrChange>
        </w:rPr>
        <w:t>L</w:t>
      </w:r>
      <w:r w:rsidRPr="003954F5">
        <w:rPr>
          <w:rFonts w:ascii="Times New Roman" w:hAnsi="Times New Roman" w:cs="Times New Roman"/>
          <w:noProof/>
        </w:rPr>
        <w:t xml:space="preserve">ike </w:t>
      </w:r>
      <w:r w:rsidR="009E290F" w:rsidRPr="009E290F">
        <w:rPr>
          <w:rFonts w:ascii="Times New Roman" w:hAnsi="Times New Roman" w:cs="Times New Roman"/>
          <w:noProof/>
          <w:highlight w:val="yellow"/>
          <w:rPrChange w:id="177" w:author="anonymous" w:date="2021-08-27T09:42:00Z">
            <w:rPr>
              <w:rFonts w:ascii="Times New Roman" w:hAnsi="Times New Roman" w:cs="Times New Roman"/>
              <w:noProof/>
            </w:rPr>
          </w:rPrChange>
        </w:rPr>
        <w:t>L</w:t>
      </w:r>
      <w:r w:rsidRPr="003954F5">
        <w:rPr>
          <w:rFonts w:ascii="Times New Roman" w:hAnsi="Times New Roman" w:cs="Times New Roman"/>
          <w:noProof/>
        </w:rPr>
        <w:t xml:space="preserve">iver </w:t>
      </w:r>
      <w:r w:rsidR="009E290F" w:rsidRPr="009E290F">
        <w:rPr>
          <w:rFonts w:ascii="Times New Roman" w:hAnsi="Times New Roman" w:cs="Times New Roman"/>
          <w:noProof/>
          <w:highlight w:val="yellow"/>
          <w:rPrChange w:id="178" w:author="anonymous" w:date="2021-08-27T09:42:00Z">
            <w:rPr>
              <w:rFonts w:ascii="Times New Roman" w:hAnsi="Times New Roman" w:cs="Times New Roman"/>
              <w:noProof/>
            </w:rPr>
          </w:rPrChange>
        </w:rPr>
        <w:t>I</w:t>
      </w:r>
      <w:r w:rsidRPr="003954F5">
        <w:rPr>
          <w:rFonts w:ascii="Times New Roman" w:hAnsi="Times New Roman" w:cs="Times New Roman"/>
          <w:noProof/>
        </w:rPr>
        <w:t xml:space="preserve">njury in </w:t>
      </w:r>
      <w:r w:rsidR="009E290F" w:rsidRPr="009E290F">
        <w:rPr>
          <w:rFonts w:ascii="Times New Roman" w:hAnsi="Times New Roman" w:cs="Times New Roman"/>
          <w:noProof/>
          <w:highlight w:val="yellow"/>
          <w:rPrChange w:id="179" w:author="anonymous" w:date="2021-08-27T09:42:00Z">
            <w:rPr>
              <w:rFonts w:ascii="Times New Roman" w:hAnsi="Times New Roman" w:cs="Times New Roman"/>
              <w:noProof/>
            </w:rPr>
          </w:rPrChange>
        </w:rPr>
        <w:t>A</w:t>
      </w:r>
      <w:r w:rsidRPr="003954F5">
        <w:rPr>
          <w:rFonts w:ascii="Times New Roman" w:hAnsi="Times New Roman" w:cs="Times New Roman"/>
          <w:noProof/>
        </w:rPr>
        <w:t xml:space="preserve">ged </w:t>
      </w:r>
      <w:r w:rsidR="009E290F" w:rsidRPr="009E290F">
        <w:rPr>
          <w:rFonts w:ascii="Times New Roman" w:hAnsi="Times New Roman" w:cs="Times New Roman"/>
          <w:noProof/>
          <w:highlight w:val="yellow"/>
          <w:rPrChange w:id="180" w:author="anonymous" w:date="2021-08-27T09:42:00Z">
            <w:rPr>
              <w:rFonts w:ascii="Times New Roman" w:hAnsi="Times New Roman" w:cs="Times New Roman"/>
              <w:noProof/>
            </w:rPr>
          </w:rPrChange>
        </w:rPr>
        <w:t>F</w:t>
      </w:r>
      <w:r w:rsidRPr="003954F5">
        <w:rPr>
          <w:rFonts w:ascii="Times New Roman" w:hAnsi="Times New Roman" w:cs="Times New Roman"/>
          <w:noProof/>
        </w:rPr>
        <w:t xml:space="preserve">emale CD-1 </w:t>
      </w:r>
      <w:r w:rsidR="009E290F" w:rsidRPr="009E290F">
        <w:rPr>
          <w:rFonts w:ascii="Times New Roman" w:hAnsi="Times New Roman" w:cs="Times New Roman"/>
          <w:noProof/>
          <w:highlight w:val="yellow"/>
          <w:rPrChange w:id="181" w:author="anonymous" w:date="2021-08-27T09:42:00Z">
            <w:rPr>
              <w:rFonts w:ascii="Times New Roman" w:hAnsi="Times New Roman" w:cs="Times New Roman"/>
              <w:noProof/>
            </w:rPr>
          </w:rPrChange>
        </w:rPr>
        <w:t>M</w:t>
      </w:r>
      <w:r w:rsidRPr="003954F5">
        <w:rPr>
          <w:rFonts w:ascii="Times New Roman" w:hAnsi="Times New Roman" w:cs="Times New Roman"/>
          <w:noProof/>
        </w:rPr>
        <w:t xml:space="preserve">ice </w:t>
      </w:r>
      <w:r w:rsidR="009E290F" w:rsidRPr="009E290F">
        <w:rPr>
          <w:rFonts w:ascii="Times New Roman" w:hAnsi="Times New Roman" w:cs="Times New Roman"/>
          <w:noProof/>
          <w:highlight w:val="yellow"/>
          <w:rPrChange w:id="182" w:author="anonymous" w:date="2021-08-27T09:42:00Z">
            <w:rPr>
              <w:rFonts w:ascii="Times New Roman" w:hAnsi="Times New Roman" w:cs="Times New Roman"/>
              <w:noProof/>
            </w:rPr>
          </w:rPrChange>
        </w:rPr>
        <w:t>T</w:t>
      </w:r>
      <w:r w:rsidRPr="003954F5">
        <w:rPr>
          <w:rFonts w:ascii="Times New Roman" w:hAnsi="Times New Roman" w:cs="Times New Roman"/>
          <w:noProof/>
        </w:rPr>
        <w:t xml:space="preserve">riggered by </w:t>
      </w:r>
      <w:r w:rsidR="009E290F" w:rsidRPr="009E290F">
        <w:rPr>
          <w:rFonts w:ascii="Times New Roman" w:hAnsi="Times New Roman" w:cs="Times New Roman"/>
          <w:noProof/>
          <w:highlight w:val="yellow"/>
          <w:rPrChange w:id="183" w:author="anonymous" w:date="2021-08-27T09:42:00Z">
            <w:rPr>
              <w:rFonts w:ascii="Times New Roman" w:hAnsi="Times New Roman" w:cs="Times New Roman"/>
              <w:noProof/>
            </w:rPr>
          </w:rPrChange>
        </w:rPr>
        <w:t>C</w:t>
      </w:r>
      <w:r w:rsidRPr="003954F5">
        <w:rPr>
          <w:rFonts w:ascii="Times New Roman" w:hAnsi="Times New Roman" w:cs="Times New Roman"/>
          <w:noProof/>
        </w:rPr>
        <w:t>annabidiol-</w:t>
      </w:r>
      <w:r w:rsidR="009E290F" w:rsidRPr="009E290F">
        <w:rPr>
          <w:rFonts w:ascii="Times New Roman" w:hAnsi="Times New Roman" w:cs="Times New Roman"/>
          <w:noProof/>
          <w:highlight w:val="yellow"/>
          <w:rPrChange w:id="184" w:author="anonymous" w:date="2021-08-27T09:42:00Z">
            <w:rPr>
              <w:rFonts w:ascii="Times New Roman" w:hAnsi="Times New Roman" w:cs="Times New Roman"/>
              <w:noProof/>
            </w:rPr>
          </w:rPrChange>
        </w:rPr>
        <w:t>R</w:t>
      </w:r>
      <w:r w:rsidRPr="003954F5">
        <w:rPr>
          <w:rFonts w:ascii="Times New Roman" w:hAnsi="Times New Roman" w:cs="Times New Roman"/>
          <w:noProof/>
        </w:rPr>
        <w:t xml:space="preserve">ich </w:t>
      </w:r>
      <w:r w:rsidR="009E290F" w:rsidRPr="009E290F">
        <w:rPr>
          <w:rFonts w:ascii="Times New Roman" w:hAnsi="Times New Roman" w:cs="Times New Roman"/>
          <w:noProof/>
          <w:highlight w:val="yellow"/>
          <w:rPrChange w:id="185" w:author="anonymous" w:date="2021-08-27T09:42:00Z">
            <w:rPr>
              <w:rFonts w:ascii="Times New Roman" w:hAnsi="Times New Roman" w:cs="Times New Roman"/>
              <w:noProof/>
            </w:rPr>
          </w:rPrChange>
        </w:rPr>
        <w:t>C</w:t>
      </w:r>
      <w:r w:rsidRPr="003954F5">
        <w:rPr>
          <w:rFonts w:ascii="Times New Roman" w:hAnsi="Times New Roman" w:cs="Times New Roman"/>
          <w:noProof/>
        </w:rPr>
        <w:t xml:space="preserve">annabis </w:t>
      </w:r>
      <w:r w:rsidR="009E290F" w:rsidRPr="009E290F">
        <w:rPr>
          <w:rFonts w:ascii="Times New Roman" w:hAnsi="Times New Roman" w:cs="Times New Roman"/>
          <w:noProof/>
          <w:highlight w:val="yellow"/>
          <w:rPrChange w:id="186" w:author="anonymous" w:date="2021-08-27T09:42:00Z">
            <w:rPr>
              <w:rFonts w:ascii="Times New Roman" w:hAnsi="Times New Roman" w:cs="Times New Roman"/>
              <w:noProof/>
            </w:rPr>
          </w:rPrChange>
        </w:rPr>
        <w:t>E</w:t>
      </w:r>
      <w:r w:rsidRPr="003954F5">
        <w:rPr>
          <w:rFonts w:ascii="Times New Roman" w:hAnsi="Times New Roman" w:cs="Times New Roman"/>
          <w:noProof/>
        </w:rPr>
        <w:t xml:space="preserve">xtract and Acetaminophen </w:t>
      </w:r>
      <w:r w:rsidR="009E290F" w:rsidRPr="009E290F">
        <w:rPr>
          <w:rFonts w:ascii="Times New Roman" w:hAnsi="Times New Roman" w:cs="Times New Roman"/>
          <w:noProof/>
          <w:highlight w:val="yellow"/>
          <w:rPrChange w:id="187" w:author="anonymous" w:date="2021-08-27T09:42:00Z">
            <w:rPr>
              <w:rFonts w:ascii="Times New Roman" w:hAnsi="Times New Roman" w:cs="Times New Roman"/>
              <w:noProof/>
            </w:rPr>
          </w:rPrChange>
        </w:rPr>
        <w:t>C</w:t>
      </w:r>
      <w:r w:rsidRPr="003954F5">
        <w:rPr>
          <w:rFonts w:ascii="Times New Roman" w:hAnsi="Times New Roman" w:cs="Times New Roman"/>
          <w:noProof/>
        </w:rPr>
        <w:t>o-</w:t>
      </w:r>
      <w:r w:rsidR="009E290F" w:rsidRPr="009E290F">
        <w:rPr>
          <w:rFonts w:ascii="Times New Roman" w:hAnsi="Times New Roman" w:cs="Times New Roman"/>
          <w:noProof/>
          <w:highlight w:val="yellow"/>
          <w:rPrChange w:id="188" w:author="anonymous" w:date="2021-08-27T09:42:00Z">
            <w:rPr>
              <w:rFonts w:ascii="Times New Roman" w:hAnsi="Times New Roman" w:cs="Times New Roman"/>
              <w:noProof/>
            </w:rPr>
          </w:rPrChange>
        </w:rPr>
        <w:t>A</w:t>
      </w:r>
      <w:r w:rsidRPr="003954F5">
        <w:rPr>
          <w:rFonts w:ascii="Times New Roman" w:hAnsi="Times New Roman" w:cs="Times New Roman"/>
          <w:noProof/>
        </w:rPr>
        <w:t xml:space="preserve">dministration. </w:t>
      </w:r>
      <w:r w:rsidRPr="003954F5">
        <w:rPr>
          <w:rFonts w:ascii="Times New Roman" w:hAnsi="Times New Roman" w:cs="Times New Roman"/>
          <w:i/>
          <w:noProof/>
        </w:rPr>
        <w:t>Molecules, 24</w:t>
      </w:r>
      <w:r w:rsidRPr="003954F5">
        <w:rPr>
          <w:rFonts w:ascii="Times New Roman" w:hAnsi="Times New Roman" w:cs="Times New Roman"/>
          <w:noProof/>
        </w:rPr>
        <w:t>(12), 2256.</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 xml:space="preserve">Francis, E., Amaeze, O., &amp; Anyika, E. (2018). Ruzu® Herbal Bitters and Glibenclamide Tablets: Dissolution and In Vitro Release Kinetics Studies. </w:t>
      </w:r>
      <w:r w:rsidRPr="003954F5">
        <w:rPr>
          <w:rFonts w:ascii="Times New Roman" w:hAnsi="Times New Roman" w:cs="Times New Roman"/>
          <w:i/>
          <w:noProof/>
        </w:rPr>
        <w:t>Nigerian Journal of Pharmaceutical Research, 13</w:t>
      </w:r>
      <w:r w:rsidRPr="003954F5">
        <w:rPr>
          <w:rFonts w:ascii="Times New Roman" w:hAnsi="Times New Roman" w:cs="Times New Roman"/>
          <w:noProof/>
        </w:rPr>
        <w:t>(2), 73-82.</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 xml:space="preserve">Hamid, A., Lee, L. S., Karim, S. R., &amp; Jufri, N. F. (2018). Hepatoprotective effects of zerumbone against paracetamol-induced acute hepatotoxicity in rats. </w:t>
      </w:r>
      <w:r w:rsidRPr="003954F5">
        <w:rPr>
          <w:rFonts w:ascii="Times New Roman" w:hAnsi="Times New Roman" w:cs="Times New Roman"/>
          <w:i/>
          <w:noProof/>
        </w:rPr>
        <w:t>The Malaysian journal of medical sciences: MJMS, 25</w:t>
      </w:r>
      <w:r w:rsidRPr="003954F5">
        <w:rPr>
          <w:rFonts w:ascii="Times New Roman" w:hAnsi="Times New Roman" w:cs="Times New Roman"/>
          <w:noProof/>
        </w:rPr>
        <w:t>(2), 64.</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 xml:space="preserve">Hinson, J. A., Roberts, D. W., &amp; James, L. P. (2010). Mechanisms of acetaminophen-induced liver necrosis. In  </w:t>
      </w:r>
      <w:r w:rsidRPr="003954F5">
        <w:rPr>
          <w:rFonts w:ascii="Times New Roman" w:hAnsi="Times New Roman" w:cs="Times New Roman"/>
          <w:i/>
          <w:noProof/>
        </w:rPr>
        <w:t>Adverse drug reactions</w:t>
      </w:r>
      <w:r w:rsidRPr="003954F5">
        <w:rPr>
          <w:rFonts w:ascii="Times New Roman" w:hAnsi="Times New Roman" w:cs="Times New Roman"/>
          <w:noProof/>
        </w:rPr>
        <w:t xml:space="preserve"> (pp. 369-405): Springer.</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 xml:space="preserve">Jin, M. J., &amp; Han, H. K. (2010). Effect of piperine, a major component of black pepper, on the intestinal absorption of fexofenadine and its implication on food–drug interaction. </w:t>
      </w:r>
      <w:r w:rsidRPr="003954F5">
        <w:rPr>
          <w:rFonts w:ascii="Times New Roman" w:hAnsi="Times New Roman" w:cs="Times New Roman"/>
          <w:i/>
          <w:noProof/>
        </w:rPr>
        <w:t>Journal of food science, 75</w:t>
      </w:r>
      <w:r w:rsidRPr="003954F5">
        <w:rPr>
          <w:rFonts w:ascii="Times New Roman" w:hAnsi="Times New Roman" w:cs="Times New Roman"/>
          <w:noProof/>
        </w:rPr>
        <w:t>(3), H93-H96.</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 xml:space="preserve">Jothy, S., Zakaria, Z., Chen, Y., Lau, Y. L., Latha, L. Y., &amp; Sasidharan, S. (2011). Acute oral toxicity of methanolic seed extract of Cassia fistula in mice. </w:t>
      </w:r>
      <w:r w:rsidRPr="003954F5">
        <w:rPr>
          <w:rFonts w:ascii="Times New Roman" w:hAnsi="Times New Roman" w:cs="Times New Roman"/>
          <w:i/>
          <w:noProof/>
        </w:rPr>
        <w:t>Molecules, 16</w:t>
      </w:r>
      <w:r w:rsidRPr="003954F5">
        <w:rPr>
          <w:rFonts w:ascii="Times New Roman" w:hAnsi="Times New Roman" w:cs="Times New Roman"/>
          <w:noProof/>
        </w:rPr>
        <w:t>(6), 5268-5282.</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 xml:space="preserve">Karbownik, A., Szałek, E., Sobańska, K., Grabowski, T., Klupczynska, A., Plewa, S., et al. (2018). The concomitant use of lapatinib and paracetamol-the risk of interaction. </w:t>
      </w:r>
      <w:r w:rsidRPr="003954F5">
        <w:rPr>
          <w:rFonts w:ascii="Times New Roman" w:hAnsi="Times New Roman" w:cs="Times New Roman"/>
          <w:i/>
          <w:noProof/>
        </w:rPr>
        <w:t xml:space="preserve">Investigational </w:t>
      </w:r>
      <w:r w:rsidR="009E290F" w:rsidRPr="009E290F">
        <w:rPr>
          <w:rFonts w:ascii="Times New Roman" w:hAnsi="Times New Roman" w:cs="Times New Roman"/>
          <w:i/>
          <w:noProof/>
          <w:highlight w:val="yellow"/>
          <w:rPrChange w:id="189" w:author="anonymous" w:date="2021-08-27T09:43:00Z">
            <w:rPr>
              <w:rFonts w:ascii="Times New Roman" w:hAnsi="Times New Roman" w:cs="Times New Roman"/>
              <w:i/>
              <w:noProof/>
            </w:rPr>
          </w:rPrChange>
        </w:rPr>
        <w:t>n</w:t>
      </w:r>
      <w:r w:rsidRPr="003954F5">
        <w:rPr>
          <w:rFonts w:ascii="Times New Roman" w:hAnsi="Times New Roman" w:cs="Times New Roman"/>
          <w:i/>
          <w:noProof/>
        </w:rPr>
        <w:t xml:space="preserve">ew </w:t>
      </w:r>
      <w:r w:rsidR="009E290F" w:rsidRPr="009E290F">
        <w:rPr>
          <w:rFonts w:ascii="Times New Roman" w:hAnsi="Times New Roman" w:cs="Times New Roman"/>
          <w:i/>
          <w:noProof/>
          <w:highlight w:val="yellow"/>
          <w:rPrChange w:id="190" w:author="anonymous" w:date="2021-08-27T09:43:00Z">
            <w:rPr>
              <w:rFonts w:ascii="Times New Roman" w:hAnsi="Times New Roman" w:cs="Times New Roman"/>
              <w:i/>
              <w:noProof/>
            </w:rPr>
          </w:rPrChange>
        </w:rPr>
        <w:t>d</w:t>
      </w:r>
      <w:r w:rsidRPr="003954F5">
        <w:rPr>
          <w:rFonts w:ascii="Times New Roman" w:hAnsi="Times New Roman" w:cs="Times New Roman"/>
          <w:i/>
          <w:noProof/>
        </w:rPr>
        <w:t>rugs, 36</w:t>
      </w:r>
      <w:r w:rsidRPr="003954F5">
        <w:rPr>
          <w:rFonts w:ascii="Times New Roman" w:hAnsi="Times New Roman" w:cs="Times New Roman"/>
          <w:noProof/>
        </w:rPr>
        <w:t>(5), 819-827.</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Kim, S. T., Kim, J. D., Ahn, S. H., Ahn, G. S., Lee, Y. I., &amp; Jeong, Y. S. (2004). Hepatoprotective and antioxidant effects of Alnus japonica extracts on acetaminophen</w:t>
      </w:r>
      <w:r w:rsidRPr="003954F5">
        <w:rPr>
          <w:rFonts w:eastAsia="Calibri" w:cs="Calibri"/>
          <w:noProof/>
        </w:rPr>
        <w:t>‐</w:t>
      </w:r>
      <w:r w:rsidRPr="003954F5">
        <w:rPr>
          <w:rFonts w:ascii="Times New Roman" w:hAnsi="Times New Roman" w:cs="Times New Roman"/>
          <w:noProof/>
        </w:rPr>
        <w:t xml:space="preserve">induced hepatotoxicity in rats. </w:t>
      </w:r>
      <w:r w:rsidRPr="003954F5">
        <w:rPr>
          <w:rFonts w:ascii="Times New Roman" w:hAnsi="Times New Roman" w:cs="Times New Roman"/>
          <w:i/>
          <w:noProof/>
        </w:rPr>
        <w:t>Phytotherapy Research, 18</w:t>
      </w:r>
      <w:r w:rsidRPr="003954F5">
        <w:rPr>
          <w:rFonts w:ascii="Times New Roman" w:hAnsi="Times New Roman" w:cs="Times New Roman"/>
          <w:noProof/>
        </w:rPr>
        <w:t>(12), 971-975.</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 xml:space="preserve">Mehrandish, R., Rahimian, A., &amp; Shahriary, A. (2019). Heavy metals detoxification: A review of herbal compounds for chelation therapy in heavy metals toxicity. </w:t>
      </w:r>
      <w:r w:rsidRPr="003954F5">
        <w:rPr>
          <w:rFonts w:ascii="Times New Roman" w:hAnsi="Times New Roman" w:cs="Times New Roman"/>
          <w:i/>
          <w:noProof/>
        </w:rPr>
        <w:t>Journal of Herbmed Pharmacology, 8</w:t>
      </w:r>
      <w:r w:rsidRPr="003954F5">
        <w:rPr>
          <w:rFonts w:ascii="Times New Roman" w:hAnsi="Times New Roman" w:cs="Times New Roman"/>
          <w:noProof/>
        </w:rPr>
        <w:t>(2), 69-77.</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 xml:space="preserve">Mekjaruskul, C., &amp; Sripanidkulchai, B. (2019). In vivo effect of Kaempferia parviflora extract on pharmacokinetics of acetaminophen. </w:t>
      </w:r>
      <w:r w:rsidRPr="003954F5">
        <w:rPr>
          <w:rFonts w:ascii="Times New Roman" w:hAnsi="Times New Roman" w:cs="Times New Roman"/>
          <w:i/>
          <w:noProof/>
        </w:rPr>
        <w:t>Drug and chemical toxicology</w:t>
      </w:r>
      <w:r w:rsidRPr="003954F5">
        <w:rPr>
          <w:rFonts w:ascii="Times New Roman" w:hAnsi="Times New Roman" w:cs="Times New Roman"/>
          <w:noProof/>
        </w:rPr>
        <w:t>, 1-7.</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 xml:space="preserve">Nnamdi, O. D. (2018). Biochemical Effects of Goko </w:t>
      </w:r>
      <w:r w:rsidR="009E290F" w:rsidRPr="009E290F">
        <w:rPr>
          <w:rFonts w:ascii="Times New Roman" w:hAnsi="Times New Roman" w:cs="Times New Roman"/>
          <w:noProof/>
          <w:highlight w:val="yellow"/>
          <w:rPrChange w:id="191" w:author="anonymous" w:date="2021-08-27T09:43:00Z">
            <w:rPr>
              <w:rFonts w:ascii="Times New Roman" w:hAnsi="Times New Roman" w:cs="Times New Roman"/>
              <w:noProof/>
            </w:rPr>
          </w:rPrChange>
        </w:rPr>
        <w:t>C</w:t>
      </w:r>
      <w:r w:rsidRPr="003954F5">
        <w:rPr>
          <w:rFonts w:ascii="Times New Roman" w:hAnsi="Times New Roman" w:cs="Times New Roman"/>
          <w:noProof/>
        </w:rPr>
        <w:t xml:space="preserve">leanser </w:t>
      </w:r>
      <w:r w:rsidR="009E290F" w:rsidRPr="009E290F">
        <w:rPr>
          <w:rFonts w:ascii="Times New Roman" w:hAnsi="Times New Roman" w:cs="Times New Roman"/>
          <w:noProof/>
          <w:highlight w:val="yellow"/>
          <w:rPrChange w:id="192" w:author="anonymous" w:date="2021-08-27T09:43:00Z">
            <w:rPr>
              <w:rFonts w:ascii="Times New Roman" w:hAnsi="Times New Roman" w:cs="Times New Roman"/>
              <w:noProof/>
            </w:rPr>
          </w:rPrChange>
        </w:rPr>
        <w:t>H</w:t>
      </w:r>
      <w:r w:rsidRPr="003954F5">
        <w:rPr>
          <w:rFonts w:ascii="Times New Roman" w:hAnsi="Times New Roman" w:cs="Times New Roman"/>
          <w:noProof/>
        </w:rPr>
        <w:t xml:space="preserve">erbal </w:t>
      </w:r>
      <w:r w:rsidR="009E290F" w:rsidRPr="009E290F">
        <w:rPr>
          <w:rFonts w:ascii="Times New Roman" w:hAnsi="Times New Roman" w:cs="Times New Roman"/>
          <w:noProof/>
          <w:highlight w:val="yellow"/>
          <w:rPrChange w:id="193" w:author="anonymous" w:date="2021-08-27T09:43:00Z">
            <w:rPr>
              <w:rFonts w:ascii="Times New Roman" w:hAnsi="Times New Roman" w:cs="Times New Roman"/>
              <w:noProof/>
            </w:rPr>
          </w:rPrChange>
        </w:rPr>
        <w:t>M</w:t>
      </w:r>
      <w:r w:rsidRPr="003954F5">
        <w:rPr>
          <w:rFonts w:ascii="Times New Roman" w:hAnsi="Times New Roman" w:cs="Times New Roman"/>
          <w:noProof/>
        </w:rPr>
        <w:t xml:space="preserve">ixture on the </w:t>
      </w:r>
      <w:r w:rsidR="009E290F" w:rsidRPr="009E290F">
        <w:rPr>
          <w:rFonts w:ascii="Times New Roman" w:hAnsi="Times New Roman" w:cs="Times New Roman"/>
          <w:noProof/>
          <w:highlight w:val="yellow"/>
          <w:rPrChange w:id="194" w:author="anonymous" w:date="2021-08-27T09:43:00Z">
            <w:rPr>
              <w:rFonts w:ascii="Times New Roman" w:hAnsi="Times New Roman" w:cs="Times New Roman"/>
              <w:noProof/>
            </w:rPr>
          </w:rPrChange>
        </w:rPr>
        <w:t>K</w:t>
      </w:r>
      <w:r w:rsidRPr="003954F5">
        <w:rPr>
          <w:rFonts w:ascii="Times New Roman" w:hAnsi="Times New Roman" w:cs="Times New Roman"/>
          <w:noProof/>
        </w:rPr>
        <w:t xml:space="preserve">idney of </w:t>
      </w:r>
      <w:r w:rsidR="009E290F" w:rsidRPr="009E290F">
        <w:rPr>
          <w:rFonts w:ascii="Times New Roman" w:hAnsi="Times New Roman" w:cs="Times New Roman"/>
          <w:noProof/>
          <w:highlight w:val="yellow"/>
          <w:rPrChange w:id="195" w:author="anonymous" w:date="2021-08-27T09:43:00Z">
            <w:rPr>
              <w:rFonts w:ascii="Times New Roman" w:hAnsi="Times New Roman" w:cs="Times New Roman"/>
              <w:noProof/>
            </w:rPr>
          </w:rPrChange>
        </w:rPr>
        <w:t>A</w:t>
      </w:r>
      <w:r w:rsidRPr="003954F5">
        <w:rPr>
          <w:rFonts w:ascii="Times New Roman" w:hAnsi="Times New Roman" w:cs="Times New Roman"/>
          <w:noProof/>
        </w:rPr>
        <w:t xml:space="preserve">dult </w:t>
      </w:r>
      <w:r w:rsidR="009E290F" w:rsidRPr="009E290F">
        <w:rPr>
          <w:rFonts w:ascii="Times New Roman" w:hAnsi="Times New Roman" w:cs="Times New Roman"/>
          <w:noProof/>
          <w:highlight w:val="yellow"/>
          <w:rPrChange w:id="196" w:author="anonymous" w:date="2021-08-27T09:43:00Z">
            <w:rPr>
              <w:rFonts w:ascii="Times New Roman" w:hAnsi="Times New Roman" w:cs="Times New Roman"/>
              <w:noProof/>
            </w:rPr>
          </w:rPrChange>
        </w:rPr>
        <w:t>F</w:t>
      </w:r>
      <w:r w:rsidRPr="003954F5">
        <w:rPr>
          <w:rFonts w:ascii="Times New Roman" w:hAnsi="Times New Roman" w:cs="Times New Roman"/>
          <w:noProof/>
        </w:rPr>
        <w:t xml:space="preserve">emale Wistar Rats. </w:t>
      </w:r>
      <w:r w:rsidRPr="003954F5">
        <w:rPr>
          <w:rFonts w:ascii="Times New Roman" w:hAnsi="Times New Roman" w:cs="Times New Roman"/>
          <w:i/>
          <w:noProof/>
        </w:rPr>
        <w:t>International Invention of Scientific Journal, 2</w:t>
      </w:r>
      <w:r w:rsidRPr="003954F5">
        <w:rPr>
          <w:rFonts w:ascii="Times New Roman" w:hAnsi="Times New Roman" w:cs="Times New Roman"/>
          <w:noProof/>
        </w:rPr>
        <w:t>(04), 117-129.</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 xml:space="preserve">Onyejike, D. N., Aladeyelu, S. O., Onyejike, I. M., &amp; Nwankwo, O. K. (2018). Histopathological of Goko Cleanser®(Herbal Mixture) on the kidney of adult female Wistar rats. </w:t>
      </w:r>
      <w:r w:rsidRPr="003954F5">
        <w:rPr>
          <w:rFonts w:ascii="Times New Roman" w:hAnsi="Times New Roman" w:cs="Times New Roman"/>
          <w:i/>
          <w:noProof/>
        </w:rPr>
        <w:t>Int J Innov Res Adv Studies. 2018a, 5</w:t>
      </w:r>
      <w:r w:rsidRPr="003954F5">
        <w:rPr>
          <w:rFonts w:ascii="Times New Roman" w:hAnsi="Times New Roman" w:cs="Times New Roman"/>
          <w:noProof/>
        </w:rPr>
        <w:t>(6), 254-262.</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Rodríguez</w:t>
      </w:r>
      <w:r w:rsidRPr="003954F5">
        <w:rPr>
          <w:rFonts w:eastAsia="Calibri" w:cs="Calibri"/>
          <w:noProof/>
        </w:rPr>
        <w:t>‐</w:t>
      </w:r>
      <w:r w:rsidRPr="003954F5">
        <w:rPr>
          <w:rFonts w:ascii="Times New Roman" w:hAnsi="Times New Roman" w:cs="Times New Roman"/>
          <w:noProof/>
        </w:rPr>
        <w:t>Fragoso, L., Martínez</w:t>
      </w:r>
      <w:r w:rsidRPr="003954F5">
        <w:rPr>
          <w:rFonts w:eastAsia="Calibri" w:cs="Calibri"/>
          <w:noProof/>
        </w:rPr>
        <w:t>‐</w:t>
      </w:r>
      <w:r w:rsidRPr="003954F5">
        <w:rPr>
          <w:rFonts w:ascii="Times New Roman" w:hAnsi="Times New Roman" w:cs="Times New Roman"/>
          <w:noProof/>
        </w:rPr>
        <w:t>Arismendi, J. L., Orozco</w:t>
      </w:r>
      <w:r w:rsidRPr="003954F5">
        <w:rPr>
          <w:rFonts w:eastAsia="Calibri" w:cs="Calibri"/>
          <w:noProof/>
        </w:rPr>
        <w:t>‐</w:t>
      </w:r>
      <w:r w:rsidRPr="003954F5">
        <w:rPr>
          <w:rFonts w:ascii="Times New Roman" w:hAnsi="Times New Roman" w:cs="Times New Roman"/>
          <w:noProof/>
        </w:rPr>
        <w:t>Bustos, D., Reyes</w:t>
      </w:r>
      <w:r w:rsidRPr="003954F5">
        <w:rPr>
          <w:rFonts w:eastAsia="Calibri" w:cs="Calibri"/>
          <w:noProof/>
        </w:rPr>
        <w:t>‐</w:t>
      </w:r>
      <w:r w:rsidRPr="003954F5">
        <w:rPr>
          <w:rFonts w:ascii="Times New Roman" w:hAnsi="Times New Roman" w:cs="Times New Roman"/>
          <w:noProof/>
        </w:rPr>
        <w:t>Esparza, J., Torres, E., &amp; Burchiel, S. W. (2011). Potential risks resulting from fruit/vegetable–drug interactions: effects on drug</w:t>
      </w:r>
      <w:r w:rsidRPr="003954F5">
        <w:rPr>
          <w:rFonts w:eastAsia="Calibri" w:cs="Calibri"/>
          <w:noProof/>
        </w:rPr>
        <w:t>‐</w:t>
      </w:r>
      <w:r w:rsidRPr="003954F5">
        <w:rPr>
          <w:rFonts w:ascii="Times New Roman" w:hAnsi="Times New Roman" w:cs="Times New Roman"/>
          <w:noProof/>
        </w:rPr>
        <w:t xml:space="preserve">metabolizing enzymes and drug transporters. </w:t>
      </w:r>
      <w:r w:rsidRPr="003954F5">
        <w:rPr>
          <w:rFonts w:ascii="Times New Roman" w:hAnsi="Times New Roman" w:cs="Times New Roman"/>
          <w:i/>
          <w:noProof/>
        </w:rPr>
        <w:t>Journal of food science, 76</w:t>
      </w:r>
      <w:r w:rsidRPr="003954F5">
        <w:rPr>
          <w:rFonts w:ascii="Times New Roman" w:hAnsi="Times New Roman" w:cs="Times New Roman"/>
          <w:noProof/>
        </w:rPr>
        <w:t>(4), R112-R124.</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Samojlik, I., Ðaković-Švajcer, K., Božin, B., &amp; Mikov, M. Herb-drug interactions: the influence of essential oil of caraway (</w:t>
      </w:r>
      <w:r w:rsidR="009E290F" w:rsidRPr="009E290F">
        <w:rPr>
          <w:rFonts w:ascii="Times New Roman" w:hAnsi="Times New Roman" w:cs="Times New Roman"/>
          <w:i/>
          <w:noProof/>
          <w:highlight w:val="yellow"/>
          <w:rPrChange w:id="197" w:author="anonymous" w:date="2021-08-27T09:43:00Z">
            <w:rPr>
              <w:rFonts w:ascii="Times New Roman" w:hAnsi="Times New Roman" w:cs="Times New Roman"/>
              <w:noProof/>
            </w:rPr>
          </w:rPrChange>
        </w:rPr>
        <w:t>Carum carvi</w:t>
      </w:r>
      <w:r w:rsidRPr="003954F5">
        <w:rPr>
          <w:rFonts w:ascii="Times New Roman" w:hAnsi="Times New Roman" w:cs="Times New Roman"/>
          <w:noProof/>
        </w:rPr>
        <w:t xml:space="preserve"> L.) on the pharmacokinetics of paracetamol. In  </w:t>
      </w:r>
      <w:r w:rsidRPr="003954F5">
        <w:rPr>
          <w:rFonts w:ascii="Times New Roman" w:hAnsi="Times New Roman" w:cs="Times New Roman"/>
          <w:i/>
          <w:noProof/>
        </w:rPr>
        <w:t>BMC Pharmacology and Toxicology, 2012</w:t>
      </w:r>
      <w:r w:rsidRPr="003954F5">
        <w:rPr>
          <w:rFonts w:ascii="Times New Roman" w:hAnsi="Times New Roman" w:cs="Times New Roman"/>
          <w:noProof/>
        </w:rPr>
        <w:t xml:space="preserve"> (Vol. 13, pp. 1-1, Vol. 1): BioMed Central</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 xml:space="preserve">Tan, S. C., New, L. S., &amp; Chan, E. C. (2008). Prevention of acetaminophen (APAP)-induced hepatotoxicity by leflunomide via inhibition of APAP biotransformation to N-acetyl-p-benzoquinone imine. </w:t>
      </w:r>
      <w:r w:rsidRPr="003954F5">
        <w:rPr>
          <w:rFonts w:ascii="Times New Roman" w:hAnsi="Times New Roman" w:cs="Times New Roman"/>
          <w:i/>
          <w:noProof/>
        </w:rPr>
        <w:t>Toxicology letters, 180</w:t>
      </w:r>
      <w:r w:rsidRPr="003954F5">
        <w:rPr>
          <w:rFonts w:ascii="Times New Roman" w:hAnsi="Times New Roman" w:cs="Times New Roman"/>
          <w:noProof/>
        </w:rPr>
        <w:t>(3), 174-181.</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 xml:space="preserve">Vaghasiya, Y., Shukla, V., &amp; Chanda, S. (2011). Acute oral toxicity study of </w:t>
      </w:r>
      <w:r w:rsidR="009E290F" w:rsidRPr="009E290F">
        <w:rPr>
          <w:rFonts w:ascii="Times New Roman" w:hAnsi="Times New Roman" w:cs="Times New Roman"/>
          <w:i/>
          <w:noProof/>
          <w:highlight w:val="yellow"/>
          <w:rPrChange w:id="198" w:author="anonymous" w:date="2021-08-27T09:44:00Z">
            <w:rPr>
              <w:rFonts w:ascii="Times New Roman" w:hAnsi="Times New Roman" w:cs="Times New Roman"/>
              <w:noProof/>
            </w:rPr>
          </w:rPrChange>
        </w:rPr>
        <w:t>Pluchea arguta</w:t>
      </w:r>
      <w:bookmarkStart w:id="199" w:name="_GoBack"/>
      <w:bookmarkEnd w:id="199"/>
      <w:r w:rsidRPr="003954F5">
        <w:rPr>
          <w:rFonts w:ascii="Times New Roman" w:hAnsi="Times New Roman" w:cs="Times New Roman"/>
          <w:noProof/>
        </w:rPr>
        <w:t xml:space="preserve"> boiss extract in mice. </w:t>
      </w:r>
      <w:r w:rsidRPr="003954F5">
        <w:rPr>
          <w:rFonts w:ascii="Times New Roman" w:hAnsi="Times New Roman" w:cs="Times New Roman"/>
          <w:i/>
          <w:noProof/>
        </w:rPr>
        <w:t>J Pharmacol Toxicol, 6</w:t>
      </w:r>
      <w:r w:rsidRPr="003954F5">
        <w:rPr>
          <w:rFonts w:ascii="Times New Roman" w:hAnsi="Times New Roman" w:cs="Times New Roman"/>
          <w:noProof/>
        </w:rPr>
        <w:t>(2), 113-123.</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 xml:space="preserve">Ward, B., &amp; Alexander-Williams, J. M. (1999). Paracetamol revisited: a review of the pharmacokinetics and pharmacodynamics. </w:t>
      </w:r>
      <w:r w:rsidRPr="003954F5">
        <w:rPr>
          <w:rFonts w:ascii="Times New Roman" w:hAnsi="Times New Roman" w:cs="Times New Roman"/>
          <w:i/>
          <w:noProof/>
        </w:rPr>
        <w:t>Acute pain, 2</w:t>
      </w:r>
      <w:r w:rsidRPr="003954F5">
        <w:rPr>
          <w:rFonts w:ascii="Times New Roman" w:hAnsi="Times New Roman" w:cs="Times New Roman"/>
          <w:noProof/>
        </w:rPr>
        <w:t>(3), 139-149.</w:t>
      </w:r>
    </w:p>
    <w:p w:rsidR="003954F5" w:rsidRPr="003954F5" w:rsidRDefault="003954F5" w:rsidP="000A0A02">
      <w:pPr>
        <w:pStyle w:val="EndNoteBibliography"/>
        <w:ind w:left="720" w:hanging="720"/>
        <w:rPr>
          <w:rFonts w:ascii="Times New Roman" w:hAnsi="Times New Roman" w:cs="Times New Roman"/>
          <w:noProof/>
        </w:rPr>
      </w:pPr>
      <w:r w:rsidRPr="003954F5">
        <w:rPr>
          <w:rFonts w:ascii="Times New Roman" w:hAnsi="Times New Roman" w:cs="Times New Roman"/>
          <w:noProof/>
        </w:rPr>
        <w:t xml:space="preserve">Zhu, R., Wang, Y., Zhang, L., &amp; Guo, Q. (2012). Oxidative stress and liver disease. </w:t>
      </w:r>
      <w:r w:rsidRPr="003954F5">
        <w:rPr>
          <w:rFonts w:ascii="Times New Roman" w:hAnsi="Times New Roman" w:cs="Times New Roman"/>
          <w:i/>
          <w:noProof/>
        </w:rPr>
        <w:t>Hepatology Research, 42</w:t>
      </w:r>
      <w:r w:rsidRPr="003954F5">
        <w:rPr>
          <w:rFonts w:ascii="Times New Roman" w:hAnsi="Times New Roman" w:cs="Times New Roman"/>
          <w:noProof/>
        </w:rPr>
        <w:t>(8), 741-749.</w:t>
      </w:r>
    </w:p>
    <w:p w:rsidR="00CC7EBE" w:rsidRPr="003954F5" w:rsidRDefault="009E290F" w:rsidP="000A0A02">
      <w:pPr>
        <w:rPr>
          <w:rFonts w:ascii="Times New Roman" w:hAnsi="Times New Roman" w:cs="Times New Roman"/>
          <w:color w:val="000000" w:themeColor="text1"/>
        </w:rPr>
      </w:pPr>
      <w:r w:rsidRPr="003954F5">
        <w:rPr>
          <w:rFonts w:ascii="Times New Roman" w:hAnsi="Times New Roman" w:cs="Times New Roman"/>
          <w:color w:val="000000" w:themeColor="text1"/>
        </w:rPr>
        <w:fldChar w:fldCharType="end"/>
      </w:r>
      <w:commentRangeEnd w:id="152"/>
      <w:commentRangeEnd w:id="153"/>
      <w:r w:rsidR="00EF2813">
        <w:rPr>
          <w:rStyle w:val="CommentReference"/>
        </w:rPr>
        <w:commentReference w:id="152"/>
      </w:r>
      <w:r w:rsidR="00843793">
        <w:rPr>
          <w:rStyle w:val="CommentReference"/>
        </w:rPr>
        <w:commentReference w:id="153"/>
      </w:r>
    </w:p>
    <w:sectPr w:rsidR="00CC7EBE" w:rsidRPr="003954F5" w:rsidSect="00F2286F">
      <w:headerReference w:type="even" r:id="rId14"/>
      <w:headerReference w:type="default" r:id="rId15"/>
      <w:footerReference w:type="even" r:id="rId16"/>
      <w:footerReference w:type="default" r:id="rId17"/>
      <w:headerReference w:type="first" r:id="rId18"/>
      <w:footerReference w:type="first" r:id="rId19"/>
      <w:pgSz w:w="17036" w:h="15840"/>
      <w:pgMar w:top="270" w:right="3995" w:bottom="270" w:left="1440" w:header="276" w:footer="151" w:gutter="0"/>
      <w:cols w:space="720"/>
      <w:noEndnote/>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Kapil" w:date="2021-08-29T16:59:00Z" w:initials="K">
    <w:p w:rsidR="00FF50C1" w:rsidRDefault="00FF50C1" w:rsidP="00FF50C1">
      <w:pPr>
        <w:rPr>
          <w:rFonts w:ascii="Bookman Old Style" w:hAnsi="Bookman Old Style" w:cs="Times New Roman"/>
        </w:rPr>
      </w:pPr>
      <w:r>
        <w:rPr>
          <w:rStyle w:val="CommentReference"/>
        </w:rPr>
        <w:annotationRef/>
      </w:r>
      <w:r>
        <w:rPr>
          <w:rFonts w:ascii="Bookman Old Style" w:hAnsi="Bookman Old Style" w:cs="Times New Roman"/>
          <w:noProof/>
        </w:rPr>
        <w:drawing>
          <wp:inline distT="0" distB="0" distL="0" distR="0">
            <wp:extent cx="895350" cy="28753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897931" cy="288364"/>
                    </a:xfrm>
                    <a:prstGeom prst="rect">
                      <a:avLst/>
                    </a:prstGeom>
                    <a:noFill/>
                    <a:ln w="9525">
                      <a:noFill/>
                      <a:miter lim="800000"/>
                      <a:headEnd/>
                      <a:tailEnd/>
                    </a:ln>
                  </pic:spPr>
                </pic:pic>
              </a:graphicData>
            </a:graphic>
          </wp:inline>
        </w:drawing>
      </w:r>
    </w:p>
    <w:p w:rsidR="00FF50C1" w:rsidRPr="00B07E1A" w:rsidRDefault="00FF50C1" w:rsidP="00FF50C1">
      <w:pPr>
        <w:rPr>
          <w:rFonts w:ascii="Bookman Old Style" w:hAnsi="Bookman Old Style" w:cs="Times New Roman"/>
        </w:rPr>
      </w:pPr>
      <w:r w:rsidRPr="00B07E1A">
        <w:rPr>
          <w:rFonts w:ascii="Bookman Old Style" w:hAnsi="Bookman Old Style" w:cs="Times New Roman"/>
        </w:rPr>
        <w:t xml:space="preserve">Similarity Index detected by </w:t>
      </w:r>
      <w:hyperlink r:id="rId2" w:history="1">
        <w:r w:rsidRPr="00502FAD">
          <w:rPr>
            <w:rStyle w:val="Hyperlink"/>
            <w:rFonts w:ascii="Bookman Old Style" w:hAnsi="Bookman Old Style" w:cs="Times New Roman"/>
          </w:rPr>
          <w:t>Turnitin</w:t>
        </w:r>
      </w:hyperlink>
      <w:r w:rsidRPr="00502FAD">
        <w:rPr>
          <w:rFonts w:ascii="Bookman Old Style" w:hAnsi="Bookman Old Style" w:cs="Times New Roman"/>
          <w:highlight w:val="green"/>
        </w:rPr>
        <w:t>=</w:t>
      </w:r>
      <w:r w:rsidRPr="00B07E1A">
        <w:rPr>
          <w:rFonts w:ascii="Bookman Old Style" w:hAnsi="Bookman Old Style" w:cs="Times New Roman"/>
        </w:rPr>
        <w:t xml:space="preserve">  </w:t>
      </w:r>
      <w:r>
        <w:rPr>
          <w:rFonts w:ascii="Bookman Old Style" w:hAnsi="Bookman Old Style" w:cs="Times New Roman"/>
          <w:highlight w:val="green"/>
        </w:rPr>
        <w:t>35</w:t>
      </w:r>
      <w:r w:rsidRPr="00502FAD">
        <w:rPr>
          <w:rFonts w:ascii="Bookman Old Style" w:hAnsi="Bookman Old Style" w:cs="Times New Roman"/>
          <w:highlight w:val="green"/>
        </w:rPr>
        <w:t>%</w:t>
      </w:r>
      <w:r w:rsidRPr="00B07E1A">
        <w:rPr>
          <w:rFonts w:ascii="Bookman Old Style" w:hAnsi="Bookman Old Style" w:cs="Times New Roman"/>
        </w:rPr>
        <w:t xml:space="preserve"> </w:t>
      </w:r>
    </w:p>
    <w:p w:rsidR="00FF50C1" w:rsidRPr="00E41274" w:rsidRDefault="00FF50C1" w:rsidP="00FF50C1">
      <w:pPr>
        <w:rPr>
          <w:rFonts w:ascii="Bookman Old Style" w:hAnsi="Bookman Old Style" w:cs="Times New Roman"/>
        </w:rPr>
      </w:pPr>
      <w:r w:rsidRPr="00E41274">
        <w:rPr>
          <w:rFonts w:ascii="Bookman Old Style" w:hAnsi="Bookman Old Style" w:cs="Times New Roman"/>
        </w:rPr>
        <w:t xml:space="preserve">Please revise your article according to the </w:t>
      </w:r>
      <w:r w:rsidRPr="00E41274">
        <w:rPr>
          <w:rFonts w:ascii="Bookman Old Style" w:hAnsi="Bookman Old Style" w:cs="Times New Roman"/>
          <w:highlight w:val="green"/>
        </w:rPr>
        <w:t>Turnitin</w:t>
      </w:r>
      <w:r w:rsidRPr="00E41274">
        <w:rPr>
          <w:rFonts w:ascii="Bookman Old Style" w:hAnsi="Bookman Old Style" w:cs="Times New Roman"/>
        </w:rPr>
        <w:t xml:space="preserve"> report</w:t>
      </w:r>
    </w:p>
    <w:p w:rsidR="00FF50C1" w:rsidRDefault="00FF50C1">
      <w:pPr>
        <w:pStyle w:val="CommentText"/>
      </w:pPr>
    </w:p>
  </w:comment>
  <w:comment w:id="4" w:author="Kapil" w:date="2021-08-29T17:08:00Z" w:initials="K">
    <w:p w:rsidR="00FF50C1" w:rsidRDefault="00FF50C1" w:rsidP="00FF50C1">
      <w:pPr>
        <w:rPr>
          <w:rFonts w:ascii="Bookman Old Style" w:hAnsi="Bookman Old Style" w:cs="Times New Roman"/>
        </w:rPr>
      </w:pPr>
      <w:r>
        <w:rPr>
          <w:rStyle w:val="CommentReference"/>
        </w:rPr>
        <w:annotationRef/>
      </w:r>
      <w:r>
        <w:rPr>
          <w:rFonts w:ascii="Bookman Old Style" w:hAnsi="Bookman Old Style" w:cs="Times New Roman"/>
        </w:rPr>
        <w:t>Assign serial number in numeric form to each reference and arrange them in reference section according to the serial numbers.</w:t>
      </w:r>
    </w:p>
    <w:p w:rsidR="00FF50C1" w:rsidRDefault="00FF50C1">
      <w:pPr>
        <w:pStyle w:val="CommentText"/>
      </w:pPr>
    </w:p>
  </w:comment>
  <w:comment w:id="5" w:author="Kapil" w:date="2021-08-31T22:01:00Z" w:initials="K">
    <w:p w:rsidR="00F0139A" w:rsidRDefault="00F0139A" w:rsidP="00F0139A">
      <w:pPr>
        <w:pStyle w:val="CommentText"/>
      </w:pPr>
      <w:r>
        <w:rPr>
          <w:rStyle w:val="CommentReference"/>
        </w:rPr>
        <w:annotationRef/>
      </w:r>
      <w:r>
        <w:t xml:space="preserve">Title must not contain any symbol. Remove it </w:t>
      </w:r>
      <w:r w:rsidRPr="00F0139A">
        <w:rPr>
          <w:rFonts w:ascii="Times New Roman" w:hAnsi="Times New Roman" w:cs="Times New Roman"/>
          <w:b/>
          <w:bCs/>
          <w:color w:val="000000"/>
          <w:lang w:val="en-GB"/>
        </w:rPr>
        <w:sym w:font="Symbol" w:char="F0E2"/>
      </w:r>
      <w:r>
        <w:rPr>
          <w:rStyle w:val="CommentReference"/>
        </w:rPr>
        <w:annotationRef/>
      </w:r>
    </w:p>
    <w:p w:rsidR="00F0139A" w:rsidRDefault="00F0139A">
      <w:pPr>
        <w:pStyle w:val="CommentText"/>
      </w:pPr>
    </w:p>
  </w:comment>
  <w:comment w:id="2" w:author="Kapil" w:date="2021-08-29T17:09:00Z" w:initials="K">
    <w:p w:rsidR="00FF50C1" w:rsidRPr="00564124" w:rsidRDefault="00FF50C1" w:rsidP="00FF50C1">
      <w:pPr>
        <w:pStyle w:val="NormalWeb"/>
        <w:spacing w:before="0" w:beforeAutospacing="0" w:after="0" w:afterAutospacing="0"/>
        <w:rPr>
          <w:rFonts w:ascii="Arial" w:hAnsi="Arial" w:cs="Arial"/>
          <w:bCs/>
        </w:rPr>
      </w:pPr>
      <w:r>
        <w:rPr>
          <w:rStyle w:val="CommentReference"/>
        </w:rPr>
        <w:annotationRef/>
      </w:r>
      <w:r w:rsidRPr="00564124">
        <w:rPr>
          <w:rFonts w:ascii="Arial" w:hAnsi="Arial" w:cs="Arial"/>
          <w:bCs/>
        </w:rPr>
        <w:t>Good work. Need more elaboration and supporting evidences from the previous related study.</w:t>
      </w:r>
    </w:p>
    <w:p w:rsidR="00FF50C1" w:rsidRDefault="00FF50C1">
      <w:pPr>
        <w:pStyle w:val="CommentText"/>
      </w:pPr>
    </w:p>
  </w:comment>
  <w:comment w:id="1" w:author="Kapil" w:date="2021-08-29T16:58:00Z" w:initials="K">
    <w:p w:rsidR="00FF50C1" w:rsidRPr="00353B24" w:rsidRDefault="00FF50C1" w:rsidP="00FF50C1">
      <w:pPr>
        <w:pStyle w:val="NormalWeb"/>
        <w:spacing w:before="0" w:beforeAutospacing="0" w:after="0" w:afterAutospacing="0"/>
        <w:rPr>
          <w:rFonts w:ascii="Arial" w:hAnsi="Arial" w:cs="Arial"/>
          <w:bCs/>
        </w:rPr>
      </w:pPr>
      <w:r>
        <w:rPr>
          <w:rStyle w:val="CommentReference"/>
        </w:rPr>
        <w:annotationRef/>
      </w:r>
      <w:r w:rsidRPr="00353B24">
        <w:rPr>
          <w:rFonts w:ascii="Arial" w:hAnsi="Arial" w:cs="Arial"/>
          <w:bCs/>
        </w:rPr>
        <w:t>The originality of the experiment is good. This research informs to taking care about the interaction between polyherbal dosage form with chemical drug substances.</w:t>
      </w:r>
    </w:p>
    <w:p w:rsidR="00FF50C1" w:rsidRDefault="00FF50C1">
      <w:pPr>
        <w:pStyle w:val="CommentText"/>
      </w:pPr>
    </w:p>
  </w:comment>
  <w:comment w:id="3" w:author="Kapil" w:date="2021-08-31T21:59:00Z" w:initials="K">
    <w:p w:rsidR="00F0139A" w:rsidRDefault="00F0139A">
      <w:pPr>
        <w:pStyle w:val="CommentText"/>
      </w:pPr>
      <w:r>
        <w:rPr>
          <w:rStyle w:val="CommentReference"/>
        </w:rPr>
        <w:annotationRef/>
      </w:r>
      <w:r w:rsidRPr="000B2733">
        <w:t>Some statements and paragraphs should be rephrased or reworded.</w:t>
      </w:r>
    </w:p>
    <w:p w:rsidR="00F0139A" w:rsidRDefault="00F0139A">
      <w:pPr>
        <w:pStyle w:val="CommentText"/>
      </w:pPr>
      <w:r>
        <w:t>M</w:t>
      </w:r>
      <w:r w:rsidRPr="000B2733">
        <w:t xml:space="preserve">anuscript </w:t>
      </w:r>
      <w:r>
        <w:t xml:space="preserve">should be </w:t>
      </w:r>
      <w:r w:rsidRPr="000B2733">
        <w:t xml:space="preserve">accepted </w:t>
      </w:r>
      <w:r>
        <w:t xml:space="preserve">only </w:t>
      </w:r>
      <w:r w:rsidRPr="000B2733">
        <w:t>after m</w:t>
      </w:r>
      <w:r>
        <w:t>aj</w:t>
      </w:r>
      <w:r w:rsidRPr="000B2733">
        <w:t>or revision.</w:t>
      </w:r>
    </w:p>
  </w:comment>
  <w:comment w:id="6" w:author="Kapil" w:date="2021-08-29T17:10:00Z" w:initials="K">
    <w:p w:rsidR="00843793" w:rsidRDefault="00843793">
      <w:pPr>
        <w:pStyle w:val="CommentText"/>
      </w:pPr>
      <w:r>
        <w:rPr>
          <w:rStyle w:val="CommentReference"/>
        </w:rPr>
        <w:annotationRef/>
      </w:r>
      <w:r w:rsidRPr="00564124">
        <w:rPr>
          <w:rFonts w:ascii="Arial" w:hAnsi="Arial" w:cs="Arial"/>
          <w:bCs/>
        </w:rPr>
        <w:t>Standardize the usage of English (either British or US and not both).</w:t>
      </w:r>
    </w:p>
  </w:comment>
  <w:comment w:id="8" w:author="Kapil" w:date="2021-08-29T17:04:00Z" w:initials="K">
    <w:p w:rsidR="00FF50C1" w:rsidRDefault="00FF50C1">
      <w:pPr>
        <w:pStyle w:val="CommentText"/>
      </w:pPr>
      <w:r>
        <w:rPr>
          <w:rStyle w:val="CommentReference"/>
        </w:rPr>
        <w:annotationRef/>
      </w:r>
      <w:r w:rsidRPr="00CD18FC">
        <w:rPr>
          <w:rFonts w:ascii="Segoe UI" w:eastAsia="Times New Roman" w:hAnsi="Segoe UI" w:cs="Segoe UI"/>
          <w:sz w:val="21"/>
          <w:szCs w:val="21"/>
        </w:rPr>
        <w:t>Your abstract is too lengthy please abridge.</w:t>
      </w:r>
    </w:p>
  </w:comment>
  <w:comment w:id="9" w:author="Kapil" w:date="2021-08-29T17:05:00Z" w:initials="K">
    <w:p w:rsidR="00FF50C1" w:rsidRDefault="00FF50C1">
      <w:pPr>
        <w:pStyle w:val="CommentText"/>
      </w:pPr>
      <w:r>
        <w:rPr>
          <w:rStyle w:val="CommentReference"/>
        </w:rPr>
        <w:annotationRef/>
      </w:r>
      <w:r w:rsidRPr="00CD18FC">
        <w:rPr>
          <w:rFonts w:ascii="Segoe UI" w:eastAsia="Times New Roman" w:hAnsi="Segoe UI" w:cs="Segoe UI"/>
          <w:sz w:val="21"/>
          <w:szCs w:val="21"/>
        </w:rPr>
        <w:t>Please begin your abstract from this statement, The present study.</w:t>
      </w:r>
    </w:p>
  </w:comment>
  <w:comment w:id="10" w:author="Kapil" w:date="2021-08-31T22:02:00Z" w:initials="K">
    <w:p w:rsidR="00F0139A" w:rsidRDefault="00F0139A">
      <w:pPr>
        <w:pStyle w:val="CommentText"/>
      </w:pPr>
      <w:r>
        <w:rPr>
          <w:rStyle w:val="CommentReference"/>
        </w:rPr>
        <w:annotationRef/>
      </w:r>
      <w:r>
        <w:t>One word</w:t>
      </w:r>
    </w:p>
  </w:comment>
  <w:comment w:id="11" w:author="Kapil" w:date="2021-08-31T22:05:00Z" w:initials="K">
    <w:p w:rsidR="00EF2813" w:rsidRDefault="00EF2813">
      <w:pPr>
        <w:pStyle w:val="CommentText"/>
      </w:pPr>
      <w:r>
        <w:rPr>
          <w:rStyle w:val="CommentReference"/>
        </w:rPr>
        <w:annotationRef/>
      </w:r>
      <w:r>
        <w:rPr>
          <w:rStyle w:val="CommentReference"/>
        </w:rPr>
        <w:t>para must be italic</w:t>
      </w:r>
    </w:p>
  </w:comment>
  <w:comment w:id="12" w:author="Kapil" w:date="2021-08-31T22:02:00Z" w:initials="K">
    <w:p w:rsidR="00F0139A" w:rsidRDefault="00F0139A">
      <w:pPr>
        <w:pStyle w:val="CommentText"/>
      </w:pPr>
      <w:r>
        <w:rPr>
          <w:rStyle w:val="CommentReference"/>
        </w:rPr>
        <w:annotationRef/>
      </w:r>
      <w:r>
        <w:t>Need space</w:t>
      </w:r>
    </w:p>
  </w:comment>
  <w:comment w:id="13" w:author="Kapil" w:date="2021-08-29T17:05:00Z" w:initials="K">
    <w:p w:rsidR="00FF50C1" w:rsidRPr="00CD18FC" w:rsidRDefault="00FF50C1" w:rsidP="00FF50C1">
      <w:pPr>
        <w:shd w:val="clear" w:color="auto" w:fill="FFFFFF"/>
        <w:spacing w:before="100" w:beforeAutospacing="1" w:after="100" w:afterAutospacing="1"/>
        <w:rPr>
          <w:rFonts w:ascii="Segoe UI" w:eastAsia="Times New Roman" w:hAnsi="Segoe UI" w:cs="Segoe UI"/>
          <w:sz w:val="21"/>
          <w:szCs w:val="21"/>
        </w:rPr>
      </w:pPr>
      <w:r>
        <w:rPr>
          <w:rStyle w:val="CommentReference"/>
        </w:rPr>
        <w:annotationRef/>
      </w:r>
      <w:r w:rsidRPr="00CD18FC">
        <w:rPr>
          <w:rFonts w:ascii="Segoe UI" w:eastAsia="Times New Roman" w:hAnsi="Segoe UI" w:cs="Segoe UI"/>
          <w:sz w:val="21"/>
          <w:szCs w:val="21"/>
        </w:rPr>
        <w:t>In your abstract, write Twenty rats divided into four different groups were used for this Study.</w:t>
      </w:r>
    </w:p>
    <w:p w:rsidR="00FF50C1" w:rsidRDefault="00FF50C1">
      <w:pPr>
        <w:pStyle w:val="CommentText"/>
      </w:pPr>
    </w:p>
  </w:comment>
  <w:comment w:id="16" w:author="Kapil" w:date="2021-08-31T22:03:00Z" w:initials="K">
    <w:p w:rsidR="00F0139A" w:rsidRDefault="00F0139A">
      <w:pPr>
        <w:pStyle w:val="CommentText"/>
      </w:pPr>
      <w:r>
        <w:rPr>
          <w:rStyle w:val="CommentReference"/>
        </w:rPr>
        <w:annotationRef/>
      </w:r>
      <w:r>
        <w:t>Did you mean AST?</w:t>
      </w:r>
    </w:p>
  </w:comment>
  <w:comment w:id="17" w:author="anonymous" w:date="2021-08-26T22:20:00Z" w:initials="a">
    <w:p w:rsidR="0070238B" w:rsidRDefault="0070238B">
      <w:pPr>
        <w:pStyle w:val="CommentText"/>
      </w:pPr>
      <w:r>
        <w:rPr>
          <w:rStyle w:val="CommentReference"/>
        </w:rPr>
        <w:annotationRef/>
      </w:r>
      <w:r>
        <w:t>To state the values of ALT, AST and GGT instead of just decrease!</w:t>
      </w:r>
    </w:p>
  </w:comment>
  <w:comment w:id="18" w:author="anonymous" w:date="2021-08-26T22:22:00Z" w:initials="a">
    <w:p w:rsidR="0070238B" w:rsidRDefault="0070238B">
      <w:pPr>
        <w:pStyle w:val="CommentText"/>
      </w:pPr>
      <w:r>
        <w:rPr>
          <w:rStyle w:val="CommentReference"/>
        </w:rPr>
        <w:annotationRef/>
      </w:r>
      <w:r>
        <w:t xml:space="preserve">How about liver </w:t>
      </w:r>
      <w:r w:rsidR="00A60CB3">
        <w:t xml:space="preserve">histological profile </w:t>
      </w:r>
      <w:r>
        <w:t>of treated group?</w:t>
      </w:r>
    </w:p>
  </w:comment>
  <w:comment w:id="7" w:author="Kapil" w:date="2021-08-29T17:03:00Z" w:initials="K">
    <w:p w:rsidR="00FF50C1" w:rsidRPr="00EE2A57" w:rsidRDefault="00FF50C1" w:rsidP="00FF50C1">
      <w:pPr>
        <w:pStyle w:val="CommentText"/>
        <w:rPr>
          <w:rFonts w:ascii="Bookman Old Style" w:hAnsi="Bookman Old Style" w:cs="Times New Roman"/>
        </w:rPr>
      </w:pPr>
      <w:r>
        <w:rPr>
          <w:rStyle w:val="CommentReference"/>
        </w:rPr>
        <w:annotationRef/>
      </w:r>
      <w:r w:rsidRPr="00EE2A57">
        <w:rPr>
          <w:rFonts w:ascii="Bookman Old Style" w:hAnsi="Bookman Old Style" w:cs="Times New Roman"/>
        </w:rPr>
        <w:t>Please divide the abstract in below</w:t>
      </w:r>
      <w:r>
        <w:rPr>
          <w:rFonts w:ascii="Bookman Old Style" w:hAnsi="Bookman Old Style" w:cs="Times New Roman"/>
        </w:rPr>
        <w:t xml:space="preserve"> sections</w:t>
      </w:r>
      <w:r w:rsidRPr="00EE2A57">
        <w:rPr>
          <w:rFonts w:ascii="Bookman Old Style" w:hAnsi="Bookman Old Style" w:cs="Times New Roman"/>
        </w:rPr>
        <w:t xml:space="preserve"> </w:t>
      </w:r>
    </w:p>
    <w:p w:rsidR="00FF50C1" w:rsidRPr="00FF2ACD" w:rsidRDefault="00FF50C1" w:rsidP="00FF50C1">
      <w:pPr>
        <w:pStyle w:val="CommentText"/>
        <w:rPr>
          <w:rFonts w:ascii="Bookman Old Style" w:hAnsi="Bookman Old Style" w:cs="Times New Roman"/>
          <w:b/>
          <w:highlight w:val="yellow"/>
        </w:rPr>
      </w:pPr>
      <w:r w:rsidRPr="00FF2ACD">
        <w:rPr>
          <w:rFonts w:ascii="Bookman Old Style" w:hAnsi="Bookman Old Style" w:cs="Times New Roman"/>
          <w:b/>
          <w:highlight w:val="yellow"/>
        </w:rPr>
        <w:t>Aim and objective</w:t>
      </w:r>
    </w:p>
    <w:p w:rsidR="00FF50C1" w:rsidRPr="00FF2ACD" w:rsidRDefault="00FF50C1" w:rsidP="00FF50C1">
      <w:pPr>
        <w:pStyle w:val="CommentText"/>
        <w:rPr>
          <w:rFonts w:ascii="Bookman Old Style" w:hAnsi="Bookman Old Style" w:cs="Times New Roman"/>
          <w:b/>
          <w:highlight w:val="yellow"/>
        </w:rPr>
      </w:pPr>
      <w:r w:rsidRPr="00FF2ACD">
        <w:rPr>
          <w:rFonts w:ascii="Bookman Old Style" w:hAnsi="Bookman Old Style" w:cs="Times New Roman"/>
          <w:b/>
          <w:highlight w:val="yellow"/>
        </w:rPr>
        <w:t>Methods</w:t>
      </w:r>
    </w:p>
    <w:p w:rsidR="00FF50C1" w:rsidRPr="00FF2ACD" w:rsidRDefault="00FF50C1" w:rsidP="00FF50C1">
      <w:pPr>
        <w:pStyle w:val="CommentText"/>
        <w:rPr>
          <w:rFonts w:ascii="Bookman Old Style" w:hAnsi="Bookman Old Style" w:cs="Times New Roman"/>
          <w:b/>
          <w:highlight w:val="yellow"/>
        </w:rPr>
      </w:pPr>
      <w:r w:rsidRPr="00FF2ACD">
        <w:rPr>
          <w:rFonts w:ascii="Bookman Old Style" w:hAnsi="Bookman Old Style" w:cs="Times New Roman"/>
          <w:b/>
          <w:highlight w:val="yellow"/>
        </w:rPr>
        <w:t>Results</w:t>
      </w:r>
    </w:p>
    <w:p w:rsidR="00FF50C1" w:rsidRPr="00FF2ACD" w:rsidRDefault="00FF50C1" w:rsidP="00FF50C1">
      <w:pPr>
        <w:pStyle w:val="CommentText"/>
        <w:rPr>
          <w:rFonts w:ascii="Bookman Old Style" w:hAnsi="Bookman Old Style" w:cs="Times New Roman"/>
          <w:b/>
          <w:highlight w:val="yellow"/>
        </w:rPr>
      </w:pPr>
      <w:r w:rsidRPr="00FF2ACD">
        <w:rPr>
          <w:rFonts w:ascii="Bookman Old Style" w:hAnsi="Bookman Old Style" w:cs="Times New Roman"/>
          <w:b/>
          <w:highlight w:val="yellow"/>
        </w:rPr>
        <w:t>Conclusion</w:t>
      </w:r>
    </w:p>
    <w:p w:rsidR="00FF50C1" w:rsidRPr="00EE2A57" w:rsidRDefault="00FF50C1" w:rsidP="00FF50C1">
      <w:pPr>
        <w:pStyle w:val="CommentText"/>
        <w:rPr>
          <w:rFonts w:ascii="Bookman Old Style" w:hAnsi="Bookman Old Style" w:cs="Times New Roman"/>
        </w:rPr>
      </w:pPr>
      <w:r w:rsidRPr="00FF2ACD">
        <w:rPr>
          <w:rFonts w:ascii="Bookman Old Style" w:hAnsi="Bookman Old Style" w:cs="Times New Roman"/>
          <w:b/>
          <w:highlight w:val="yellow"/>
        </w:rPr>
        <w:t>Keywords</w:t>
      </w:r>
    </w:p>
    <w:p w:rsidR="00FF50C1" w:rsidRDefault="00FF50C1">
      <w:pPr>
        <w:pStyle w:val="CommentText"/>
      </w:pPr>
    </w:p>
  </w:comment>
  <w:comment w:id="19" w:author="Kapil" w:date="2021-08-31T22:03:00Z" w:initials="K">
    <w:p w:rsidR="00F0139A" w:rsidRDefault="00F0139A">
      <w:pPr>
        <w:pStyle w:val="CommentText"/>
      </w:pPr>
      <w:r>
        <w:rPr>
          <w:rStyle w:val="CommentReference"/>
        </w:rPr>
        <w:annotationRef/>
      </w:r>
      <w:r>
        <w:t>Arrange alphabetically</w:t>
      </w:r>
    </w:p>
  </w:comment>
  <w:comment w:id="20" w:author="Kapil" w:date="2021-08-29T17:00:00Z" w:initials="K">
    <w:p w:rsidR="00FF50C1" w:rsidRPr="00353B24" w:rsidRDefault="00FF50C1" w:rsidP="00FF50C1">
      <w:pPr>
        <w:pStyle w:val="NormalWeb"/>
        <w:spacing w:before="0" w:beforeAutospacing="0" w:after="0" w:afterAutospacing="0"/>
        <w:rPr>
          <w:rFonts w:ascii="Arial" w:hAnsi="Arial" w:cs="Arial"/>
          <w:bCs/>
        </w:rPr>
      </w:pPr>
      <w:r>
        <w:rPr>
          <w:rStyle w:val="CommentReference"/>
        </w:rPr>
        <w:annotationRef/>
      </w:r>
      <w:r w:rsidRPr="00353B24">
        <w:rPr>
          <w:rFonts w:ascii="Arial" w:hAnsi="Arial" w:cs="Arial"/>
          <w:bCs/>
        </w:rPr>
        <w:t>Need more reason, why the sample was administered together with drug substances.</w:t>
      </w:r>
    </w:p>
    <w:p w:rsidR="00FF50C1" w:rsidRDefault="00FF50C1">
      <w:pPr>
        <w:pStyle w:val="CommentText"/>
      </w:pPr>
    </w:p>
  </w:comment>
  <w:comment w:id="21" w:author="Kapil" w:date="2021-08-31T22:04:00Z" w:initials="K">
    <w:p w:rsidR="00EF2813" w:rsidRDefault="00EF2813">
      <w:pPr>
        <w:pStyle w:val="CommentText"/>
      </w:pPr>
      <w:r>
        <w:rPr>
          <w:rStyle w:val="CommentReference"/>
        </w:rPr>
        <w:annotationRef/>
      </w:r>
      <w:r>
        <w:t>Should be in italic</w:t>
      </w:r>
    </w:p>
  </w:comment>
  <w:comment w:id="22" w:author="Kapil" w:date="2021-08-29T17:08:00Z" w:initials="K">
    <w:p w:rsidR="00FF50C1" w:rsidRDefault="00FF50C1" w:rsidP="00FF50C1">
      <w:pPr>
        <w:rPr>
          <w:rFonts w:ascii="Bookman Old Style" w:hAnsi="Bookman Old Style" w:cs="Times New Roman"/>
        </w:rPr>
      </w:pPr>
      <w:r>
        <w:rPr>
          <w:rStyle w:val="CommentReference"/>
        </w:rPr>
        <w:annotationRef/>
      </w:r>
      <w:r>
        <w:rPr>
          <w:rFonts w:ascii="Bookman Old Style" w:hAnsi="Bookman Old Style" w:cs="Times New Roman"/>
        </w:rPr>
        <w:t>Assign serial number in numeric form to each reference and arrange them in reference section according to the serial numbers.</w:t>
      </w:r>
    </w:p>
    <w:p w:rsidR="00FF50C1" w:rsidRDefault="00FF50C1">
      <w:pPr>
        <w:pStyle w:val="CommentText"/>
      </w:pPr>
    </w:p>
  </w:comment>
  <w:comment w:id="23" w:author="anonymous" w:date="2021-08-27T08:52:00Z" w:initials="a">
    <w:p w:rsidR="00A60CB3" w:rsidRDefault="00A60CB3">
      <w:pPr>
        <w:pStyle w:val="CommentText"/>
      </w:pPr>
      <w:r>
        <w:rPr>
          <w:rStyle w:val="CommentReference"/>
        </w:rPr>
        <w:annotationRef/>
      </w:r>
      <w:r>
        <w:t>The in text citations used are not consistent. Please check and adhere to the journal’s format!</w:t>
      </w:r>
    </w:p>
  </w:comment>
  <w:comment w:id="25" w:author="anonymous" w:date="2021-08-27T08:54:00Z" w:initials="a">
    <w:p w:rsidR="00A60CB3" w:rsidRDefault="00A60CB3">
      <w:pPr>
        <w:pStyle w:val="CommentText"/>
      </w:pPr>
      <w:r>
        <w:rPr>
          <w:rStyle w:val="CommentReference"/>
        </w:rPr>
        <w:annotationRef/>
      </w:r>
      <w:r>
        <w:t>Favoured is British spelling</w:t>
      </w:r>
    </w:p>
    <w:p w:rsidR="00A60CB3" w:rsidRDefault="00A60CB3">
      <w:pPr>
        <w:pStyle w:val="CommentText"/>
      </w:pPr>
      <w:r>
        <w:t>Favored is US spelling</w:t>
      </w:r>
    </w:p>
    <w:p w:rsidR="00A60CB3" w:rsidRDefault="00A60CB3">
      <w:pPr>
        <w:pStyle w:val="CommentText"/>
      </w:pPr>
    </w:p>
    <w:p w:rsidR="00A60CB3" w:rsidRDefault="00A60CB3">
      <w:pPr>
        <w:pStyle w:val="CommentText"/>
      </w:pPr>
      <w:r>
        <w:t>Utilization is US spelling</w:t>
      </w:r>
    </w:p>
    <w:p w:rsidR="00A60CB3" w:rsidRDefault="00A60CB3">
      <w:pPr>
        <w:pStyle w:val="CommentText"/>
      </w:pPr>
      <w:r>
        <w:t>Utilisation is British spelling</w:t>
      </w:r>
    </w:p>
    <w:p w:rsidR="00A60CB3" w:rsidRDefault="00A60CB3">
      <w:pPr>
        <w:pStyle w:val="CommentText"/>
      </w:pPr>
    </w:p>
    <w:p w:rsidR="00A60CB3" w:rsidRDefault="00A60CB3">
      <w:pPr>
        <w:pStyle w:val="CommentText"/>
      </w:pPr>
      <w:r>
        <w:t>Please standardize the usage of English and please don’t use both. Thanks</w:t>
      </w:r>
    </w:p>
  </w:comment>
  <w:comment w:id="33" w:author="Kapil" w:date="2021-08-29T17:17:00Z" w:initials="K">
    <w:p w:rsidR="00FF50C1" w:rsidRPr="001A5F4E" w:rsidRDefault="00FF50C1">
      <w:pPr>
        <w:pStyle w:val="CommentText"/>
        <w:rPr>
          <w:i/>
        </w:rPr>
      </w:pPr>
      <w:r>
        <w:rPr>
          <w:rStyle w:val="CommentReference"/>
        </w:rPr>
        <w:annotationRef/>
      </w:r>
      <w:r w:rsidR="001A5F4E" w:rsidRPr="001A5F4E">
        <w:rPr>
          <w:i/>
        </w:rPr>
        <w:t>et al.</w:t>
      </w:r>
    </w:p>
  </w:comment>
  <w:comment w:id="34" w:author="Kapil" w:date="2021-08-29T17:18:00Z" w:initials="K">
    <w:p w:rsidR="001A5F4E" w:rsidRDefault="001A5F4E">
      <w:pPr>
        <w:pStyle w:val="CommentText"/>
      </w:pPr>
      <w:r>
        <w:rPr>
          <w:rStyle w:val="CommentReference"/>
        </w:rPr>
        <w:annotationRef/>
      </w:r>
      <w:r>
        <w:t xml:space="preserve">use </w:t>
      </w:r>
      <w:r w:rsidRPr="001A5F4E">
        <w:rPr>
          <w:i/>
        </w:rPr>
        <w:t>et al.</w:t>
      </w:r>
    </w:p>
  </w:comment>
  <w:comment w:id="35" w:author="Kapil" w:date="2021-08-29T17:18:00Z" w:initials="K">
    <w:p w:rsidR="001A5F4E" w:rsidRDefault="001A5F4E">
      <w:pPr>
        <w:pStyle w:val="CommentText"/>
      </w:pPr>
      <w:r>
        <w:rPr>
          <w:rStyle w:val="CommentReference"/>
        </w:rPr>
        <w:annotationRef/>
      </w:r>
      <w:r>
        <w:t xml:space="preserve">use </w:t>
      </w:r>
      <w:r w:rsidRPr="001A5F4E">
        <w:rPr>
          <w:i/>
        </w:rPr>
        <w:t>et al.</w:t>
      </w:r>
    </w:p>
  </w:comment>
  <w:comment w:id="36" w:author="Kapil" w:date="2021-08-31T22:05:00Z" w:initials="K">
    <w:p w:rsidR="00EF2813" w:rsidRDefault="00EF2813">
      <w:pPr>
        <w:pStyle w:val="CommentText"/>
      </w:pPr>
      <w:r>
        <w:rPr>
          <w:rStyle w:val="CommentReference"/>
        </w:rPr>
        <w:annotationRef/>
      </w:r>
      <w:r>
        <w:rPr>
          <w:rStyle w:val="CommentReference"/>
        </w:rPr>
        <w:t>para must be italic</w:t>
      </w:r>
    </w:p>
  </w:comment>
  <w:comment w:id="38" w:author="Kapil" w:date="2021-08-29T17:18:00Z" w:initials="K">
    <w:p w:rsidR="001A5F4E" w:rsidRDefault="001A5F4E">
      <w:pPr>
        <w:pStyle w:val="CommentText"/>
      </w:pPr>
      <w:r>
        <w:rPr>
          <w:rStyle w:val="CommentReference"/>
        </w:rPr>
        <w:annotationRef/>
      </w:r>
      <w:r>
        <w:t xml:space="preserve">use </w:t>
      </w:r>
      <w:r w:rsidRPr="001A5F4E">
        <w:rPr>
          <w:i/>
        </w:rPr>
        <w:t>et al.</w:t>
      </w:r>
    </w:p>
  </w:comment>
  <w:comment w:id="40" w:author="Kapil" w:date="2021-08-31T22:07:00Z" w:initials="K">
    <w:p w:rsidR="00EF2813" w:rsidRDefault="00EF2813" w:rsidP="00EF2813">
      <w:pPr>
        <w:pStyle w:val="CommentText"/>
      </w:pPr>
      <w:r>
        <w:rPr>
          <w:rStyle w:val="CommentReference"/>
        </w:rPr>
        <w:annotationRef/>
      </w:r>
      <w:r>
        <w:t xml:space="preserve">where is the symbol </w:t>
      </w:r>
      <w:r w:rsidRPr="00964117">
        <w:sym w:font="Symbol" w:char="F0E2"/>
      </w:r>
    </w:p>
    <w:p w:rsidR="00EF2813" w:rsidRDefault="00EF2813" w:rsidP="00EF2813">
      <w:pPr>
        <w:pStyle w:val="CommentText"/>
      </w:pPr>
      <w:r>
        <w:t>must be similar in all manuscript</w:t>
      </w:r>
    </w:p>
  </w:comment>
  <w:comment w:id="43" w:author="Kapil" w:date="2021-08-29T17:19:00Z" w:initials="K">
    <w:p w:rsidR="00941525" w:rsidRDefault="00941525">
      <w:pPr>
        <w:pStyle w:val="CommentText"/>
      </w:pPr>
      <w:r>
        <w:rPr>
          <w:rStyle w:val="CommentReference"/>
        </w:rPr>
        <w:annotationRef/>
      </w:r>
      <w:r>
        <w:t>spacing needed</w:t>
      </w:r>
    </w:p>
  </w:comment>
  <w:comment w:id="45" w:author="Kapil" w:date="2021-08-29T17:19:00Z" w:initials="K">
    <w:p w:rsidR="00941525" w:rsidRDefault="00941525">
      <w:pPr>
        <w:pStyle w:val="CommentText"/>
      </w:pPr>
      <w:r>
        <w:rPr>
          <w:rStyle w:val="CommentReference"/>
        </w:rPr>
        <w:annotationRef/>
      </w:r>
      <w:r>
        <w:t>spacing needed</w:t>
      </w:r>
    </w:p>
  </w:comment>
  <w:comment w:id="44" w:author="Kapil" w:date="2021-08-29T17:19:00Z" w:initials="K">
    <w:p w:rsidR="00941525" w:rsidRDefault="00941525">
      <w:pPr>
        <w:pStyle w:val="CommentText"/>
      </w:pPr>
      <w:r>
        <w:rPr>
          <w:rStyle w:val="CommentReference"/>
        </w:rPr>
        <w:annotationRef/>
      </w:r>
      <w:r>
        <w:t>spacing needed</w:t>
      </w:r>
    </w:p>
  </w:comment>
  <w:comment w:id="46" w:author="Kapil" w:date="2021-08-29T17:19:00Z" w:initials="K">
    <w:p w:rsidR="00941525" w:rsidRDefault="00941525">
      <w:pPr>
        <w:pStyle w:val="CommentText"/>
      </w:pPr>
      <w:r>
        <w:rPr>
          <w:rStyle w:val="CommentReference"/>
        </w:rPr>
        <w:annotationRef/>
      </w:r>
      <w:r>
        <w:t>spacing needed</w:t>
      </w:r>
    </w:p>
  </w:comment>
  <w:comment w:id="41" w:author="Kapil" w:date="2021-08-29T17:01:00Z" w:initials="K">
    <w:p w:rsidR="00FF50C1" w:rsidRDefault="00FF50C1" w:rsidP="00FF50C1">
      <w:pPr>
        <w:pStyle w:val="CommentText"/>
      </w:pPr>
      <w:r>
        <w:rPr>
          <w:rStyle w:val="CommentReference"/>
        </w:rPr>
        <w:annotationRef/>
      </w:r>
      <w:r>
        <w:t>It was reported the disadvantages, so why Goko clenser still distributed?</w:t>
      </w:r>
    </w:p>
    <w:p w:rsidR="00FF50C1" w:rsidRDefault="00FF50C1">
      <w:pPr>
        <w:pStyle w:val="CommentText"/>
      </w:pPr>
    </w:p>
  </w:comment>
  <w:comment w:id="53" w:author="anonymous" w:date="2021-08-27T09:03:00Z" w:initials="a">
    <w:p w:rsidR="00040561" w:rsidRDefault="00040561">
      <w:pPr>
        <w:pStyle w:val="CommentText"/>
      </w:pPr>
      <w:r>
        <w:rPr>
          <w:rStyle w:val="CommentReference"/>
        </w:rPr>
        <w:annotationRef/>
      </w:r>
      <w:r>
        <w:t>Not needed!</w:t>
      </w:r>
    </w:p>
  </w:comment>
  <w:comment w:id="60" w:author="Kapil" w:date="2021-08-29T17:18:00Z" w:initials="K">
    <w:p w:rsidR="001A5F4E" w:rsidRDefault="001A5F4E">
      <w:pPr>
        <w:pStyle w:val="CommentText"/>
      </w:pPr>
      <w:r>
        <w:rPr>
          <w:rStyle w:val="CommentReference"/>
        </w:rPr>
        <w:annotationRef/>
      </w:r>
      <w:r>
        <w:t xml:space="preserve">use </w:t>
      </w:r>
      <w:r w:rsidRPr="001A5F4E">
        <w:rPr>
          <w:i/>
        </w:rPr>
        <w:t>et al.</w:t>
      </w:r>
    </w:p>
  </w:comment>
  <w:comment w:id="61" w:author="Kapil" w:date="2021-08-31T22:07:00Z" w:initials="K">
    <w:p w:rsidR="00EF2813" w:rsidRDefault="00EF2813" w:rsidP="00EF2813">
      <w:pPr>
        <w:pStyle w:val="CommentText"/>
      </w:pPr>
      <w:r>
        <w:rPr>
          <w:rStyle w:val="CommentReference"/>
        </w:rPr>
        <w:annotationRef/>
      </w:r>
      <w:r>
        <w:t>did you mean the weight of rat 152.6 g</w:t>
      </w:r>
    </w:p>
    <w:p w:rsidR="00EF2813" w:rsidRDefault="00EF2813">
      <w:pPr>
        <w:pStyle w:val="CommentText"/>
      </w:pPr>
    </w:p>
  </w:comment>
  <w:comment w:id="64" w:author="Kapil" w:date="2021-08-31T22:16:00Z" w:initials="K">
    <w:p w:rsidR="00EF2813" w:rsidRDefault="00EF2813">
      <w:pPr>
        <w:pStyle w:val="CommentText"/>
      </w:pPr>
      <w:r>
        <w:rPr>
          <w:rStyle w:val="CommentReference"/>
        </w:rPr>
        <w:annotationRef/>
      </w:r>
      <w:r w:rsidRPr="00197665">
        <w:rPr>
          <w:rFonts w:ascii="Times New Roman" w:eastAsia="Times New Roman" w:hAnsi="Times New Roman" w:cs="Times New Roman"/>
          <w:sz w:val="24"/>
          <w:szCs w:val="24"/>
        </w:rPr>
        <w:t>What</w:t>
      </w:r>
      <w:r>
        <w:rPr>
          <w:rFonts w:ascii="Times New Roman" w:eastAsia="Times New Roman" w:hAnsi="Times New Roman" w:cs="Times New Roman"/>
          <w:sz w:val="24"/>
          <w:szCs w:val="24"/>
        </w:rPr>
        <w:t xml:space="preserve"> is the rationale behind dose </w:t>
      </w:r>
      <w:r w:rsidRPr="00197665">
        <w:rPr>
          <w:rFonts w:ascii="Times New Roman" w:eastAsia="Times New Roman" w:hAnsi="Times New Roman" w:cs="Times New Roman"/>
          <w:sz w:val="24"/>
          <w:szCs w:val="24"/>
        </w:rPr>
        <w:t>selection</w:t>
      </w:r>
      <w:r>
        <w:rPr>
          <w:rFonts w:ascii="Times New Roman" w:eastAsia="Times New Roman" w:hAnsi="Times New Roman" w:cs="Times New Roman"/>
          <w:sz w:val="24"/>
          <w:szCs w:val="24"/>
        </w:rPr>
        <w:t>?</w:t>
      </w:r>
    </w:p>
  </w:comment>
  <w:comment w:id="65" w:author="Kapil" w:date="2021-08-31T22:10:00Z" w:initials="K">
    <w:p w:rsidR="00EF2813" w:rsidRDefault="00EF2813" w:rsidP="00EF2813">
      <w:pPr>
        <w:pStyle w:val="CommentText"/>
      </w:pPr>
      <w:r>
        <w:rPr>
          <w:rStyle w:val="CommentReference"/>
        </w:rPr>
        <w:annotationRef/>
      </w:r>
      <w:r>
        <w:t>you must mention about LD50 test which lead to determine the used dose.</w:t>
      </w:r>
    </w:p>
    <w:p w:rsidR="00EF2813" w:rsidRDefault="00EF2813">
      <w:pPr>
        <w:pStyle w:val="CommentText"/>
      </w:pPr>
    </w:p>
  </w:comment>
  <w:comment w:id="70" w:author="Kapil" w:date="2021-08-31T22:11:00Z" w:initials="K">
    <w:p w:rsidR="00EF2813" w:rsidRDefault="00EF2813" w:rsidP="00EF2813">
      <w:pPr>
        <w:pStyle w:val="CommentText"/>
      </w:pPr>
      <w:r>
        <w:rPr>
          <w:rStyle w:val="CommentReference"/>
        </w:rPr>
        <w:annotationRef/>
      </w:r>
      <w:r>
        <w:t xml:space="preserve">What do you mean with H and E ? </w:t>
      </w:r>
    </w:p>
    <w:p w:rsidR="00EF2813" w:rsidRDefault="00EF2813" w:rsidP="00EF2813">
      <w:pPr>
        <w:pStyle w:val="CommentText"/>
      </w:pPr>
      <w:r>
        <w:t xml:space="preserve">Must write it completely for first time then can use the abbreviations </w:t>
      </w:r>
    </w:p>
    <w:p w:rsidR="00EF2813" w:rsidRDefault="00EF2813">
      <w:pPr>
        <w:pStyle w:val="CommentText"/>
      </w:pPr>
    </w:p>
  </w:comment>
  <w:comment w:id="71" w:author="Kapil" w:date="2021-08-31T22:16:00Z" w:initials="K">
    <w:p w:rsidR="00EF2813" w:rsidRDefault="00EF2813" w:rsidP="00EF2813">
      <w:pPr>
        <w:rPr>
          <w:rFonts w:ascii="Bookman Old Style" w:hAnsi="Bookman Old Style" w:cs="Times New Roman"/>
        </w:rPr>
      </w:pPr>
      <w:r>
        <w:rPr>
          <w:rStyle w:val="CommentReference"/>
        </w:rPr>
        <w:annotationRef/>
      </w:r>
      <w:r>
        <w:rPr>
          <w:rFonts w:ascii="Bookman Old Style" w:hAnsi="Bookman Old Style" w:cs="Times New Roman"/>
        </w:rPr>
        <w:t>Please mention the reference number and year for the approval from University/institute/organization to perform the study.</w:t>
      </w:r>
    </w:p>
    <w:p w:rsidR="00EF2813" w:rsidRDefault="00EF2813">
      <w:pPr>
        <w:pStyle w:val="CommentText"/>
      </w:pPr>
    </w:p>
  </w:comment>
  <w:comment w:id="78" w:author="anonymous" w:date="2021-08-27T09:14:00Z" w:initials="a">
    <w:p w:rsidR="00CE4CE6" w:rsidRDefault="00CE4CE6">
      <w:pPr>
        <w:pStyle w:val="CommentText"/>
      </w:pPr>
      <w:r>
        <w:rPr>
          <w:rStyle w:val="CommentReference"/>
        </w:rPr>
        <w:annotationRef/>
      </w:r>
      <w:r>
        <w:t>Is it possible to merge all the biochemical parameters (ALT, AST, GGT ALP) into ONE graph (one Figure), instead of 4 figures?</w:t>
      </w:r>
    </w:p>
  </w:comment>
  <w:comment w:id="79" w:author="Kapil" w:date="2021-08-29T17:45:00Z" w:initials="K">
    <w:p w:rsidR="00215E80" w:rsidRDefault="00215E80">
      <w:pPr>
        <w:pStyle w:val="CommentText"/>
      </w:pPr>
      <w:r>
        <w:rPr>
          <w:rStyle w:val="CommentReference"/>
        </w:rPr>
        <w:annotationRef/>
      </w:r>
      <w:r>
        <w:t>Please provide MS Excel curve of it, right now it is in image form</w:t>
      </w:r>
    </w:p>
  </w:comment>
  <w:comment w:id="80" w:author="Kapil" w:date="2021-08-29T17:11:00Z" w:initials="K">
    <w:p w:rsidR="00843793" w:rsidRDefault="00843793">
      <w:pPr>
        <w:pStyle w:val="CommentText"/>
      </w:pPr>
      <w:r>
        <w:rPr>
          <w:rStyle w:val="CommentReference"/>
        </w:rPr>
        <w:annotationRef/>
      </w:r>
      <w:r w:rsidRPr="00564124">
        <w:rPr>
          <w:rFonts w:ascii="Arial" w:hAnsi="Arial" w:cs="Arial"/>
          <w:bCs/>
        </w:rPr>
        <w:t>The figures and diagram need to improvised. The diagram is not that clear! Perhaps, can elaborate in sentences, instead of just showing the photo!</w:t>
      </w:r>
    </w:p>
  </w:comment>
  <w:comment w:id="81" w:author="Kapil" w:date="2021-08-29T17:45:00Z" w:initials="K">
    <w:p w:rsidR="00215E80" w:rsidRDefault="00215E80">
      <w:pPr>
        <w:pStyle w:val="CommentText"/>
      </w:pPr>
      <w:r>
        <w:rPr>
          <w:rStyle w:val="CommentReference"/>
        </w:rPr>
        <w:annotationRef/>
      </w:r>
      <w:r>
        <w:t>Please provide MS Excel curve of it, right now it is in image form</w:t>
      </w:r>
    </w:p>
  </w:comment>
  <w:comment w:id="82" w:author="Kapil" w:date="2021-08-29T17:11:00Z" w:initials="K">
    <w:p w:rsidR="00843793" w:rsidRDefault="00843793">
      <w:pPr>
        <w:pStyle w:val="CommentText"/>
      </w:pPr>
      <w:r>
        <w:rPr>
          <w:rStyle w:val="CommentReference"/>
        </w:rPr>
        <w:annotationRef/>
      </w:r>
      <w:r w:rsidRPr="00564124">
        <w:rPr>
          <w:rFonts w:ascii="Arial" w:hAnsi="Arial" w:cs="Arial"/>
          <w:bCs/>
        </w:rPr>
        <w:t>The figures and diagram need to improvised. The diagram is not that clear! Perhaps, can elaborate in sentences, instead of just showing the photo!</w:t>
      </w:r>
    </w:p>
  </w:comment>
  <w:comment w:id="83" w:author="Kapil" w:date="2021-08-29T17:45:00Z" w:initials="K">
    <w:p w:rsidR="00215E80" w:rsidRDefault="00215E80">
      <w:pPr>
        <w:pStyle w:val="CommentText"/>
      </w:pPr>
      <w:r>
        <w:rPr>
          <w:rStyle w:val="CommentReference"/>
        </w:rPr>
        <w:annotationRef/>
      </w:r>
      <w:r>
        <w:t>Please provide MS Excel curve of it, right now it is in image form</w:t>
      </w:r>
    </w:p>
  </w:comment>
  <w:comment w:id="84" w:author="Kapil" w:date="2021-08-29T17:45:00Z" w:initials="K">
    <w:p w:rsidR="00215E80" w:rsidRDefault="00215E80">
      <w:pPr>
        <w:pStyle w:val="CommentText"/>
      </w:pPr>
      <w:r>
        <w:rPr>
          <w:rStyle w:val="CommentReference"/>
        </w:rPr>
        <w:annotationRef/>
      </w:r>
      <w:r>
        <w:t>Please provide MS Excel curve of it, right now it is in image form</w:t>
      </w:r>
    </w:p>
  </w:comment>
  <w:comment w:id="85" w:author="Kapil" w:date="2021-08-29T17:11:00Z" w:initials="K">
    <w:p w:rsidR="00843793" w:rsidRDefault="00843793">
      <w:pPr>
        <w:pStyle w:val="CommentText"/>
      </w:pPr>
      <w:r>
        <w:rPr>
          <w:rStyle w:val="CommentReference"/>
        </w:rPr>
        <w:annotationRef/>
      </w:r>
      <w:r w:rsidRPr="00564124">
        <w:rPr>
          <w:rFonts w:ascii="Arial" w:hAnsi="Arial" w:cs="Arial"/>
          <w:bCs/>
        </w:rPr>
        <w:t>The figures and diagram need to improvised. The diagram is not that clear! Perhaps, can elaborate in sentences, instead of just showing the photo!</w:t>
      </w:r>
    </w:p>
  </w:comment>
  <w:comment w:id="126" w:author="Kapil" w:date="2021-08-29T17:01:00Z" w:initials="K">
    <w:p w:rsidR="00FF50C1" w:rsidRPr="00353B24" w:rsidRDefault="00FF50C1" w:rsidP="00FF50C1">
      <w:pPr>
        <w:pStyle w:val="NormalWeb"/>
        <w:spacing w:before="0" w:beforeAutospacing="0" w:after="0" w:afterAutospacing="0"/>
        <w:rPr>
          <w:rFonts w:ascii="Arial" w:hAnsi="Arial" w:cs="Arial"/>
          <w:bCs/>
        </w:rPr>
      </w:pPr>
      <w:r>
        <w:rPr>
          <w:rStyle w:val="CommentReference"/>
        </w:rPr>
        <w:annotationRef/>
      </w:r>
      <w:r w:rsidRPr="00353B24">
        <w:rPr>
          <w:rFonts w:ascii="Arial" w:hAnsi="Arial" w:cs="Arial"/>
          <w:bCs/>
        </w:rPr>
        <w:t>Interaction with chemical compounds on sample need to explore in advance</w:t>
      </w:r>
    </w:p>
    <w:p w:rsidR="00FF50C1" w:rsidRDefault="00FF50C1">
      <w:pPr>
        <w:pStyle w:val="CommentText"/>
      </w:pPr>
    </w:p>
  </w:comment>
  <w:comment w:id="127" w:author="Kapil" w:date="2021-08-29T17:12:00Z" w:initials="K">
    <w:p w:rsidR="00843793" w:rsidRPr="00564124" w:rsidRDefault="00843793" w:rsidP="00843793">
      <w:pPr>
        <w:pStyle w:val="NormalWeb"/>
        <w:spacing w:before="0" w:beforeAutospacing="0" w:after="0" w:afterAutospacing="0"/>
        <w:rPr>
          <w:rFonts w:ascii="Arial" w:hAnsi="Arial" w:cs="Arial"/>
          <w:bCs/>
        </w:rPr>
      </w:pPr>
      <w:r>
        <w:rPr>
          <w:rStyle w:val="CommentReference"/>
        </w:rPr>
        <w:annotationRef/>
      </w:r>
      <w:r w:rsidRPr="00564124">
        <w:rPr>
          <w:rFonts w:ascii="Arial" w:hAnsi="Arial" w:cs="Arial"/>
          <w:bCs/>
        </w:rPr>
        <w:t xml:space="preserve">The discussion need to be elaborated with the results and give some justification. Perhaps can state the mechanism of action of metabolites as hepato-protective – flavonoids, phenolics. </w:t>
      </w:r>
    </w:p>
    <w:p w:rsidR="00843793" w:rsidRPr="00564124" w:rsidRDefault="00843793" w:rsidP="00843793">
      <w:pPr>
        <w:pStyle w:val="NormalWeb"/>
        <w:spacing w:before="0" w:beforeAutospacing="0" w:after="0" w:afterAutospacing="0"/>
        <w:rPr>
          <w:rFonts w:ascii="Arial" w:hAnsi="Arial" w:cs="Arial"/>
          <w:bCs/>
        </w:rPr>
      </w:pPr>
    </w:p>
    <w:p w:rsidR="00843793" w:rsidRDefault="00843793" w:rsidP="00843793">
      <w:pPr>
        <w:pStyle w:val="CommentText"/>
      </w:pPr>
      <w:r w:rsidRPr="00564124">
        <w:rPr>
          <w:rFonts w:ascii="Arial" w:hAnsi="Arial" w:cs="Arial"/>
          <w:bCs/>
        </w:rPr>
        <w:t>To state the importance of biochemical parameters (AST, ALT, GGT) to human and relate to organ liver!</w:t>
      </w:r>
    </w:p>
  </w:comment>
  <w:comment w:id="130" w:author="Kapil" w:date="2021-08-29T17:18:00Z" w:initials="K">
    <w:p w:rsidR="001A5F4E" w:rsidRDefault="001A5F4E">
      <w:pPr>
        <w:pStyle w:val="CommentText"/>
      </w:pPr>
      <w:r>
        <w:rPr>
          <w:rStyle w:val="CommentReference"/>
        </w:rPr>
        <w:annotationRef/>
      </w:r>
      <w:r>
        <w:t xml:space="preserve">use </w:t>
      </w:r>
      <w:r w:rsidRPr="001A5F4E">
        <w:rPr>
          <w:i/>
        </w:rPr>
        <w:t>et al.</w:t>
      </w:r>
    </w:p>
  </w:comment>
  <w:comment w:id="132" w:author="Kapil" w:date="2021-08-29T17:20:00Z" w:initials="K">
    <w:p w:rsidR="00941525" w:rsidRDefault="00941525">
      <w:pPr>
        <w:pStyle w:val="CommentText"/>
      </w:pPr>
      <w:r>
        <w:rPr>
          <w:rStyle w:val="CommentReference"/>
        </w:rPr>
        <w:annotationRef/>
      </w:r>
      <w:r>
        <w:t>spacing needed</w:t>
      </w:r>
    </w:p>
  </w:comment>
  <w:comment w:id="133" w:author="Kapil" w:date="2021-08-31T22:05:00Z" w:initials="K">
    <w:p w:rsidR="00EF2813" w:rsidRDefault="00EF2813">
      <w:pPr>
        <w:pStyle w:val="CommentText"/>
      </w:pPr>
      <w:r>
        <w:rPr>
          <w:rStyle w:val="CommentReference"/>
        </w:rPr>
        <w:annotationRef/>
      </w:r>
      <w:r>
        <w:rPr>
          <w:rStyle w:val="CommentReference"/>
        </w:rPr>
        <w:t>para must be italic</w:t>
      </w:r>
    </w:p>
  </w:comment>
  <w:comment w:id="135" w:author="Kapil" w:date="2021-08-29T17:20:00Z" w:initials="K">
    <w:p w:rsidR="00941525" w:rsidRDefault="00941525">
      <w:pPr>
        <w:pStyle w:val="CommentText"/>
      </w:pPr>
      <w:r>
        <w:rPr>
          <w:rStyle w:val="CommentReference"/>
        </w:rPr>
        <w:annotationRef/>
      </w:r>
      <w:r>
        <w:t>spacing needed</w:t>
      </w:r>
    </w:p>
  </w:comment>
  <w:comment w:id="137" w:author="Kapil" w:date="2021-08-29T17:18:00Z" w:initials="K">
    <w:p w:rsidR="001A5F4E" w:rsidRDefault="001A5F4E">
      <w:pPr>
        <w:pStyle w:val="CommentText"/>
      </w:pPr>
      <w:r>
        <w:rPr>
          <w:rStyle w:val="CommentReference"/>
        </w:rPr>
        <w:annotationRef/>
      </w:r>
      <w:r>
        <w:t xml:space="preserve">use </w:t>
      </w:r>
      <w:r w:rsidRPr="001A5F4E">
        <w:rPr>
          <w:i/>
        </w:rPr>
        <w:t>et al.</w:t>
      </w:r>
    </w:p>
  </w:comment>
  <w:comment w:id="139" w:author="Kapil" w:date="2021-08-29T17:21:00Z" w:initials="K">
    <w:p w:rsidR="00941525" w:rsidRDefault="00941525">
      <w:pPr>
        <w:pStyle w:val="CommentText"/>
      </w:pPr>
      <w:r>
        <w:rPr>
          <w:rStyle w:val="CommentReference"/>
        </w:rPr>
        <w:annotationRef/>
      </w:r>
      <w:r>
        <w:t>spacing needed</w:t>
      </w:r>
    </w:p>
  </w:comment>
  <w:comment w:id="140" w:author="Kapil" w:date="2021-08-29T17:18:00Z" w:initials="K">
    <w:p w:rsidR="001A5F4E" w:rsidRDefault="001A5F4E">
      <w:pPr>
        <w:pStyle w:val="CommentText"/>
      </w:pPr>
      <w:r>
        <w:rPr>
          <w:rStyle w:val="CommentReference"/>
        </w:rPr>
        <w:annotationRef/>
      </w:r>
      <w:r>
        <w:t xml:space="preserve">use </w:t>
      </w:r>
      <w:r w:rsidRPr="001A5F4E">
        <w:rPr>
          <w:i/>
        </w:rPr>
        <w:t>et al.</w:t>
      </w:r>
    </w:p>
  </w:comment>
  <w:comment w:id="141" w:author="Kapil" w:date="2021-08-29T17:02:00Z" w:initials="K">
    <w:p w:rsidR="00FF50C1" w:rsidRDefault="00FF50C1" w:rsidP="00FF50C1">
      <w:pPr>
        <w:pStyle w:val="CommentText"/>
      </w:pPr>
      <w:r>
        <w:rPr>
          <w:rStyle w:val="CommentReference"/>
        </w:rPr>
        <w:annotationRef/>
      </w:r>
      <w:r>
        <w:t>The sample is polyherbal but there are not explanation about the interaction between chemical compounds with the drug substances</w:t>
      </w:r>
    </w:p>
    <w:p w:rsidR="00FF50C1" w:rsidRDefault="00FF50C1">
      <w:pPr>
        <w:pStyle w:val="CommentText"/>
      </w:pPr>
    </w:p>
  </w:comment>
  <w:comment w:id="143" w:author="anonymous" w:date="2021-08-27T09:31:00Z" w:initials="a">
    <w:p w:rsidR="008C03CF" w:rsidRDefault="008C03CF">
      <w:pPr>
        <w:pStyle w:val="CommentText"/>
      </w:pPr>
      <w:r>
        <w:rPr>
          <w:rStyle w:val="CommentReference"/>
        </w:rPr>
        <w:annotationRef/>
      </w:r>
      <w:r>
        <w:t>Any supporting evidences in the plant – the presence of these metabolites?</w:t>
      </w:r>
    </w:p>
  </w:comment>
  <w:comment w:id="144" w:author="Kapil" w:date="2021-08-29T17:19:00Z" w:initials="K">
    <w:p w:rsidR="001A5F4E" w:rsidRDefault="001A5F4E">
      <w:pPr>
        <w:pStyle w:val="CommentText"/>
      </w:pPr>
      <w:r>
        <w:rPr>
          <w:rStyle w:val="CommentReference"/>
        </w:rPr>
        <w:annotationRef/>
      </w:r>
      <w:r>
        <w:t xml:space="preserve">use </w:t>
      </w:r>
      <w:r w:rsidRPr="001A5F4E">
        <w:rPr>
          <w:i/>
        </w:rPr>
        <w:t>et al.</w:t>
      </w:r>
    </w:p>
  </w:comment>
  <w:comment w:id="149" w:author="Kapil" w:date="2021-08-29T17:13:00Z" w:initials="K">
    <w:p w:rsidR="00843793" w:rsidRPr="00186B8E" w:rsidRDefault="00843793" w:rsidP="00843793">
      <w:pPr>
        <w:jc w:val="both"/>
        <w:rPr>
          <w:rFonts w:ascii="Bookman Old Style" w:hAnsi="Bookman Old Style" w:cs="Times New Roman"/>
        </w:rPr>
      </w:pPr>
      <w:r>
        <w:rPr>
          <w:rStyle w:val="CommentReference"/>
        </w:rPr>
        <w:annotationRef/>
      </w:r>
      <w:r w:rsidRPr="00186B8E">
        <w:rPr>
          <w:rFonts w:ascii="Bookman Old Style" w:hAnsi="Bookman Old Style" w:cs="Times New Roman"/>
        </w:rPr>
        <w:t>Please follow the journal specifications for references</w:t>
      </w:r>
      <w:r>
        <w:rPr>
          <w:rFonts w:ascii="Bookman Old Style" w:hAnsi="Bookman Old Style" w:cs="Times New Roman"/>
        </w:rPr>
        <w:t>.</w:t>
      </w:r>
      <w:r w:rsidRPr="00047897">
        <w:rPr>
          <w:rFonts w:ascii="Bookman Old Style" w:hAnsi="Bookman Old Style" w:cs="Times New Roman"/>
        </w:rPr>
        <w:t xml:space="preserve"> </w:t>
      </w:r>
      <w:r w:rsidRPr="00186B8E">
        <w:rPr>
          <w:rFonts w:ascii="Bookman Old Style" w:hAnsi="Bookman Old Style" w:cs="Times New Roman"/>
        </w:rPr>
        <w:t>Please add DOI to articles if available</w:t>
      </w:r>
      <w:r>
        <w:rPr>
          <w:rFonts w:ascii="Bookman Old Style" w:hAnsi="Bookman Old Style" w:cs="Times New Roman"/>
        </w:rPr>
        <w:t xml:space="preserve">. </w:t>
      </w:r>
      <w:r w:rsidRPr="00351C84">
        <w:rPr>
          <w:rFonts w:ascii="Bookman Old Style" w:hAnsi="Bookman Old Style" w:cs="Times New Roman"/>
        </w:rPr>
        <w:t>For example</w:t>
      </w:r>
    </w:p>
    <w:p w:rsidR="00843793" w:rsidRDefault="00843793" w:rsidP="00843793">
      <w:pPr>
        <w:jc w:val="both"/>
        <w:rPr>
          <w:rFonts w:ascii="Bookman Old Style" w:hAnsi="Bookman Old Style" w:cs="Times New Roman"/>
        </w:rPr>
      </w:pPr>
      <w:r w:rsidRPr="00186B8E">
        <w:rPr>
          <w:rFonts w:ascii="Bookman Old Style" w:hAnsi="Bookman Old Style" w:cs="Times New Roman"/>
        </w:rPr>
        <w:t xml:space="preserve">Chioma ED. </w:t>
      </w:r>
      <w:r>
        <w:rPr>
          <w:rFonts w:ascii="Bookman Old Style" w:hAnsi="Bookman Old Style" w:cs="Times New Roman"/>
        </w:rPr>
        <w:t xml:space="preserve"> </w:t>
      </w:r>
      <w:r w:rsidRPr="00186B8E">
        <w:rPr>
          <w:rFonts w:ascii="Bookman Old Style" w:hAnsi="Bookman Old Style" w:cs="Times New Roman"/>
        </w:rPr>
        <w:t>Formulation and evaluation of etodolac niosomes by modified ether injection technique. Universal J Pharm Res 2016; 1(1): 1-4.</w:t>
      </w:r>
    </w:p>
    <w:p w:rsidR="00843793" w:rsidRDefault="009E290F" w:rsidP="00843793">
      <w:pPr>
        <w:jc w:val="both"/>
        <w:rPr>
          <w:rFonts w:ascii="Bookman Old Style" w:hAnsi="Bookman Old Style" w:cs="Times New Roman"/>
        </w:rPr>
      </w:pPr>
      <w:hyperlink r:id="rId3" w:history="1">
        <w:r w:rsidR="00843793" w:rsidRPr="006504E1">
          <w:rPr>
            <w:rStyle w:val="Hyperlink"/>
            <w:rFonts w:ascii="Bookman Old Style" w:hAnsi="Bookman Old Style" w:cs="Times New Roman"/>
          </w:rPr>
          <w:t>http://doi.org/10.22270/ujpr.v1i1.R1</w:t>
        </w:r>
      </w:hyperlink>
    </w:p>
    <w:p w:rsidR="00843793" w:rsidRDefault="00843793">
      <w:pPr>
        <w:pStyle w:val="CommentText"/>
      </w:pPr>
    </w:p>
  </w:comment>
  <w:comment w:id="150" w:author="Kapil" w:date="2021-08-29T17:41:00Z" w:initials="K">
    <w:p w:rsidR="008F5081" w:rsidRDefault="008F5081">
      <w:pPr>
        <w:pStyle w:val="CommentText"/>
      </w:pPr>
      <w:r>
        <w:rPr>
          <w:rStyle w:val="CommentReference"/>
        </w:rPr>
        <w:annotationRef/>
      </w:r>
      <w:r>
        <w:t>References are arranged alphabetically. No need of it, please assign serial number to each reference as it appear in the text, and arrange in reference section accordingly.</w:t>
      </w:r>
    </w:p>
  </w:comment>
  <w:comment w:id="151" w:author="Kapil" w:date="2021-08-29T17:13:00Z" w:initials="K">
    <w:p w:rsidR="00843793" w:rsidRPr="00564124" w:rsidRDefault="00843793" w:rsidP="00843793">
      <w:pPr>
        <w:pStyle w:val="NormalWeb"/>
        <w:spacing w:before="0" w:beforeAutospacing="0" w:after="0" w:afterAutospacing="0"/>
        <w:rPr>
          <w:rFonts w:ascii="Arial" w:hAnsi="Arial" w:cs="Arial"/>
          <w:bCs/>
        </w:rPr>
      </w:pPr>
      <w:r>
        <w:rPr>
          <w:rStyle w:val="CommentReference"/>
        </w:rPr>
        <w:annotationRef/>
      </w:r>
      <w:r w:rsidRPr="00564124">
        <w:rPr>
          <w:rFonts w:ascii="Arial" w:hAnsi="Arial" w:cs="Arial"/>
          <w:bCs/>
        </w:rPr>
        <w:t>Italic scientific names</w:t>
      </w:r>
    </w:p>
    <w:p w:rsidR="00843793" w:rsidRDefault="00843793" w:rsidP="00843793">
      <w:pPr>
        <w:pStyle w:val="CommentText"/>
      </w:pPr>
      <w:r w:rsidRPr="00564124">
        <w:rPr>
          <w:rFonts w:ascii="Arial" w:hAnsi="Arial" w:cs="Arial"/>
          <w:bCs/>
        </w:rPr>
        <w:t>Some journal full name, other short form – thus please standardize.</w:t>
      </w:r>
    </w:p>
  </w:comment>
  <w:comment w:id="152" w:author="Kapil" w:date="2021-08-31T22:05:00Z" w:initials="K">
    <w:p w:rsidR="00EF2813" w:rsidRDefault="00EF2813">
      <w:pPr>
        <w:pStyle w:val="CommentText"/>
      </w:pPr>
      <w:r>
        <w:rPr>
          <w:rStyle w:val="CommentReference"/>
        </w:rPr>
        <w:annotationRef/>
      </w:r>
      <w:r>
        <w:rPr>
          <w:rStyle w:val="CommentReference"/>
        </w:rPr>
        <w:t>para must be italic</w:t>
      </w:r>
    </w:p>
  </w:comment>
  <w:comment w:id="153" w:author="Kapil" w:date="2021-08-29T17:13:00Z" w:initials="K">
    <w:p w:rsidR="00843793" w:rsidRDefault="00843793" w:rsidP="00843793">
      <w:pPr>
        <w:rPr>
          <w:rFonts w:ascii="Bookman Old Style" w:hAnsi="Bookman Old Style" w:cs="Times New Roman"/>
        </w:rPr>
      </w:pPr>
      <w:r>
        <w:rPr>
          <w:rStyle w:val="CommentReference"/>
        </w:rPr>
        <w:annotationRef/>
      </w:r>
      <w:r>
        <w:rPr>
          <w:rFonts w:ascii="Bookman Old Style" w:hAnsi="Bookman Old Style" w:cs="Times New Roman"/>
        </w:rPr>
        <w:t>Assign serial number in numeric form to each reference and arrange them in reference section according to the serial numbers.</w:t>
      </w:r>
    </w:p>
    <w:p w:rsidR="00843793" w:rsidRDefault="00843793">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F985C58" w15:done="0"/>
  <w15:commentEx w15:paraId="631B665F" w15:done="0"/>
  <w15:commentEx w15:paraId="54741CB9" w15:done="0"/>
  <w15:commentEx w15:paraId="3AB59B23" w15:done="0"/>
  <w15:commentEx w15:paraId="02D8ED0F" w15:done="0"/>
  <w15:commentEx w15:paraId="66358D9E" w15:done="0"/>
  <w15:commentEx w15:paraId="71AE8F5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C338A" w:rsidRDefault="00FC338A" w:rsidP="00996CAA">
      <w:r>
        <w:separator/>
      </w:r>
    </w:p>
  </w:endnote>
  <w:endnote w:type="continuationSeparator" w:id="1">
    <w:p w:rsidR="00FC338A" w:rsidRDefault="00FC338A" w:rsidP="00996CA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topia Std">
    <w:altName w:val="Cambria"/>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imesNewRomanPSMT">
    <w:altName w:val="Arial"/>
    <w:charset w:val="00"/>
    <w:family w:val="auto"/>
    <w:pitch w:val="variable"/>
    <w:sig w:usb0="00000000" w:usb1="C0007841"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C1" w:rsidRDefault="00FF50C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C1" w:rsidRDefault="00FF50C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0C1" w:rsidRDefault="00FF50C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C338A" w:rsidRDefault="00FC338A" w:rsidP="00996CAA">
      <w:r>
        <w:separator/>
      </w:r>
    </w:p>
  </w:footnote>
  <w:footnote w:type="continuationSeparator" w:id="1">
    <w:p w:rsidR="00FC338A" w:rsidRDefault="00FC338A" w:rsidP="00996C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CAA" w:rsidRDefault="009E29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2234" o:spid="_x0000_s2050" type="#_x0000_t136" style="position:absolute;margin-left:0;margin-top:0;width:398.25pt;height:54pt;rotation:315;z-index:-251654144;mso-position-horizontal:center;mso-position-horizontal-relative:margin;mso-position-vertical:center;mso-position-vertical-relative:margin" o:allowincell="f" fillcolor="#00b050" stroked="f">
          <v:fill opacity=".5"/>
          <v:textpath style="font-family:&quot;Calibri&quot;;font-size:44pt" string="Reviewer's Comments"/>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CAA" w:rsidRDefault="009E29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2235" o:spid="_x0000_s2051" type="#_x0000_t136" style="position:absolute;margin-left:0;margin-top:0;width:398.25pt;height:54pt;rotation:315;z-index:-251652096;mso-position-horizontal:center;mso-position-horizontal-relative:margin;mso-position-vertical:center;mso-position-vertical-relative:margin" o:allowincell="f" fillcolor="#00b050" stroked="f">
          <v:fill opacity=".5"/>
          <v:textpath style="font-family:&quot;Calibri&quot;;font-size:44pt" string="Reviewer's Comments"/>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6CAA" w:rsidRDefault="009E29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2233" o:spid="_x0000_s2049" type="#_x0000_t136" style="position:absolute;margin-left:0;margin-top:0;width:398.25pt;height:54pt;rotation:315;z-index:-251656192;mso-position-horizontal:center;mso-position-horizontal-relative:margin;mso-position-vertical:center;mso-position-vertical-relative:margin" o:allowincell="f" fillcolor="#00b050" stroked="f">
          <v:fill opacity=".5"/>
          <v:textpath style="font-family:&quot;Calibri&quot;;font-size:44pt" string="Reviewer's Comments"/>
          <w10:wrap anchorx="margin" anchory="margin"/>
        </v:shape>
      </w:pict>
    </w:r>
  </w:p>
</w:hdr>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onymous">
    <w15:presenceInfo w15:providerId="None" w15:userId="anonymous"/>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trackRevisions/>
  <w:defaultTabStop w:val="720"/>
  <w:characterSpacingControl w:val="doNotCompress"/>
  <w:hdrShapeDefaults>
    <o:shapedefaults v:ext="edit" spidmax="14338"/>
    <o:shapelayout v:ext="edit">
      <o:idmap v:ext="edit" data="2"/>
    </o:shapelayout>
  </w:hdrShapeDefaults>
  <w:footnotePr>
    <w:footnote w:id="0"/>
    <w:footnote w:id="1"/>
  </w:footnotePr>
  <w:endnotePr>
    <w:endnote w:id="0"/>
    <w:endnote w:id="1"/>
  </w:endnotePr>
  <w:compat/>
  <w:docVars>
    <w:docVar w:name="EN.InstantFormat" w:val="&lt;ENInstantFormat&gt;&lt;Enabled&gt;1&lt;/Enabled&gt;&lt;ScanUnformatted&gt;1&lt;/ScanUnformatted&gt;&lt;ScanChanges&gt;1&lt;/ScanChanges&gt;&lt;Suspended&gt;0&lt;/Suspended&gt;&lt;/ENInstantFormat&gt;"/>
    <w:docVar w:name="EN.Layout" w:val="&lt;ENLayout&gt;&lt;Style&gt;JOURNAL OF AUSTIM STYL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te9e2296d2s5dea9t95edp025t5fd5tpxw0&quot;&gt;My AUTHENTIC  EndNote Library&lt;record-ids&gt;&lt;item&gt;107&lt;/item&gt;&lt;item&gt;380&lt;/item&gt;&lt;item&gt;422&lt;/item&gt;&lt;item&gt;502&lt;/item&gt;&lt;item&gt;517&lt;/item&gt;&lt;item&gt;518&lt;/item&gt;&lt;item&gt;519&lt;/item&gt;&lt;item&gt;520&lt;/item&gt;&lt;item&gt;958&lt;/item&gt;&lt;item&gt;1135&lt;/item&gt;&lt;item&gt;1147&lt;/item&gt;&lt;item&gt;1148&lt;/item&gt;&lt;item&gt;1152&lt;/item&gt;&lt;item&gt;1153&lt;/item&gt;&lt;item&gt;1154&lt;/item&gt;&lt;item&gt;1155&lt;/item&gt;&lt;item&gt;1156&lt;/item&gt;&lt;item&gt;1157&lt;/item&gt;&lt;item&gt;1158&lt;/item&gt;&lt;item&gt;1159&lt;/item&gt;&lt;item&gt;1160&lt;/item&gt;&lt;item&gt;1162&lt;/item&gt;&lt;item&gt;1163&lt;/item&gt;&lt;item&gt;1164&lt;/item&gt;&lt;item&gt;1165&lt;/item&gt;&lt;item&gt;1166&lt;/item&gt;&lt;/record-ids&gt;&lt;/item&gt;&lt;/Libraries&gt;"/>
  </w:docVars>
  <w:rsids>
    <w:rsidRoot w:val="00F342E8"/>
    <w:rsid w:val="000070B5"/>
    <w:rsid w:val="00011D00"/>
    <w:rsid w:val="00014C2C"/>
    <w:rsid w:val="0001647C"/>
    <w:rsid w:val="000208E5"/>
    <w:rsid w:val="00024196"/>
    <w:rsid w:val="00040561"/>
    <w:rsid w:val="00045036"/>
    <w:rsid w:val="00091AF5"/>
    <w:rsid w:val="000A0134"/>
    <w:rsid w:val="000A0A02"/>
    <w:rsid w:val="000A709F"/>
    <w:rsid w:val="000C189D"/>
    <w:rsid w:val="000C2515"/>
    <w:rsid w:val="000C7E29"/>
    <w:rsid w:val="000D059B"/>
    <w:rsid w:val="000F3FC0"/>
    <w:rsid w:val="0010211E"/>
    <w:rsid w:val="001038A2"/>
    <w:rsid w:val="00105311"/>
    <w:rsid w:val="00105608"/>
    <w:rsid w:val="00126B32"/>
    <w:rsid w:val="001364AA"/>
    <w:rsid w:val="001848FF"/>
    <w:rsid w:val="001A5F4E"/>
    <w:rsid w:val="001B5851"/>
    <w:rsid w:val="001C1D84"/>
    <w:rsid w:val="001D4754"/>
    <w:rsid w:val="001D5F9C"/>
    <w:rsid w:val="00203155"/>
    <w:rsid w:val="00203C51"/>
    <w:rsid w:val="00206A82"/>
    <w:rsid w:val="002071B9"/>
    <w:rsid w:val="0021304B"/>
    <w:rsid w:val="00215E80"/>
    <w:rsid w:val="00223519"/>
    <w:rsid w:val="002328B7"/>
    <w:rsid w:val="00235C01"/>
    <w:rsid w:val="00242ABB"/>
    <w:rsid w:val="00246B39"/>
    <w:rsid w:val="00250744"/>
    <w:rsid w:val="0026045B"/>
    <w:rsid w:val="00262A07"/>
    <w:rsid w:val="002644A4"/>
    <w:rsid w:val="00267F1E"/>
    <w:rsid w:val="002912E0"/>
    <w:rsid w:val="002A3015"/>
    <w:rsid w:val="002A7C8D"/>
    <w:rsid w:val="002C047E"/>
    <w:rsid w:val="002C51AC"/>
    <w:rsid w:val="002C69DF"/>
    <w:rsid w:val="002D7631"/>
    <w:rsid w:val="002E45F9"/>
    <w:rsid w:val="00310D9F"/>
    <w:rsid w:val="00310FFF"/>
    <w:rsid w:val="00313E01"/>
    <w:rsid w:val="0032007E"/>
    <w:rsid w:val="00327FBC"/>
    <w:rsid w:val="00332B59"/>
    <w:rsid w:val="00344876"/>
    <w:rsid w:val="00345062"/>
    <w:rsid w:val="00347F2B"/>
    <w:rsid w:val="003536EC"/>
    <w:rsid w:val="003577FC"/>
    <w:rsid w:val="0036189E"/>
    <w:rsid w:val="00365311"/>
    <w:rsid w:val="00383E81"/>
    <w:rsid w:val="00386B15"/>
    <w:rsid w:val="00387404"/>
    <w:rsid w:val="00387CFA"/>
    <w:rsid w:val="0039024D"/>
    <w:rsid w:val="003954F5"/>
    <w:rsid w:val="00397F75"/>
    <w:rsid w:val="003A59C9"/>
    <w:rsid w:val="003B0412"/>
    <w:rsid w:val="003B2BF3"/>
    <w:rsid w:val="003D6CE4"/>
    <w:rsid w:val="003E072A"/>
    <w:rsid w:val="003E6139"/>
    <w:rsid w:val="003F37EE"/>
    <w:rsid w:val="0040781E"/>
    <w:rsid w:val="00411335"/>
    <w:rsid w:val="00433FF6"/>
    <w:rsid w:val="0043531B"/>
    <w:rsid w:val="0045115C"/>
    <w:rsid w:val="004575F1"/>
    <w:rsid w:val="0046022E"/>
    <w:rsid w:val="00464B1A"/>
    <w:rsid w:val="00466A4D"/>
    <w:rsid w:val="004744EE"/>
    <w:rsid w:val="00474DD1"/>
    <w:rsid w:val="0048319D"/>
    <w:rsid w:val="004C2932"/>
    <w:rsid w:val="005009BE"/>
    <w:rsid w:val="0050554D"/>
    <w:rsid w:val="005123F4"/>
    <w:rsid w:val="005201E9"/>
    <w:rsid w:val="005333B4"/>
    <w:rsid w:val="005340F5"/>
    <w:rsid w:val="005463A7"/>
    <w:rsid w:val="005527C2"/>
    <w:rsid w:val="0055775E"/>
    <w:rsid w:val="005761BA"/>
    <w:rsid w:val="0059090B"/>
    <w:rsid w:val="005D3039"/>
    <w:rsid w:val="005E5081"/>
    <w:rsid w:val="005E7E3F"/>
    <w:rsid w:val="005F1A48"/>
    <w:rsid w:val="005F68E1"/>
    <w:rsid w:val="0061087C"/>
    <w:rsid w:val="006136AD"/>
    <w:rsid w:val="00616AB0"/>
    <w:rsid w:val="0062336E"/>
    <w:rsid w:val="00641AFE"/>
    <w:rsid w:val="00673373"/>
    <w:rsid w:val="0067338B"/>
    <w:rsid w:val="00673CF4"/>
    <w:rsid w:val="00673D4F"/>
    <w:rsid w:val="00676119"/>
    <w:rsid w:val="006819BF"/>
    <w:rsid w:val="0069796D"/>
    <w:rsid w:val="006A395E"/>
    <w:rsid w:val="006C1F6E"/>
    <w:rsid w:val="006D131A"/>
    <w:rsid w:val="006E06BD"/>
    <w:rsid w:val="006E304E"/>
    <w:rsid w:val="006F5AAE"/>
    <w:rsid w:val="0070238B"/>
    <w:rsid w:val="00702684"/>
    <w:rsid w:val="00706FA4"/>
    <w:rsid w:val="007131E4"/>
    <w:rsid w:val="00754FFA"/>
    <w:rsid w:val="00775EE6"/>
    <w:rsid w:val="00780711"/>
    <w:rsid w:val="00782224"/>
    <w:rsid w:val="00790F78"/>
    <w:rsid w:val="007923F6"/>
    <w:rsid w:val="0079608F"/>
    <w:rsid w:val="007B0466"/>
    <w:rsid w:val="007C26AF"/>
    <w:rsid w:val="007E2F10"/>
    <w:rsid w:val="00801403"/>
    <w:rsid w:val="0080312E"/>
    <w:rsid w:val="0080652E"/>
    <w:rsid w:val="0083002C"/>
    <w:rsid w:val="00843793"/>
    <w:rsid w:val="00847CFA"/>
    <w:rsid w:val="0088413F"/>
    <w:rsid w:val="008934BE"/>
    <w:rsid w:val="00894201"/>
    <w:rsid w:val="0089624D"/>
    <w:rsid w:val="008C03CF"/>
    <w:rsid w:val="008C18EE"/>
    <w:rsid w:val="008D0265"/>
    <w:rsid w:val="008D6D5E"/>
    <w:rsid w:val="008E072F"/>
    <w:rsid w:val="008F14DF"/>
    <w:rsid w:val="008F208F"/>
    <w:rsid w:val="008F5081"/>
    <w:rsid w:val="00901FCB"/>
    <w:rsid w:val="00902965"/>
    <w:rsid w:val="00923D63"/>
    <w:rsid w:val="00924385"/>
    <w:rsid w:val="009245CC"/>
    <w:rsid w:val="00924FD1"/>
    <w:rsid w:val="009261BC"/>
    <w:rsid w:val="009261E4"/>
    <w:rsid w:val="009358B8"/>
    <w:rsid w:val="009406BE"/>
    <w:rsid w:val="00941525"/>
    <w:rsid w:val="00952FBE"/>
    <w:rsid w:val="00962E13"/>
    <w:rsid w:val="00963153"/>
    <w:rsid w:val="00972DA2"/>
    <w:rsid w:val="00983910"/>
    <w:rsid w:val="00987E77"/>
    <w:rsid w:val="00996CAA"/>
    <w:rsid w:val="009A10D9"/>
    <w:rsid w:val="009A5C0E"/>
    <w:rsid w:val="009B3EFB"/>
    <w:rsid w:val="009C18F4"/>
    <w:rsid w:val="009C35FE"/>
    <w:rsid w:val="009D24C7"/>
    <w:rsid w:val="009D5121"/>
    <w:rsid w:val="009E290F"/>
    <w:rsid w:val="009E63D1"/>
    <w:rsid w:val="00A206FB"/>
    <w:rsid w:val="00A31068"/>
    <w:rsid w:val="00A4564B"/>
    <w:rsid w:val="00A54113"/>
    <w:rsid w:val="00A60CB3"/>
    <w:rsid w:val="00A75915"/>
    <w:rsid w:val="00A81FD9"/>
    <w:rsid w:val="00A84D52"/>
    <w:rsid w:val="00A95A33"/>
    <w:rsid w:val="00AA6649"/>
    <w:rsid w:val="00AC2238"/>
    <w:rsid w:val="00AD0BFB"/>
    <w:rsid w:val="00AD7266"/>
    <w:rsid w:val="00AD7F60"/>
    <w:rsid w:val="00AF1864"/>
    <w:rsid w:val="00AF3F86"/>
    <w:rsid w:val="00AF4E61"/>
    <w:rsid w:val="00AF60D2"/>
    <w:rsid w:val="00B02848"/>
    <w:rsid w:val="00B03ADC"/>
    <w:rsid w:val="00B13A4B"/>
    <w:rsid w:val="00B1777B"/>
    <w:rsid w:val="00B22AD3"/>
    <w:rsid w:val="00B54FFB"/>
    <w:rsid w:val="00B70561"/>
    <w:rsid w:val="00B70896"/>
    <w:rsid w:val="00B71E5F"/>
    <w:rsid w:val="00B721EE"/>
    <w:rsid w:val="00B84245"/>
    <w:rsid w:val="00B84CE0"/>
    <w:rsid w:val="00BA197A"/>
    <w:rsid w:val="00BB5893"/>
    <w:rsid w:val="00BB75CC"/>
    <w:rsid w:val="00BD0A61"/>
    <w:rsid w:val="00BD2A2B"/>
    <w:rsid w:val="00BE5E90"/>
    <w:rsid w:val="00C234C7"/>
    <w:rsid w:val="00C37D81"/>
    <w:rsid w:val="00C41CE0"/>
    <w:rsid w:val="00C626D1"/>
    <w:rsid w:val="00C65ED3"/>
    <w:rsid w:val="00C664AA"/>
    <w:rsid w:val="00C92239"/>
    <w:rsid w:val="00C9669A"/>
    <w:rsid w:val="00C9688A"/>
    <w:rsid w:val="00CA032C"/>
    <w:rsid w:val="00CA7022"/>
    <w:rsid w:val="00CB0204"/>
    <w:rsid w:val="00CB3775"/>
    <w:rsid w:val="00CC275E"/>
    <w:rsid w:val="00CC543C"/>
    <w:rsid w:val="00CC7131"/>
    <w:rsid w:val="00CC7EBE"/>
    <w:rsid w:val="00CE25B3"/>
    <w:rsid w:val="00CE4CE6"/>
    <w:rsid w:val="00CE7031"/>
    <w:rsid w:val="00D2224B"/>
    <w:rsid w:val="00D27101"/>
    <w:rsid w:val="00D4054C"/>
    <w:rsid w:val="00D5375E"/>
    <w:rsid w:val="00D91117"/>
    <w:rsid w:val="00DA791D"/>
    <w:rsid w:val="00DB4C51"/>
    <w:rsid w:val="00DB611D"/>
    <w:rsid w:val="00DC4370"/>
    <w:rsid w:val="00DD169E"/>
    <w:rsid w:val="00DD4FB4"/>
    <w:rsid w:val="00DD6DA0"/>
    <w:rsid w:val="00DD7AE2"/>
    <w:rsid w:val="00DE5440"/>
    <w:rsid w:val="00DF6AB5"/>
    <w:rsid w:val="00E10E22"/>
    <w:rsid w:val="00E113A3"/>
    <w:rsid w:val="00E15936"/>
    <w:rsid w:val="00E16588"/>
    <w:rsid w:val="00E21BD8"/>
    <w:rsid w:val="00E233F8"/>
    <w:rsid w:val="00E2779B"/>
    <w:rsid w:val="00E379AE"/>
    <w:rsid w:val="00E40619"/>
    <w:rsid w:val="00E4708A"/>
    <w:rsid w:val="00E55864"/>
    <w:rsid w:val="00E56717"/>
    <w:rsid w:val="00E71886"/>
    <w:rsid w:val="00E80BC6"/>
    <w:rsid w:val="00E949BC"/>
    <w:rsid w:val="00EA076C"/>
    <w:rsid w:val="00EA590F"/>
    <w:rsid w:val="00EA6824"/>
    <w:rsid w:val="00EC01C0"/>
    <w:rsid w:val="00ED2650"/>
    <w:rsid w:val="00ED32E1"/>
    <w:rsid w:val="00ED3A91"/>
    <w:rsid w:val="00ED6544"/>
    <w:rsid w:val="00ED7BD5"/>
    <w:rsid w:val="00EE4597"/>
    <w:rsid w:val="00EE4764"/>
    <w:rsid w:val="00EF2813"/>
    <w:rsid w:val="00F00958"/>
    <w:rsid w:val="00F0139A"/>
    <w:rsid w:val="00F072A9"/>
    <w:rsid w:val="00F11FBA"/>
    <w:rsid w:val="00F14BCE"/>
    <w:rsid w:val="00F2286F"/>
    <w:rsid w:val="00F266C5"/>
    <w:rsid w:val="00F30A78"/>
    <w:rsid w:val="00F342E8"/>
    <w:rsid w:val="00F3546F"/>
    <w:rsid w:val="00F41BF7"/>
    <w:rsid w:val="00F67781"/>
    <w:rsid w:val="00F679BE"/>
    <w:rsid w:val="00F7422A"/>
    <w:rsid w:val="00FB044F"/>
    <w:rsid w:val="00FB07D8"/>
    <w:rsid w:val="00FB4708"/>
    <w:rsid w:val="00FC338A"/>
    <w:rsid w:val="00FC36CF"/>
    <w:rsid w:val="00FC42D7"/>
    <w:rsid w:val="00FD0073"/>
    <w:rsid w:val="00FD26F3"/>
    <w:rsid w:val="00FD3D13"/>
    <w:rsid w:val="00FF4553"/>
    <w:rsid w:val="00FF50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79B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5123F4"/>
    <w:pPr>
      <w:spacing w:before="100" w:beforeAutospacing="1" w:after="100" w:afterAutospacing="1"/>
    </w:pPr>
    <w:rPr>
      <w:rFonts w:ascii="Times New Roman" w:eastAsia="Times New Roman" w:hAnsi="Times New Roman" w:cs="Times New Roman"/>
    </w:rPr>
  </w:style>
  <w:style w:type="table" w:customStyle="1" w:styleId="ListTable6Colorful1">
    <w:name w:val="List Table 6 Colorful1"/>
    <w:basedOn w:val="TableNormal"/>
    <w:uiPriority w:val="51"/>
    <w:rsid w:val="00CC7EBE"/>
    <w:rPr>
      <w:color w:val="000000" w:themeColor="text1"/>
      <w:sz w:val="22"/>
      <w:szCs w:val="22"/>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basedOn w:val="Normal"/>
    <w:uiPriority w:val="34"/>
    <w:qFormat/>
    <w:rsid w:val="001848FF"/>
    <w:pPr>
      <w:ind w:left="720"/>
      <w:contextualSpacing/>
    </w:pPr>
    <w:rPr>
      <w:rFonts w:ascii="Times New Roman" w:eastAsia="Times New Roman" w:hAnsi="Times New Roman" w:cs="Times New Roman"/>
    </w:rPr>
  </w:style>
  <w:style w:type="character" w:customStyle="1" w:styleId="NormalWebChar">
    <w:name w:val="Normal (Web) Char"/>
    <w:basedOn w:val="DefaultParagraphFont"/>
    <w:link w:val="NormalWeb"/>
    <w:uiPriority w:val="99"/>
    <w:rsid w:val="001848FF"/>
    <w:rPr>
      <w:rFonts w:ascii="Times New Roman" w:eastAsia="Times New Roman" w:hAnsi="Times New Roman" w:cs="Times New Roman"/>
    </w:rPr>
  </w:style>
  <w:style w:type="paragraph" w:customStyle="1" w:styleId="p1">
    <w:name w:val="p1"/>
    <w:basedOn w:val="Normal"/>
    <w:rsid w:val="001848FF"/>
    <w:rPr>
      <w:rFonts w:ascii="Helvetica" w:hAnsi="Helvetica" w:cs="Times New Roman"/>
      <w:sz w:val="15"/>
      <w:szCs w:val="15"/>
      <w:lang w:val="en-GB" w:eastAsia="en-GB"/>
    </w:rPr>
  </w:style>
  <w:style w:type="character" w:customStyle="1" w:styleId="NoneA">
    <w:name w:val="None A"/>
    <w:rsid w:val="001848FF"/>
  </w:style>
  <w:style w:type="paragraph" w:customStyle="1" w:styleId="Body">
    <w:name w:val="Body"/>
    <w:rsid w:val="0001647C"/>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customStyle="1" w:styleId="EndNoteBibliographyTitle">
    <w:name w:val="EndNote Bibliography Title"/>
    <w:basedOn w:val="Normal"/>
    <w:rsid w:val="00702684"/>
    <w:pPr>
      <w:jc w:val="center"/>
    </w:pPr>
    <w:rPr>
      <w:rFonts w:ascii="Calibri" w:hAnsi="Calibri"/>
    </w:rPr>
  </w:style>
  <w:style w:type="paragraph" w:customStyle="1" w:styleId="EndNoteBibliography">
    <w:name w:val="EndNote Bibliography"/>
    <w:basedOn w:val="Normal"/>
    <w:rsid w:val="00702684"/>
    <w:rPr>
      <w:rFonts w:ascii="Calibri" w:hAnsi="Calibri"/>
    </w:rPr>
  </w:style>
  <w:style w:type="character" w:customStyle="1" w:styleId="A3">
    <w:name w:val="A3"/>
    <w:uiPriority w:val="99"/>
    <w:rsid w:val="00FB044F"/>
    <w:rPr>
      <w:rFonts w:cs="Utopia Std"/>
      <w:color w:val="000000"/>
      <w:sz w:val="19"/>
      <w:szCs w:val="19"/>
    </w:rPr>
  </w:style>
  <w:style w:type="paragraph" w:customStyle="1" w:styleId="p2">
    <w:name w:val="p2"/>
    <w:basedOn w:val="Normal"/>
    <w:rsid w:val="000070B5"/>
    <w:rPr>
      <w:rFonts w:ascii="Times" w:hAnsi="Times" w:cs="Times New Roman"/>
      <w:sz w:val="17"/>
      <w:szCs w:val="17"/>
      <w:lang w:val="en-GB" w:eastAsia="en-GB"/>
    </w:rPr>
  </w:style>
  <w:style w:type="character" w:customStyle="1" w:styleId="apple-converted-space">
    <w:name w:val="apple-converted-space"/>
    <w:basedOn w:val="DefaultParagraphFont"/>
    <w:rsid w:val="000070B5"/>
  </w:style>
  <w:style w:type="paragraph" w:styleId="BalloonText">
    <w:name w:val="Balloon Text"/>
    <w:basedOn w:val="Normal"/>
    <w:link w:val="BalloonTextChar"/>
    <w:uiPriority w:val="99"/>
    <w:semiHidden/>
    <w:unhideWhenUsed/>
    <w:rsid w:val="000A0A02"/>
    <w:rPr>
      <w:rFonts w:ascii="Tahoma" w:hAnsi="Tahoma" w:cs="Tahoma"/>
      <w:sz w:val="16"/>
      <w:szCs w:val="16"/>
    </w:rPr>
  </w:style>
  <w:style w:type="character" w:customStyle="1" w:styleId="BalloonTextChar">
    <w:name w:val="Balloon Text Char"/>
    <w:basedOn w:val="DefaultParagraphFont"/>
    <w:link w:val="BalloonText"/>
    <w:uiPriority w:val="99"/>
    <w:semiHidden/>
    <w:rsid w:val="000A0A02"/>
    <w:rPr>
      <w:rFonts w:ascii="Tahoma" w:hAnsi="Tahoma" w:cs="Tahoma"/>
      <w:sz w:val="16"/>
      <w:szCs w:val="16"/>
    </w:rPr>
  </w:style>
  <w:style w:type="paragraph" w:styleId="Header">
    <w:name w:val="header"/>
    <w:basedOn w:val="Normal"/>
    <w:link w:val="HeaderChar"/>
    <w:uiPriority w:val="99"/>
    <w:semiHidden/>
    <w:unhideWhenUsed/>
    <w:rsid w:val="00996CAA"/>
    <w:pPr>
      <w:tabs>
        <w:tab w:val="center" w:pos="4680"/>
        <w:tab w:val="right" w:pos="9360"/>
      </w:tabs>
    </w:pPr>
  </w:style>
  <w:style w:type="character" w:customStyle="1" w:styleId="HeaderChar">
    <w:name w:val="Header Char"/>
    <w:basedOn w:val="DefaultParagraphFont"/>
    <w:link w:val="Header"/>
    <w:uiPriority w:val="99"/>
    <w:semiHidden/>
    <w:rsid w:val="00996CAA"/>
  </w:style>
  <w:style w:type="paragraph" w:styleId="Footer">
    <w:name w:val="footer"/>
    <w:basedOn w:val="Normal"/>
    <w:link w:val="FooterChar"/>
    <w:uiPriority w:val="99"/>
    <w:semiHidden/>
    <w:unhideWhenUsed/>
    <w:rsid w:val="00996CAA"/>
    <w:pPr>
      <w:tabs>
        <w:tab w:val="center" w:pos="4680"/>
        <w:tab w:val="right" w:pos="9360"/>
      </w:tabs>
    </w:pPr>
  </w:style>
  <w:style w:type="character" w:customStyle="1" w:styleId="FooterChar">
    <w:name w:val="Footer Char"/>
    <w:basedOn w:val="DefaultParagraphFont"/>
    <w:link w:val="Footer"/>
    <w:uiPriority w:val="99"/>
    <w:semiHidden/>
    <w:rsid w:val="00996CAA"/>
  </w:style>
  <w:style w:type="character" w:styleId="CommentReference">
    <w:name w:val="annotation reference"/>
    <w:basedOn w:val="DefaultParagraphFont"/>
    <w:uiPriority w:val="99"/>
    <w:semiHidden/>
    <w:unhideWhenUsed/>
    <w:rsid w:val="0070238B"/>
    <w:rPr>
      <w:sz w:val="16"/>
      <w:szCs w:val="16"/>
    </w:rPr>
  </w:style>
  <w:style w:type="paragraph" w:styleId="CommentText">
    <w:name w:val="annotation text"/>
    <w:basedOn w:val="Normal"/>
    <w:link w:val="CommentTextChar"/>
    <w:uiPriority w:val="99"/>
    <w:unhideWhenUsed/>
    <w:rsid w:val="0070238B"/>
    <w:rPr>
      <w:sz w:val="20"/>
      <w:szCs w:val="20"/>
    </w:rPr>
  </w:style>
  <w:style w:type="character" w:customStyle="1" w:styleId="CommentTextChar">
    <w:name w:val="Comment Text Char"/>
    <w:basedOn w:val="DefaultParagraphFont"/>
    <w:link w:val="CommentText"/>
    <w:uiPriority w:val="99"/>
    <w:rsid w:val="0070238B"/>
    <w:rPr>
      <w:sz w:val="20"/>
      <w:szCs w:val="20"/>
    </w:rPr>
  </w:style>
  <w:style w:type="paragraph" w:styleId="CommentSubject">
    <w:name w:val="annotation subject"/>
    <w:basedOn w:val="CommentText"/>
    <w:next w:val="CommentText"/>
    <w:link w:val="CommentSubjectChar"/>
    <w:uiPriority w:val="99"/>
    <w:semiHidden/>
    <w:unhideWhenUsed/>
    <w:rsid w:val="0070238B"/>
    <w:rPr>
      <w:b/>
      <w:bCs/>
    </w:rPr>
  </w:style>
  <w:style w:type="character" w:customStyle="1" w:styleId="CommentSubjectChar">
    <w:name w:val="Comment Subject Char"/>
    <w:basedOn w:val="CommentTextChar"/>
    <w:link w:val="CommentSubject"/>
    <w:uiPriority w:val="99"/>
    <w:semiHidden/>
    <w:rsid w:val="0070238B"/>
    <w:rPr>
      <w:b/>
      <w:bCs/>
      <w:sz w:val="20"/>
      <w:szCs w:val="20"/>
    </w:rPr>
  </w:style>
  <w:style w:type="character" w:styleId="Hyperlink">
    <w:name w:val="Hyperlink"/>
    <w:basedOn w:val="DefaultParagraphFont"/>
    <w:unhideWhenUsed/>
    <w:rsid w:val="00FF50C1"/>
    <w:rPr>
      <w:color w:val="0563C1" w:themeColor="hyperlink"/>
      <w:u w:val="single"/>
    </w:rPr>
  </w:style>
</w:styles>
</file>

<file path=word/webSettings.xml><?xml version="1.0" encoding="utf-8"?>
<w:webSettings xmlns:r="http://schemas.openxmlformats.org/officeDocument/2006/relationships" xmlns:w="http://schemas.openxmlformats.org/wordprocessingml/2006/main">
  <w:divs>
    <w:div w:id="905647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doi.org/10.22270/ujpr.v1i1.R1" TargetMode="External"/><Relationship Id="rId2" Type="http://schemas.openxmlformats.org/officeDocument/2006/relationships/hyperlink" Target="https://www.turnitin.com/" TargetMode="External"/><Relationship Id="rId1" Type="http://schemas.openxmlformats.org/officeDocument/2006/relationships/image" Target="media/image2.png"/></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7.emf"/><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23" Type="http://schemas.microsoft.com/office/2011/relationships/people" Target="people.xml"/><Relationship Id="rId10" Type="http://schemas.openxmlformats.org/officeDocument/2006/relationships/image" Target="media/image4.em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 Id="rId22"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6B020BB-D471-457F-9803-CAAE0729D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8</Pages>
  <Words>7613</Words>
  <Characters>43397</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Kapil</cp:lastModifiedBy>
  <cp:revision>13</cp:revision>
  <dcterms:created xsi:type="dcterms:W3CDTF">2021-08-26T13:42:00Z</dcterms:created>
  <dcterms:modified xsi:type="dcterms:W3CDTF">2021-09-12T09:36:00Z</dcterms:modified>
</cp:coreProperties>
</file>