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E47" w:rsidRPr="006C1E68" w:rsidRDefault="00005E47" w:rsidP="00005E47">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6F50BB" w:rsidRDefault="00005E47" w:rsidP="0073232F">
      <w:pPr>
        <w:pStyle w:val="NormalWeb"/>
        <w:spacing w:before="0" w:beforeAutospacing="0" w:after="0" w:afterAutospacing="0" w:line="276" w:lineRule="auto"/>
        <w:jc w:val="center"/>
        <w:rPr>
          <w:b/>
          <w:bCs/>
          <w:color w:val="000000"/>
          <w:sz w:val="28"/>
          <w:szCs w:val="28"/>
        </w:rPr>
      </w:pPr>
      <w:commentRangeStart w:id="0"/>
      <w:r>
        <w:rPr>
          <w:b/>
          <w:bCs/>
          <w:noProof/>
          <w:color w:val="000000"/>
          <w:sz w:val="28"/>
          <w:szCs w:val="28"/>
        </w:rPr>
        <w:drawing>
          <wp:inline distT="0" distB="0" distL="0" distR="0">
            <wp:extent cx="5943600" cy="18570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1857042"/>
                    </a:xfrm>
                    <a:prstGeom prst="rect">
                      <a:avLst/>
                    </a:prstGeom>
                    <a:noFill/>
                    <a:ln w="9525">
                      <a:noFill/>
                      <a:miter lim="800000"/>
                      <a:headEnd/>
                      <a:tailEnd/>
                    </a:ln>
                  </pic:spPr>
                </pic:pic>
              </a:graphicData>
            </a:graphic>
          </wp:inline>
        </w:drawing>
      </w:r>
      <w:commentRangeEnd w:id="0"/>
      <w:r>
        <w:rPr>
          <w:rStyle w:val="CommentReference"/>
          <w:rFonts w:asciiTheme="minorHAnsi" w:eastAsiaTheme="minorEastAsia" w:hAnsiTheme="minorHAnsi" w:cstheme="minorBidi"/>
        </w:rPr>
        <w:commentReference w:id="0"/>
      </w:r>
    </w:p>
    <w:p w:rsidR="006F50BB" w:rsidRPr="006F50BB" w:rsidRDefault="006F50BB" w:rsidP="0073232F">
      <w:pPr>
        <w:pStyle w:val="NormalWeb"/>
        <w:spacing w:before="0" w:beforeAutospacing="0" w:after="0" w:afterAutospacing="0" w:line="276" w:lineRule="auto"/>
        <w:jc w:val="center"/>
        <w:rPr>
          <w:sz w:val="28"/>
          <w:szCs w:val="28"/>
        </w:rPr>
      </w:pPr>
      <w:del w:id="1" w:author="anonymous" w:date="2021-07-26T10:34:00Z">
        <w:r w:rsidRPr="006F50BB" w:rsidDel="00C46289">
          <w:rPr>
            <w:b/>
            <w:bCs/>
            <w:color w:val="000000"/>
            <w:sz w:val="28"/>
            <w:szCs w:val="28"/>
          </w:rPr>
          <w:delText xml:space="preserve">TLC </w:delText>
        </w:r>
      </w:del>
      <w:r w:rsidRPr="006F50BB">
        <w:rPr>
          <w:b/>
          <w:bCs/>
          <w:color w:val="000000"/>
          <w:sz w:val="28"/>
          <w:szCs w:val="28"/>
        </w:rPr>
        <w:t>Scr</w:t>
      </w:r>
      <w:commentRangeStart w:id="2"/>
      <w:r w:rsidRPr="006F50BB">
        <w:rPr>
          <w:b/>
          <w:bCs/>
          <w:color w:val="000000"/>
          <w:sz w:val="28"/>
          <w:szCs w:val="28"/>
        </w:rPr>
        <w:t>ee</w:t>
      </w:r>
      <w:commentRangeEnd w:id="2"/>
      <w:r w:rsidR="00005E47">
        <w:rPr>
          <w:rStyle w:val="CommentReference"/>
          <w:rFonts w:asciiTheme="minorHAnsi" w:eastAsiaTheme="minorEastAsia" w:hAnsiTheme="minorHAnsi" w:cstheme="minorBidi"/>
        </w:rPr>
        <w:commentReference w:id="2"/>
      </w:r>
      <w:r w:rsidRPr="006F50BB">
        <w:rPr>
          <w:b/>
          <w:bCs/>
          <w:color w:val="000000"/>
          <w:sz w:val="28"/>
          <w:szCs w:val="28"/>
        </w:rPr>
        <w:t xml:space="preserve">ning and </w:t>
      </w:r>
      <w:commentRangeStart w:id="3"/>
      <w:r w:rsidRPr="006F50BB">
        <w:rPr>
          <w:b/>
          <w:bCs/>
          <w:color w:val="000000"/>
          <w:sz w:val="28"/>
          <w:szCs w:val="28"/>
        </w:rPr>
        <w:t xml:space="preserve">Evaluation of </w:t>
      </w:r>
      <w:commentRangeStart w:id="4"/>
      <w:r w:rsidRPr="006F50BB">
        <w:rPr>
          <w:b/>
          <w:bCs/>
          <w:color w:val="000000"/>
          <w:sz w:val="28"/>
          <w:szCs w:val="28"/>
        </w:rPr>
        <w:t>Antibacterial A</w:t>
      </w:r>
      <w:commentRangeEnd w:id="4"/>
      <w:r w:rsidR="00005E47">
        <w:rPr>
          <w:rStyle w:val="CommentReference"/>
          <w:rFonts w:asciiTheme="minorHAnsi" w:eastAsiaTheme="minorEastAsia" w:hAnsiTheme="minorHAnsi" w:cstheme="minorBidi"/>
        </w:rPr>
        <w:commentReference w:id="4"/>
      </w:r>
      <w:r w:rsidRPr="006F50BB">
        <w:rPr>
          <w:b/>
          <w:bCs/>
          <w:color w:val="000000"/>
          <w:sz w:val="28"/>
          <w:szCs w:val="28"/>
        </w:rPr>
        <w:t xml:space="preserve">ctivity of Some Medicinal plants by </w:t>
      </w:r>
      <w:commentRangeEnd w:id="3"/>
      <w:r w:rsidR="00005E47">
        <w:rPr>
          <w:rStyle w:val="CommentReference"/>
          <w:rFonts w:asciiTheme="minorHAnsi" w:eastAsiaTheme="minorEastAsia" w:hAnsiTheme="minorHAnsi" w:cstheme="minorBidi"/>
        </w:rPr>
        <w:commentReference w:id="3"/>
      </w:r>
      <w:r w:rsidRPr="006F50BB">
        <w:rPr>
          <w:b/>
          <w:bCs/>
          <w:color w:val="000000"/>
          <w:sz w:val="28"/>
          <w:szCs w:val="28"/>
        </w:rPr>
        <w:t>Bioautography</w:t>
      </w:r>
      <w:commentRangeStart w:id="5"/>
      <w:commentRangeStart w:id="6"/>
      <w:r w:rsidRPr="006F50BB">
        <w:rPr>
          <w:b/>
          <w:bCs/>
          <w:color w:val="000000"/>
          <w:sz w:val="28"/>
          <w:szCs w:val="28"/>
        </w:rPr>
        <w:t>Method</w:t>
      </w:r>
      <w:commentRangeEnd w:id="5"/>
      <w:r w:rsidR="00C46289">
        <w:rPr>
          <w:rStyle w:val="CommentReference"/>
          <w:rFonts w:asciiTheme="minorHAnsi" w:eastAsiaTheme="minorEastAsia" w:hAnsiTheme="minorHAnsi" w:cstheme="minorBidi"/>
        </w:rPr>
        <w:commentReference w:id="5"/>
      </w:r>
      <w:commentRangeEnd w:id="6"/>
      <w:r w:rsidR="00AF1F9F">
        <w:rPr>
          <w:rStyle w:val="CommentReference"/>
          <w:rFonts w:asciiTheme="minorHAnsi" w:eastAsiaTheme="minorEastAsia" w:hAnsiTheme="minorHAnsi" w:cstheme="minorBidi"/>
        </w:rPr>
        <w:commentReference w:id="6"/>
      </w:r>
    </w:p>
    <w:p w:rsidR="0073232F" w:rsidRDefault="0073232F" w:rsidP="0073232F">
      <w:pPr>
        <w:pStyle w:val="NormalWeb"/>
        <w:spacing w:before="0" w:beforeAutospacing="0" w:after="0" w:afterAutospacing="0" w:line="276" w:lineRule="auto"/>
        <w:jc w:val="both"/>
        <w:rPr>
          <w:b/>
          <w:bCs/>
          <w:color w:val="000000"/>
        </w:rPr>
      </w:pPr>
    </w:p>
    <w:p w:rsidR="006F50BB" w:rsidRPr="006F50BB" w:rsidRDefault="006F50BB" w:rsidP="0073232F">
      <w:pPr>
        <w:pStyle w:val="NormalWeb"/>
        <w:spacing w:before="0" w:beforeAutospacing="0" w:after="0" w:afterAutospacing="0" w:line="276" w:lineRule="auto"/>
        <w:jc w:val="both"/>
      </w:pPr>
      <w:commentRangeStart w:id="7"/>
      <w:r w:rsidRPr="006F50BB">
        <w:rPr>
          <w:b/>
          <w:bCs/>
          <w:color w:val="000000"/>
        </w:rPr>
        <w:t>AB</w:t>
      </w:r>
      <w:commentRangeEnd w:id="7"/>
      <w:r w:rsidR="00005E47">
        <w:rPr>
          <w:rStyle w:val="CommentReference"/>
          <w:rFonts w:asciiTheme="minorHAnsi" w:eastAsiaTheme="minorEastAsia" w:hAnsiTheme="minorHAnsi" w:cstheme="minorBidi"/>
        </w:rPr>
        <w:commentReference w:id="7"/>
      </w:r>
      <w:r w:rsidRPr="006F50BB">
        <w:rPr>
          <w:b/>
          <w:bCs/>
          <w:color w:val="000000"/>
        </w:rPr>
        <w:t>S</w:t>
      </w:r>
      <w:commentRangeStart w:id="8"/>
      <w:r w:rsidRPr="006F50BB">
        <w:rPr>
          <w:b/>
          <w:bCs/>
          <w:color w:val="000000"/>
        </w:rPr>
        <w:t>TRACT</w:t>
      </w:r>
      <w:commentRangeEnd w:id="8"/>
      <w:r w:rsidR="00005E47">
        <w:rPr>
          <w:rStyle w:val="CommentReference"/>
          <w:rFonts w:asciiTheme="minorHAnsi" w:eastAsiaTheme="minorEastAsia" w:hAnsiTheme="minorHAnsi" w:cstheme="minorBidi"/>
        </w:rPr>
        <w:commentReference w:id="8"/>
      </w:r>
    </w:p>
    <w:p w:rsidR="006F50BB" w:rsidRPr="006F50BB" w:rsidRDefault="006F50BB" w:rsidP="0073232F">
      <w:pPr>
        <w:pStyle w:val="NormalWeb"/>
        <w:spacing w:before="0" w:beforeAutospacing="0" w:after="0" w:afterAutospacing="0" w:line="276" w:lineRule="auto"/>
        <w:jc w:val="both"/>
      </w:pPr>
      <w:commentRangeStart w:id="9"/>
      <w:r w:rsidRPr="006F50BB">
        <w:rPr>
          <w:color w:val="000000"/>
        </w:rPr>
        <w:t>This</w:t>
      </w:r>
      <w:commentRangeEnd w:id="9"/>
      <w:r w:rsidR="00C46289">
        <w:rPr>
          <w:rStyle w:val="CommentReference"/>
          <w:rFonts w:asciiTheme="minorHAnsi" w:eastAsiaTheme="minorEastAsia" w:hAnsiTheme="minorHAnsi" w:cstheme="minorBidi"/>
        </w:rPr>
        <w:commentReference w:id="9"/>
      </w:r>
      <w:r w:rsidRPr="006F50BB">
        <w:rPr>
          <w:color w:val="000000"/>
        </w:rPr>
        <w:t xml:space="preserve"> study aimed to conduct a qualitative detection of the active compounds in </w:t>
      </w:r>
      <w:r w:rsidRPr="006F50BB">
        <w:rPr>
          <w:i/>
          <w:iCs/>
          <w:color w:val="000000"/>
        </w:rPr>
        <w:t>Acacia cyanophylla</w:t>
      </w:r>
      <w:r w:rsidRPr="006F50BB">
        <w:rPr>
          <w:color w:val="000000"/>
        </w:rPr>
        <w:t xml:space="preserve">, </w:t>
      </w:r>
      <w:r w:rsidRPr="006F50BB">
        <w:rPr>
          <w:i/>
          <w:iCs/>
          <w:color w:val="000000"/>
        </w:rPr>
        <w:t>Phlomissyriaca</w:t>
      </w:r>
      <w:r w:rsidRPr="006F50BB">
        <w:rPr>
          <w:color w:val="000000"/>
        </w:rPr>
        <w:t xml:space="preserve"> and </w:t>
      </w:r>
      <w:r w:rsidRPr="006F50BB">
        <w:rPr>
          <w:i/>
          <w:iCs/>
          <w:color w:val="000000"/>
        </w:rPr>
        <w:t>Scolymushispanicus</w:t>
      </w:r>
      <w:r w:rsidRPr="006F50BB">
        <w:rPr>
          <w:color w:val="000000"/>
        </w:rPr>
        <w:t xml:space="preserve"> plants by </w:t>
      </w:r>
      <w:ins w:id="10" w:author="anonymous" w:date="2021-07-26T10:32:00Z">
        <w:r w:rsidR="00C46289">
          <w:rPr>
            <w:color w:val="000000"/>
          </w:rPr>
          <w:t>thin layer chromatography (</w:t>
        </w:r>
      </w:ins>
      <w:r w:rsidRPr="006F50BB">
        <w:rPr>
          <w:color w:val="000000"/>
        </w:rPr>
        <w:t>TLC</w:t>
      </w:r>
      <w:ins w:id="11" w:author="anonymous" w:date="2021-07-26T10:32:00Z">
        <w:r w:rsidR="00C46289">
          <w:rPr>
            <w:color w:val="000000"/>
          </w:rPr>
          <w:t>)</w:t>
        </w:r>
      </w:ins>
      <w:r w:rsidRPr="006F50BB">
        <w:rPr>
          <w:color w:val="000000"/>
        </w:rPr>
        <w:t xml:space="preserve"> method. </w:t>
      </w:r>
      <w:commentRangeStart w:id="12"/>
      <w:r w:rsidRPr="006F50BB">
        <w:rPr>
          <w:color w:val="000000"/>
        </w:rPr>
        <w:t>The</w:t>
      </w:r>
      <w:commentRangeEnd w:id="12"/>
      <w:r w:rsidR="00C46289">
        <w:rPr>
          <w:rStyle w:val="CommentReference"/>
          <w:rFonts w:asciiTheme="minorHAnsi" w:eastAsiaTheme="minorEastAsia" w:hAnsiTheme="minorHAnsi" w:cstheme="minorBidi"/>
        </w:rPr>
        <w:commentReference w:id="12"/>
      </w:r>
      <w:r w:rsidRPr="006F50BB">
        <w:rPr>
          <w:color w:val="000000"/>
        </w:rPr>
        <w:t xml:space="preserve"> antibacterial activity for of the aqueous and ethanolic extracts of the aerial parts of the three plants was evaluated using </w:t>
      </w:r>
      <w:ins w:id="13" w:author="anonymous" w:date="2021-07-26T10:35:00Z">
        <w:r w:rsidR="00C46289">
          <w:rPr>
            <w:color w:val="000000"/>
          </w:rPr>
          <w:t>minimum inhibitory concentration (</w:t>
        </w:r>
      </w:ins>
      <w:r w:rsidRPr="006F50BB">
        <w:rPr>
          <w:color w:val="000000"/>
        </w:rPr>
        <w:t>MIC</w:t>
      </w:r>
      <w:ins w:id="14" w:author="anonymous" w:date="2021-07-26T10:35:00Z">
        <w:r w:rsidR="00C46289">
          <w:rPr>
            <w:color w:val="000000"/>
          </w:rPr>
          <w:t>)</w:t>
        </w:r>
      </w:ins>
      <w:r w:rsidRPr="006F50BB">
        <w:rPr>
          <w:color w:val="000000"/>
        </w:rPr>
        <w:t xml:space="preserve"> test. The active compounds that may be responsible for the antibacterial effect was isolated by direct bioautograph method. The results showed that the three plants contained flavonoids, saponin, bitter principles and essential oils by TLC </w:t>
      </w:r>
      <w:commentRangeStart w:id="15"/>
      <w:r w:rsidRPr="006F50BB">
        <w:rPr>
          <w:color w:val="000000"/>
        </w:rPr>
        <w:t>method</w:t>
      </w:r>
      <w:commentRangeEnd w:id="15"/>
      <w:r w:rsidR="00B17D9A">
        <w:rPr>
          <w:rStyle w:val="CommentReference"/>
          <w:rFonts w:asciiTheme="minorHAnsi" w:eastAsiaTheme="minorEastAsia" w:hAnsiTheme="minorHAnsi" w:cstheme="minorBidi"/>
        </w:rPr>
        <w:commentReference w:id="15"/>
      </w:r>
      <w:r w:rsidRPr="006F50BB">
        <w:rPr>
          <w:color w:val="000000"/>
        </w:rPr>
        <w:t xml:space="preserve">, and all extracts showed antibacterial </w:t>
      </w:r>
      <w:commentRangeStart w:id="16"/>
      <w:r w:rsidRPr="006F50BB">
        <w:rPr>
          <w:color w:val="000000"/>
        </w:rPr>
        <w:t>activity</w:t>
      </w:r>
      <w:commentRangeEnd w:id="16"/>
      <w:r w:rsidR="00715FCC">
        <w:rPr>
          <w:rStyle w:val="CommentReference"/>
          <w:rFonts w:asciiTheme="minorHAnsi" w:eastAsiaTheme="minorEastAsia" w:hAnsiTheme="minorHAnsi" w:cstheme="minorBidi"/>
        </w:rPr>
        <w:commentReference w:id="16"/>
      </w:r>
      <w:r w:rsidRPr="006F50BB">
        <w:rPr>
          <w:color w:val="000000"/>
        </w:rPr>
        <w:t xml:space="preserve">, but the ethanolic extract of </w:t>
      </w:r>
      <w:r w:rsidRPr="006F50BB">
        <w:rPr>
          <w:i/>
          <w:iCs/>
          <w:color w:val="000000"/>
        </w:rPr>
        <w:t>Acacia cyanophylla</w:t>
      </w:r>
      <w:r w:rsidRPr="006F50BB">
        <w:rPr>
          <w:color w:val="000000"/>
        </w:rPr>
        <w:t xml:space="preserve"> was the most effective as the MIC values ​​ranged from </w:t>
      </w:r>
      <w:del w:id="17" w:author="anonymous" w:date="2021-07-26T10:36:00Z">
        <w:r w:rsidRPr="006F50BB" w:rsidDel="00C46289">
          <w:rPr>
            <w:color w:val="000000"/>
          </w:rPr>
          <w:delText>(</w:delText>
        </w:r>
      </w:del>
      <w:r w:rsidRPr="006F50BB">
        <w:rPr>
          <w:color w:val="000000"/>
        </w:rPr>
        <w:t>0.097</w:t>
      </w:r>
      <w:del w:id="18" w:author="anonymous" w:date="2021-07-26T10:36:00Z">
        <w:r w:rsidRPr="006F50BB" w:rsidDel="00C46289">
          <w:rPr>
            <w:color w:val="000000"/>
          </w:rPr>
          <w:delText>-</w:delText>
        </w:r>
      </w:del>
      <w:ins w:id="19" w:author="anonymous" w:date="2021-07-26T10:36:00Z">
        <w:r w:rsidR="00C46289">
          <w:rPr>
            <w:color w:val="000000"/>
          </w:rPr>
          <w:t xml:space="preserve">to </w:t>
        </w:r>
      </w:ins>
      <w:r w:rsidRPr="006F50BB">
        <w:rPr>
          <w:color w:val="000000"/>
        </w:rPr>
        <w:t>3.125</w:t>
      </w:r>
      <w:del w:id="20" w:author="anonymous" w:date="2021-07-26T10:36:00Z">
        <w:r w:rsidRPr="006F50BB" w:rsidDel="00C46289">
          <w:rPr>
            <w:color w:val="000000"/>
          </w:rPr>
          <w:delText xml:space="preserve">) </w:delText>
        </w:r>
      </w:del>
      <w:r w:rsidRPr="006F50BB">
        <w:rPr>
          <w:color w:val="000000"/>
        </w:rPr>
        <w:t xml:space="preserve">mg/ml. Bioautography showed that </w:t>
      </w:r>
      <w:r w:rsidRPr="006F50BB">
        <w:rPr>
          <w:i/>
          <w:iCs/>
          <w:color w:val="000000"/>
        </w:rPr>
        <w:t>Escherichia coli</w:t>
      </w:r>
      <w:r w:rsidRPr="006F50BB">
        <w:rPr>
          <w:color w:val="000000"/>
        </w:rPr>
        <w:t xml:space="preserve"> was inhibited by most of the separated flavonoids on the TLC </w:t>
      </w:r>
      <w:commentRangeStart w:id="21"/>
      <w:r w:rsidRPr="006F50BB">
        <w:rPr>
          <w:color w:val="000000"/>
        </w:rPr>
        <w:t>plates</w:t>
      </w:r>
      <w:commentRangeEnd w:id="21"/>
      <w:r w:rsidR="00715FCC">
        <w:rPr>
          <w:rStyle w:val="CommentReference"/>
          <w:rFonts w:asciiTheme="minorHAnsi" w:eastAsiaTheme="minorEastAsia" w:hAnsiTheme="minorHAnsi" w:cstheme="minorBidi"/>
        </w:rPr>
        <w:commentReference w:id="21"/>
      </w:r>
      <w:r w:rsidRPr="006F50BB">
        <w:rPr>
          <w:color w:val="000000"/>
        </w:rPr>
        <w:t xml:space="preserve">. </w:t>
      </w:r>
      <w:del w:id="22" w:author="anonymous" w:date="2021-07-26T10:36:00Z">
        <w:r w:rsidRPr="006F50BB" w:rsidDel="00C46289">
          <w:rPr>
            <w:color w:val="000000"/>
          </w:rPr>
          <w:delText xml:space="preserve">We </w:delText>
        </w:r>
      </w:del>
      <w:ins w:id="23" w:author="anonymous" w:date="2021-07-26T10:36:00Z">
        <w:r w:rsidR="00C46289">
          <w:rPr>
            <w:color w:val="000000"/>
          </w:rPr>
          <w:t xml:space="preserve">The study </w:t>
        </w:r>
      </w:ins>
      <w:r w:rsidRPr="006F50BB">
        <w:rPr>
          <w:color w:val="000000"/>
        </w:rPr>
        <w:t xml:space="preserve">concluded that the </w:t>
      </w:r>
      <w:r w:rsidRPr="006F50BB">
        <w:rPr>
          <w:i/>
          <w:iCs/>
          <w:color w:val="000000"/>
        </w:rPr>
        <w:t>Acacia cyanophylla</w:t>
      </w:r>
      <w:del w:id="24" w:author="anonymous" w:date="2021-07-26T10:37:00Z">
        <w:r w:rsidRPr="006F50BB" w:rsidDel="00715FCC">
          <w:rPr>
            <w:color w:val="000000"/>
          </w:rPr>
          <w:delText xml:space="preserve">plant </w:delText>
        </w:r>
      </w:del>
      <w:r w:rsidRPr="006F50BB">
        <w:rPr>
          <w:color w:val="000000"/>
        </w:rPr>
        <w:t xml:space="preserve">has strong antibacterial properties among the selected plants </w:t>
      </w:r>
      <w:del w:id="25" w:author="anonymous" w:date="2021-07-26T10:37:00Z">
        <w:r w:rsidRPr="006F50BB" w:rsidDel="00715FCC">
          <w:rPr>
            <w:color w:val="000000"/>
          </w:rPr>
          <w:delText>and the flavonoids isolated from this plant play a great role in this.</w:delText>
        </w:r>
      </w:del>
      <w:ins w:id="26" w:author="anonymous" w:date="2021-07-26T10:37:00Z">
        <w:r w:rsidR="00715FCC">
          <w:rPr>
            <w:color w:val="000000"/>
          </w:rPr>
          <w:t>due to the presence of flavonoids.</w:t>
        </w:r>
      </w:ins>
    </w:p>
    <w:p w:rsidR="006F50BB" w:rsidRPr="006F50BB" w:rsidRDefault="006F50BB" w:rsidP="0073232F">
      <w:pPr>
        <w:pStyle w:val="NormalWeb"/>
        <w:spacing w:before="0" w:beforeAutospacing="0" w:after="0" w:afterAutospacing="0" w:line="276" w:lineRule="auto"/>
        <w:jc w:val="both"/>
      </w:pPr>
      <w:r w:rsidRPr="006F50BB">
        <w:rPr>
          <w:b/>
          <w:bCs/>
          <w:i/>
          <w:iCs/>
          <w:color w:val="000000"/>
        </w:rPr>
        <w:t>Key words:</w:t>
      </w:r>
      <w:r w:rsidRPr="006F50BB">
        <w:rPr>
          <w:color w:val="000000"/>
        </w:rPr>
        <w:t xml:space="preserve">Bioautography, </w:t>
      </w:r>
      <w:del w:id="27" w:author="anonymous" w:date="2021-07-26T10:44:00Z">
        <w:r w:rsidRPr="006F50BB" w:rsidDel="00B17D9A">
          <w:rPr>
            <w:color w:val="000000"/>
          </w:rPr>
          <w:delText>Antimicrobial</w:delText>
        </w:r>
      </w:del>
      <w:ins w:id="28" w:author="anonymous" w:date="2021-07-26T10:44:00Z">
        <w:r w:rsidR="00B17D9A">
          <w:rPr>
            <w:color w:val="000000"/>
          </w:rPr>
          <w:t>Antibacterial</w:t>
        </w:r>
      </w:ins>
      <w:r w:rsidRPr="006F50BB">
        <w:rPr>
          <w:color w:val="000000"/>
        </w:rPr>
        <w:t>, Flavonoids,</w:t>
      </w:r>
      <w:r w:rsidRPr="006F50BB">
        <w:rPr>
          <w:i/>
          <w:iCs/>
          <w:color w:val="231F20"/>
        </w:rPr>
        <w:t>Acacia cyanophylla, Phlomissyriaca, Scolymushispanicus</w:t>
      </w:r>
      <w:r w:rsidRPr="006F50BB">
        <w:rPr>
          <w:color w:val="000000"/>
        </w:rPr>
        <w:t>.</w:t>
      </w:r>
    </w:p>
    <w:p w:rsidR="0073232F" w:rsidRDefault="0073232F" w:rsidP="0073232F">
      <w:pPr>
        <w:pStyle w:val="NormalWeb"/>
        <w:spacing w:before="0" w:beforeAutospacing="0" w:after="0" w:afterAutospacing="0" w:line="276" w:lineRule="auto"/>
        <w:jc w:val="both"/>
        <w:rPr>
          <w:b/>
          <w:bCs/>
          <w:color w:val="000000"/>
        </w:rPr>
      </w:pPr>
    </w:p>
    <w:p w:rsidR="0073232F" w:rsidRDefault="0073232F" w:rsidP="0073232F">
      <w:pPr>
        <w:pStyle w:val="NormalWeb"/>
        <w:spacing w:before="0" w:beforeAutospacing="0" w:after="0" w:afterAutospacing="0" w:line="276" w:lineRule="auto"/>
        <w:jc w:val="both"/>
        <w:rPr>
          <w:b/>
          <w:bCs/>
          <w:color w:val="000000"/>
        </w:rPr>
      </w:pPr>
    </w:p>
    <w:p w:rsidR="006F50BB" w:rsidRPr="006F50BB" w:rsidRDefault="006F50BB" w:rsidP="0073232F">
      <w:pPr>
        <w:pStyle w:val="NormalWeb"/>
        <w:spacing w:before="0" w:beforeAutospacing="0" w:after="0" w:afterAutospacing="0" w:line="276" w:lineRule="auto"/>
        <w:jc w:val="both"/>
      </w:pPr>
      <w:commentRangeStart w:id="29"/>
      <w:r w:rsidRPr="006F50BB">
        <w:rPr>
          <w:b/>
          <w:bCs/>
          <w:color w:val="000000"/>
        </w:rPr>
        <w:t>INTRODUCTION</w:t>
      </w:r>
      <w:commentRangeEnd w:id="29"/>
      <w:r w:rsidR="006C1F9B">
        <w:rPr>
          <w:rStyle w:val="CommentReference"/>
          <w:rFonts w:asciiTheme="minorHAnsi" w:eastAsiaTheme="minorEastAsia" w:hAnsiTheme="minorHAnsi" w:cstheme="minorBidi"/>
        </w:rPr>
        <w:commentReference w:id="29"/>
      </w:r>
    </w:p>
    <w:p w:rsidR="00AF1F9F" w:rsidRDefault="006F50BB" w:rsidP="0073232F">
      <w:pPr>
        <w:pStyle w:val="NormalWeb"/>
        <w:spacing w:before="0" w:beforeAutospacing="0" w:after="0" w:afterAutospacing="0" w:line="276" w:lineRule="auto"/>
        <w:jc w:val="both"/>
        <w:rPr>
          <w:ins w:id="30" w:author="anonymous" w:date="2021-07-26T11:02:00Z"/>
          <w:color w:val="000000"/>
        </w:rPr>
      </w:pPr>
      <w:del w:id="31" w:author="anonymous" w:date="2021-07-26T10:52:00Z">
        <w:r w:rsidRPr="006F50BB" w:rsidDel="006A49FB">
          <w:rPr>
            <w:color w:val="000000"/>
          </w:rPr>
          <w:delText>Using h</w:delText>
        </w:r>
      </w:del>
      <w:ins w:id="32" w:author="anonymous" w:date="2021-07-26T10:52:00Z">
        <w:r w:rsidR="006A49FB">
          <w:rPr>
            <w:color w:val="000000"/>
          </w:rPr>
          <w:t>H</w:t>
        </w:r>
      </w:ins>
      <w:r w:rsidRPr="006F50BB">
        <w:rPr>
          <w:color w:val="000000"/>
        </w:rPr>
        <w:t xml:space="preserve">erbal medicine in Asia has a long history of </w:t>
      </w:r>
      <w:r w:rsidR="00D70388" w:rsidRPr="00D70388">
        <w:rPr>
          <w:color w:val="000000"/>
          <w:highlight w:val="yellow"/>
          <w:rPrChange w:id="33" w:author="anonymous" w:date="2021-07-26T10:55:00Z">
            <w:rPr>
              <w:rFonts w:asciiTheme="minorHAnsi" w:eastAsiaTheme="minorEastAsia" w:hAnsiTheme="minorHAnsi" w:cstheme="minorBidi"/>
              <w:color w:val="000000"/>
              <w:sz w:val="22"/>
              <w:szCs w:val="22"/>
            </w:rPr>
          </w:rPrChange>
        </w:rPr>
        <w:t xml:space="preserve">human interactions with the </w:t>
      </w:r>
      <w:commentRangeStart w:id="34"/>
      <w:r w:rsidR="00D70388" w:rsidRPr="00D70388">
        <w:rPr>
          <w:color w:val="000000"/>
          <w:highlight w:val="yellow"/>
          <w:rPrChange w:id="35" w:author="anonymous" w:date="2021-07-26T10:55:00Z">
            <w:rPr>
              <w:rFonts w:asciiTheme="minorHAnsi" w:eastAsiaTheme="minorEastAsia" w:hAnsiTheme="minorHAnsi" w:cstheme="minorBidi"/>
              <w:color w:val="000000"/>
              <w:sz w:val="22"/>
              <w:szCs w:val="22"/>
            </w:rPr>
          </w:rPrChange>
        </w:rPr>
        <w:t>environment</w:t>
      </w:r>
      <w:commentRangeEnd w:id="34"/>
      <w:r w:rsidR="006A49FB">
        <w:rPr>
          <w:rStyle w:val="CommentReference"/>
          <w:rFonts w:asciiTheme="minorHAnsi" w:eastAsiaTheme="minorEastAsia" w:hAnsiTheme="minorHAnsi" w:cstheme="minorBidi"/>
        </w:rPr>
        <w:commentReference w:id="34"/>
      </w:r>
      <w:r w:rsidRPr="006F50BB">
        <w:rPr>
          <w:color w:val="000000"/>
        </w:rPr>
        <w:t xml:space="preserve">. Natural products, such as plant extracts, are available either as pure compounds or as standard extracts provide great opportunities for new drug discoveries due to the unparalleled availability of chemicals diversity </w:t>
      </w:r>
      <w:r w:rsidRPr="006F50BB">
        <w:rPr>
          <w:color w:val="000000"/>
          <w:vertAlign w:val="superscript"/>
        </w:rPr>
        <w:t>1</w:t>
      </w:r>
      <w:r w:rsidRPr="006F50BB">
        <w:rPr>
          <w:color w:val="000000"/>
        </w:rPr>
        <w:t xml:space="preserve">. At present, the world </w:t>
      </w:r>
      <w:del w:id="36" w:author="anonymous" w:date="2021-07-26T10:53:00Z">
        <w:r w:rsidRPr="006F50BB" w:rsidDel="006A49FB">
          <w:rPr>
            <w:color w:val="000000"/>
          </w:rPr>
          <w:delText xml:space="preserve">faces </w:delText>
        </w:r>
      </w:del>
      <w:ins w:id="37" w:author="anonymous" w:date="2021-07-26T10:53:00Z">
        <w:r w:rsidR="006A49FB">
          <w:rPr>
            <w:color w:val="000000"/>
          </w:rPr>
          <w:t>is facing</w:t>
        </w:r>
      </w:ins>
      <w:r w:rsidRPr="006F50BB">
        <w:rPr>
          <w:color w:val="000000"/>
        </w:rPr>
        <w:t xml:space="preserve">great challenges in modern healthcare services </w:t>
      </w:r>
      <w:del w:id="38" w:author="anonymous" w:date="2021-07-26T10:56:00Z">
        <w:r w:rsidRPr="006F50BB" w:rsidDel="006A49FB">
          <w:rPr>
            <w:color w:val="000000"/>
          </w:rPr>
          <w:delText>because many</w:delText>
        </w:r>
      </w:del>
      <w:ins w:id="39" w:author="anonymous" w:date="2021-07-26T10:56:00Z">
        <w:r w:rsidR="006A49FB">
          <w:rPr>
            <w:color w:val="000000"/>
          </w:rPr>
          <w:t>with</w:t>
        </w:r>
      </w:ins>
      <w:r w:rsidRPr="006F50BB">
        <w:rPr>
          <w:color w:val="000000"/>
        </w:rPr>
        <w:t xml:space="preserve"> antimicrobial agents </w:t>
      </w:r>
      <w:ins w:id="40" w:author="anonymous" w:date="2021-07-26T10:56:00Z">
        <w:r w:rsidR="006A49FB">
          <w:rPr>
            <w:color w:val="000000"/>
          </w:rPr>
          <w:t xml:space="preserve">that </w:t>
        </w:r>
      </w:ins>
      <w:r w:rsidRPr="006F50BB">
        <w:rPr>
          <w:color w:val="000000"/>
        </w:rPr>
        <w:t xml:space="preserve">have lost their effectiveness in treating infectious diseases due to the development of microbial </w:t>
      </w:r>
      <w:r w:rsidRPr="006F50BB">
        <w:rPr>
          <w:color w:val="FF0000"/>
        </w:rPr>
        <w:t>r</w:t>
      </w:r>
      <w:r w:rsidRPr="006F50BB">
        <w:rPr>
          <w:color w:val="000000"/>
        </w:rPr>
        <w:t>esistance</w:t>
      </w:r>
      <w:ins w:id="41" w:author="anonymous" w:date="2021-07-26T10:57:00Z">
        <w:r w:rsidR="006A49FB">
          <w:rPr>
            <w:color w:val="000000"/>
          </w:rPr>
          <w:t xml:space="preserve"> strains</w:t>
        </w:r>
      </w:ins>
      <w:r w:rsidRPr="006F50BB">
        <w:rPr>
          <w:color w:val="000000"/>
          <w:vertAlign w:val="superscript"/>
        </w:rPr>
        <w:t>2</w:t>
      </w:r>
      <w:r w:rsidRPr="006F50BB">
        <w:rPr>
          <w:color w:val="000000"/>
        </w:rPr>
        <w:t xml:space="preserve">. Epidemiological studies revealed high morbidity and mortality rates from infectious diseases due to antibiotics </w:t>
      </w:r>
      <w:commentRangeStart w:id="42"/>
      <w:r w:rsidRPr="006F50BB">
        <w:rPr>
          <w:color w:val="000000"/>
        </w:rPr>
        <w:t>resistance</w:t>
      </w:r>
      <w:commentRangeEnd w:id="42"/>
      <w:r w:rsidR="006A49FB">
        <w:rPr>
          <w:rStyle w:val="CommentReference"/>
          <w:rFonts w:asciiTheme="minorHAnsi" w:eastAsiaTheme="minorEastAsia" w:hAnsiTheme="minorHAnsi" w:cstheme="minorBidi"/>
        </w:rPr>
        <w:commentReference w:id="42"/>
      </w:r>
      <w:r w:rsidRPr="006F50BB">
        <w:rPr>
          <w:color w:val="000000"/>
        </w:rPr>
        <w:t xml:space="preserve">. </w:t>
      </w:r>
      <w:del w:id="43" w:author="anonymous" w:date="2021-07-26T10:58:00Z">
        <w:r w:rsidRPr="006F50BB" w:rsidDel="00AF1F9F">
          <w:rPr>
            <w:color w:val="000000"/>
          </w:rPr>
          <w:delText>Currently, a</w:delText>
        </w:r>
      </w:del>
      <w:ins w:id="44" w:author="anonymous" w:date="2021-07-26T10:58:00Z">
        <w:r w:rsidR="00AF1F9F">
          <w:rPr>
            <w:color w:val="000000"/>
          </w:rPr>
          <w:t>A</w:t>
        </w:r>
      </w:ins>
      <w:r w:rsidRPr="006F50BB">
        <w:rPr>
          <w:color w:val="000000"/>
        </w:rPr>
        <w:t xml:space="preserve"> wide variety of phytochemicals have been proven to be potential antibacterial agents, including terpenoids, essential oils, alkalis, lectins, polypeptides, phenols and polyphenols </w:t>
      </w:r>
      <w:r w:rsidRPr="006F50BB">
        <w:rPr>
          <w:color w:val="000000"/>
          <w:vertAlign w:val="superscript"/>
        </w:rPr>
        <w:t>3</w:t>
      </w:r>
      <w:r w:rsidRPr="006F50BB">
        <w:rPr>
          <w:color w:val="000000"/>
        </w:rPr>
        <w:t>. Many plant extracts are rich in phenolic compounds that may exhibit anti</w:t>
      </w:r>
      <w:del w:id="45" w:author="anonymous" w:date="2021-07-26T10:58:00Z">
        <w:r w:rsidRPr="006F50BB" w:rsidDel="00AF1F9F">
          <w:rPr>
            <w:color w:val="000000"/>
          </w:rPr>
          <w:delText>-</w:delText>
        </w:r>
      </w:del>
      <w:r w:rsidRPr="006F50BB">
        <w:rPr>
          <w:color w:val="000000"/>
        </w:rPr>
        <w:t xml:space="preserve">bacterial activity in addition to their antioxidant activity. The mechanisms of the antibacterial effect of phenolic compounds have not been fully explored. Modification of the permeability of cell membranes, loss of functions within cells due to hydrogen binding of </w:t>
      </w:r>
      <w:r w:rsidRPr="006F50BB">
        <w:rPr>
          <w:color w:val="000000"/>
        </w:rPr>
        <w:lastRenderedPageBreak/>
        <w:t xml:space="preserve">phenolic compounds to enzymes and modifying of cell wall stiffness with loss of integration have been documented </w:t>
      </w:r>
      <w:r w:rsidRPr="006F50BB">
        <w:rPr>
          <w:color w:val="000000"/>
          <w:vertAlign w:val="superscript"/>
        </w:rPr>
        <w:t>3</w:t>
      </w:r>
      <w:r w:rsidRPr="006F50BB">
        <w:rPr>
          <w:color w:val="000000"/>
        </w:rPr>
        <w:t xml:space="preserve">. The elevated lipophilic character of phenolic compounds enhances their antimicrobial activity. Flavonoids which are the base class of polypehols with </w:t>
      </w:r>
      <w:r w:rsidR="00D70388" w:rsidRPr="00D70388">
        <w:rPr>
          <w:color w:val="000000"/>
          <w:highlight w:val="yellow"/>
          <w:rPrChange w:id="46" w:author="anonymous" w:date="2021-07-26T11:07:00Z">
            <w:rPr>
              <w:rFonts w:asciiTheme="minorHAnsi" w:eastAsiaTheme="minorEastAsia" w:hAnsiTheme="minorHAnsi" w:cstheme="minorBidi"/>
              <w:color w:val="000000"/>
              <w:sz w:val="22"/>
              <w:szCs w:val="22"/>
            </w:rPr>
          </w:rPrChange>
        </w:rPr>
        <w:t>C6-C3-</w:t>
      </w:r>
      <w:commentRangeStart w:id="47"/>
      <w:r w:rsidR="00D70388" w:rsidRPr="00D70388">
        <w:rPr>
          <w:color w:val="000000"/>
          <w:highlight w:val="yellow"/>
          <w:rPrChange w:id="48" w:author="anonymous" w:date="2021-07-26T11:07:00Z">
            <w:rPr>
              <w:rFonts w:asciiTheme="minorHAnsi" w:eastAsiaTheme="minorEastAsia" w:hAnsiTheme="minorHAnsi" w:cstheme="minorBidi"/>
              <w:color w:val="000000"/>
              <w:sz w:val="22"/>
              <w:szCs w:val="22"/>
            </w:rPr>
          </w:rPrChange>
        </w:rPr>
        <w:t>C6</w:t>
      </w:r>
      <w:commentRangeEnd w:id="47"/>
      <w:r w:rsidR="00AF1F9F">
        <w:rPr>
          <w:rStyle w:val="CommentReference"/>
          <w:rFonts w:asciiTheme="minorHAnsi" w:eastAsiaTheme="minorEastAsia" w:hAnsiTheme="minorHAnsi" w:cstheme="minorBidi"/>
        </w:rPr>
        <w:commentReference w:id="47"/>
      </w:r>
      <w:del w:id="49" w:author="anonymous" w:date="2021-07-26T10:59:00Z">
        <w:r w:rsidRPr="006F50BB" w:rsidDel="00AF1F9F">
          <w:rPr>
            <w:color w:val="000000"/>
          </w:rPr>
          <w:delText>Skeleton</w:delText>
        </w:r>
      </w:del>
      <w:ins w:id="50" w:author="anonymous" w:date="2021-07-26T10:59:00Z">
        <w:r w:rsidR="00AF1F9F">
          <w:rPr>
            <w:color w:val="000000"/>
          </w:rPr>
          <w:t>s</w:t>
        </w:r>
        <w:r w:rsidR="00AF1F9F" w:rsidRPr="006F50BB">
          <w:rPr>
            <w:color w:val="000000"/>
          </w:rPr>
          <w:t>keleton</w:t>
        </w:r>
      </w:ins>
      <w:del w:id="51" w:author="anonymous" w:date="2021-07-26T10:59:00Z">
        <w:r w:rsidRPr="006F50BB" w:rsidDel="00AF1F9F">
          <w:rPr>
            <w:color w:val="000000"/>
          </w:rPr>
          <w:delText>,</w:delText>
        </w:r>
      </w:del>
      <w:r w:rsidRPr="006F50BB">
        <w:rPr>
          <w:color w:val="000000"/>
        </w:rPr>
        <w:t xml:space="preserve"> may bind to soluble proteins found outside of cells and with the bacterial cell walls thus promoting the formation of </w:t>
      </w:r>
      <w:commentRangeStart w:id="52"/>
      <w:r w:rsidRPr="006F50BB">
        <w:rPr>
          <w:color w:val="000000"/>
        </w:rPr>
        <w:t>complexes</w:t>
      </w:r>
      <w:commentRangeEnd w:id="52"/>
      <w:r w:rsidR="00AF1F9F">
        <w:rPr>
          <w:rStyle w:val="CommentReference"/>
          <w:rFonts w:asciiTheme="minorHAnsi" w:eastAsiaTheme="minorEastAsia" w:hAnsiTheme="minorHAnsi" w:cstheme="minorBidi"/>
        </w:rPr>
        <w:commentReference w:id="52"/>
      </w:r>
      <w:r w:rsidRPr="006F50BB">
        <w:rPr>
          <w:color w:val="000000"/>
        </w:rPr>
        <w:t xml:space="preserve">. </w:t>
      </w:r>
      <w:del w:id="53" w:author="anonymous" w:date="2021-07-26T10:59:00Z">
        <w:r w:rsidRPr="006F50BB" w:rsidDel="00AF1F9F">
          <w:rPr>
            <w:color w:val="000000"/>
          </w:rPr>
          <w:delText>Also, F</w:delText>
        </w:r>
      </w:del>
      <w:ins w:id="54" w:author="anonymous" w:date="2021-07-26T10:59:00Z">
        <w:r w:rsidR="00AF1F9F">
          <w:rPr>
            <w:color w:val="000000"/>
          </w:rPr>
          <w:t>in addition, f</w:t>
        </w:r>
      </w:ins>
      <w:r w:rsidRPr="006F50BB">
        <w:rPr>
          <w:color w:val="000000"/>
        </w:rPr>
        <w:t xml:space="preserve">lavonoids may </w:t>
      </w:r>
      <w:ins w:id="55" w:author="anonymous" w:date="2021-07-26T10:59:00Z">
        <w:r w:rsidR="00AF1F9F">
          <w:rPr>
            <w:color w:val="000000"/>
          </w:rPr>
          <w:t xml:space="preserve">also </w:t>
        </w:r>
      </w:ins>
      <w:r w:rsidRPr="006F50BB">
        <w:rPr>
          <w:color w:val="000000"/>
        </w:rPr>
        <w:t xml:space="preserve">act by inhibiting both energy metabolism and </w:t>
      </w:r>
      <w:del w:id="56" w:author="anonymous" w:date="2021-07-26T10:59:00Z">
        <w:r w:rsidRPr="006F50BB" w:rsidDel="00AF1F9F">
          <w:rPr>
            <w:color w:val="000000"/>
          </w:rPr>
          <w:delText>DNA and RNA</w:delText>
        </w:r>
      </w:del>
      <w:ins w:id="57" w:author="anonymous" w:date="2021-07-26T10:59:00Z">
        <w:r w:rsidR="00AF1F9F">
          <w:rPr>
            <w:color w:val="000000"/>
          </w:rPr>
          <w:t>nucleic acids</w:t>
        </w:r>
      </w:ins>
      <w:r w:rsidRPr="006F50BB">
        <w:rPr>
          <w:color w:val="000000"/>
        </w:rPr>
        <w:t xml:space="preserve"> synthesis </w:t>
      </w:r>
      <w:r w:rsidRPr="006F50BB">
        <w:rPr>
          <w:color w:val="000000"/>
          <w:vertAlign w:val="superscript"/>
        </w:rPr>
        <w:t>3,4</w:t>
      </w:r>
      <w:r w:rsidRPr="006F50BB">
        <w:rPr>
          <w:color w:val="000000"/>
        </w:rPr>
        <w:t xml:space="preserve">. Thin layer chromatography (TLC) has been widely used in analysis of plant extracts for active components </w:t>
      </w:r>
      <w:del w:id="58" w:author="anonymous" w:date="2021-07-26T11:00:00Z">
        <w:r w:rsidRPr="006F50BB" w:rsidDel="00AF1F9F">
          <w:rPr>
            <w:color w:val="000000"/>
          </w:rPr>
          <w:delText>for a long time, as</w:delText>
        </w:r>
      </w:del>
      <w:ins w:id="59" w:author="anonymous" w:date="2021-07-26T11:00:00Z">
        <w:r w:rsidR="00AF1F9F">
          <w:rPr>
            <w:color w:val="000000"/>
          </w:rPr>
          <w:t>because</w:t>
        </w:r>
      </w:ins>
      <w:r w:rsidRPr="006F50BB">
        <w:rPr>
          <w:color w:val="000000"/>
        </w:rPr>
        <w:t xml:space="preserve"> many samples can be analyzed in one development. If required, the confirmation can be done by means of automated techniques such as gas chromatography-mass spectrometry (GC-MS) or liquid chromatography-mass spectrometer (LC-MS). However, TLC continues the first-choice method due to its simplicity and low cost. The unique feature of TLC is that it can provide information about biological properties of the sample, for example, antioxidants and antimicrobial when combined with direct bioautography</w:t>
      </w:r>
      <w:r w:rsidRPr="006F50BB">
        <w:rPr>
          <w:color w:val="000000"/>
          <w:vertAlign w:val="superscript"/>
        </w:rPr>
        <w:t>5</w:t>
      </w:r>
      <w:r w:rsidRPr="006F50BB">
        <w:rPr>
          <w:color w:val="000000"/>
        </w:rPr>
        <w:t xml:space="preserve">. Bioautography is planar chromatographic analysis hyphenated with the biological detection method </w:t>
      </w:r>
      <w:r w:rsidRPr="006F50BB">
        <w:rPr>
          <w:color w:val="000000"/>
          <w:vertAlign w:val="superscript"/>
        </w:rPr>
        <w:t>6</w:t>
      </w:r>
      <w:r w:rsidRPr="006F50BB">
        <w:rPr>
          <w:color w:val="000000"/>
        </w:rPr>
        <w:t>, i</w:t>
      </w:r>
      <w:r w:rsidRPr="006F50BB">
        <w:rPr>
          <w:color w:val="231F20"/>
        </w:rPr>
        <w:t xml:space="preserve">t is simple, economical, time-saving, do not require advanced equipment and more sensitive than any other methods </w:t>
      </w:r>
      <w:commentRangeStart w:id="60"/>
      <w:r w:rsidRPr="006F50BB">
        <w:rPr>
          <w:color w:val="231F20"/>
          <w:vertAlign w:val="superscript"/>
        </w:rPr>
        <w:t>7</w:t>
      </w:r>
      <w:commentRangeEnd w:id="60"/>
      <w:r w:rsidR="00AF1F9F">
        <w:rPr>
          <w:rStyle w:val="CommentReference"/>
          <w:rFonts w:asciiTheme="minorHAnsi" w:eastAsiaTheme="minorEastAsia" w:hAnsiTheme="minorHAnsi" w:cstheme="minorBidi"/>
        </w:rPr>
        <w:commentReference w:id="60"/>
      </w:r>
      <w:r w:rsidRPr="006F50BB">
        <w:rPr>
          <w:color w:val="000000"/>
        </w:rPr>
        <w:t xml:space="preserve">. </w:t>
      </w:r>
    </w:p>
    <w:p w:rsidR="00AF1F9F" w:rsidRDefault="00AF1F9F" w:rsidP="0073232F">
      <w:pPr>
        <w:pStyle w:val="NormalWeb"/>
        <w:spacing w:before="0" w:beforeAutospacing="0" w:after="0" w:afterAutospacing="0" w:line="276" w:lineRule="auto"/>
        <w:jc w:val="both"/>
        <w:rPr>
          <w:ins w:id="61" w:author="anonymous" w:date="2021-07-26T11:02:00Z"/>
          <w:color w:val="000000"/>
        </w:rPr>
      </w:pPr>
    </w:p>
    <w:p w:rsidR="006F50BB" w:rsidRPr="006F50BB" w:rsidRDefault="006F50BB" w:rsidP="0073232F">
      <w:pPr>
        <w:pStyle w:val="NormalWeb"/>
        <w:spacing w:before="0" w:beforeAutospacing="0" w:after="0" w:afterAutospacing="0" w:line="276" w:lineRule="auto"/>
        <w:jc w:val="both"/>
      </w:pPr>
      <w:r w:rsidRPr="006F50BB">
        <w:rPr>
          <w:color w:val="231F20"/>
        </w:rPr>
        <w:t>The World Health Organization (WHO) has listed more than 21,000 plants which are used for many medicinal purposesworldwide</w:t>
      </w:r>
      <w:r w:rsidRPr="006F50BB">
        <w:rPr>
          <w:color w:val="231F20"/>
          <w:vertAlign w:val="superscript"/>
        </w:rPr>
        <w:t>8</w:t>
      </w:r>
      <w:r w:rsidRPr="006F50BB">
        <w:rPr>
          <w:color w:val="231F20"/>
        </w:rPr>
        <w:t xml:space="preserve"> and a large number of medicinal plants have been recognized as valuable sources of natural antimicrobial compounds </w:t>
      </w:r>
      <w:r w:rsidRPr="006F50BB">
        <w:rPr>
          <w:color w:val="231F20"/>
          <w:vertAlign w:val="superscript"/>
        </w:rPr>
        <w:t>9</w:t>
      </w:r>
      <w:r w:rsidRPr="006F50BB">
        <w:rPr>
          <w:color w:val="231F20"/>
        </w:rPr>
        <w:t>.</w:t>
      </w:r>
      <w:r w:rsidRPr="006F50BB">
        <w:rPr>
          <w:color w:val="000000"/>
        </w:rPr>
        <w:t xml:space="preserve"> The genus </w:t>
      </w:r>
      <w:r w:rsidRPr="006F50BB">
        <w:rPr>
          <w:i/>
          <w:iCs/>
          <w:color w:val="000000"/>
        </w:rPr>
        <w:t xml:space="preserve">Acacia </w:t>
      </w:r>
      <w:r w:rsidRPr="006F50BB">
        <w:rPr>
          <w:color w:val="000000"/>
        </w:rPr>
        <w:t xml:space="preserve">belongs to the Fabaceae family and contains a large number of species (about 1500), making it the largest genus within the previous family. It is widespread in Australia, Asia, Africa and the Americas </w:t>
      </w:r>
      <w:r w:rsidRPr="006F50BB">
        <w:rPr>
          <w:color w:val="000000"/>
          <w:vertAlign w:val="superscript"/>
        </w:rPr>
        <w:t>10</w:t>
      </w:r>
      <w:r w:rsidRPr="006F50BB">
        <w:rPr>
          <w:color w:val="000000"/>
        </w:rPr>
        <w:t xml:space="preserve">. </w:t>
      </w:r>
      <w:r w:rsidRPr="006F50BB">
        <w:rPr>
          <w:i/>
          <w:iCs/>
          <w:color w:val="000000"/>
        </w:rPr>
        <w:t>Acacia</w:t>
      </w:r>
      <w:r w:rsidRPr="006F50BB">
        <w:rPr>
          <w:color w:val="000000"/>
        </w:rPr>
        <w:t xml:space="preserve"> species have been reported to contain secondary metabolites including amines, alkaloids, fatty acids, amino acids, terpenes (including essential oils, diterpene and triterpene), hydrolyzed tannins, flavonoids, and condensed tannins </w:t>
      </w:r>
      <w:r w:rsidRPr="006F50BB">
        <w:rPr>
          <w:color w:val="000000"/>
          <w:vertAlign w:val="superscript"/>
        </w:rPr>
        <w:t>11</w:t>
      </w:r>
      <w:r w:rsidRPr="006F50BB">
        <w:rPr>
          <w:color w:val="000000"/>
        </w:rPr>
        <w:t xml:space="preserve">. Several studies have reported that </w:t>
      </w:r>
      <w:r w:rsidRPr="006F50BB">
        <w:rPr>
          <w:i/>
          <w:iCs/>
          <w:color w:val="000000"/>
        </w:rPr>
        <w:t>Acacia cyanophylla</w:t>
      </w:r>
      <w:r w:rsidRPr="006F50BB">
        <w:rPr>
          <w:color w:val="000000"/>
        </w:rPr>
        <w:t xml:space="preserve"> has strong potential antimicrobial effects </w:t>
      </w:r>
      <w:r w:rsidRPr="006F50BB">
        <w:rPr>
          <w:color w:val="000000"/>
          <w:vertAlign w:val="superscript"/>
        </w:rPr>
        <w:t>12</w:t>
      </w:r>
      <w:r w:rsidRPr="006F50BB">
        <w:rPr>
          <w:color w:val="000000"/>
        </w:rPr>
        <w:t xml:space="preserve">. It also has important antioxidant and anti-acetylcholinesterase activity </w:t>
      </w:r>
      <w:r w:rsidRPr="006F50BB">
        <w:rPr>
          <w:color w:val="000000"/>
          <w:vertAlign w:val="superscript"/>
        </w:rPr>
        <w:t>13</w:t>
      </w:r>
      <w:r w:rsidRPr="006F50BB">
        <w:rPr>
          <w:color w:val="000000"/>
        </w:rPr>
        <w:t xml:space="preserve">. </w:t>
      </w:r>
      <w:r w:rsidRPr="006F50BB">
        <w:rPr>
          <w:color w:val="231F20"/>
        </w:rPr>
        <w:t xml:space="preserve">The genus </w:t>
      </w:r>
      <w:r w:rsidRPr="006F50BB">
        <w:rPr>
          <w:i/>
          <w:iCs/>
          <w:color w:val="231F20"/>
        </w:rPr>
        <w:t>Phlomis</w:t>
      </w:r>
      <w:r w:rsidRPr="006F50BB">
        <w:rPr>
          <w:color w:val="231F20"/>
        </w:rPr>
        <w:t xml:space="preserve"> L. is one of the largest genera of the </w:t>
      </w:r>
      <w:r w:rsidR="00D70388" w:rsidRPr="00D70388">
        <w:rPr>
          <w:i/>
          <w:color w:val="231F20"/>
          <w:rPrChange w:id="62" w:author="anonymous" w:date="2021-07-26T11:48:00Z">
            <w:rPr>
              <w:rFonts w:asciiTheme="minorHAnsi" w:eastAsiaTheme="minorEastAsia" w:hAnsiTheme="minorHAnsi" w:cstheme="minorBidi"/>
              <w:color w:val="231F20"/>
              <w:sz w:val="22"/>
              <w:szCs w:val="22"/>
            </w:rPr>
          </w:rPrChange>
        </w:rPr>
        <w:t>Lamiaceae</w:t>
      </w:r>
      <w:r w:rsidRPr="006F50BB">
        <w:rPr>
          <w:color w:val="231F20"/>
        </w:rPr>
        <w:t>family</w:t>
      </w:r>
      <w:del w:id="63" w:author="anonymous" w:date="2021-07-26T11:47:00Z">
        <w:r w:rsidRPr="006F50BB" w:rsidDel="002364D2">
          <w:rPr>
            <w:color w:val="231F20"/>
          </w:rPr>
          <w:delText>,</w:delText>
        </w:r>
      </w:del>
      <w:r w:rsidRPr="006F50BB">
        <w:rPr>
          <w:color w:val="231F20"/>
        </w:rPr>
        <w:t xml:space="preserve"> with more than 100 species including herbs, shrubs. This genus is distributed in the northern temperate regions, especially in Europe and Asia </w:t>
      </w:r>
      <w:r w:rsidRPr="006F50BB">
        <w:rPr>
          <w:color w:val="231F20"/>
          <w:vertAlign w:val="superscript"/>
        </w:rPr>
        <w:t>14</w:t>
      </w:r>
      <w:del w:id="64" w:author="anonymous" w:date="2021-07-26T11:48:00Z">
        <w:r w:rsidRPr="006F50BB" w:rsidDel="002364D2">
          <w:rPr>
            <w:color w:val="231F20"/>
          </w:rPr>
          <w:delText xml:space="preserve">. </w:delText>
        </w:r>
        <w:r w:rsidR="002364D2" w:rsidRPr="006F50BB" w:rsidDel="002364D2">
          <w:rPr>
            <w:color w:val="231F20"/>
          </w:rPr>
          <w:delText>I</w:delText>
        </w:r>
        <w:r w:rsidRPr="006F50BB" w:rsidDel="002364D2">
          <w:rPr>
            <w:color w:val="231F20"/>
          </w:rPr>
          <w:delText>t</w:delText>
        </w:r>
      </w:del>
      <w:ins w:id="65" w:author="anonymous" w:date="2021-07-26T11:48:00Z">
        <w:r w:rsidR="002364D2">
          <w:rPr>
            <w:color w:val="231F20"/>
          </w:rPr>
          <w:t xml:space="preserve"> and</w:t>
        </w:r>
      </w:ins>
      <w:del w:id="66" w:author="anonymous" w:date="2021-07-26T11:48:00Z">
        <w:r w:rsidRPr="006F50BB" w:rsidDel="002364D2">
          <w:rPr>
            <w:color w:val="231F20"/>
          </w:rPr>
          <w:delText xml:space="preserve">has found many evidence supporting the different activities of some types of </w:delText>
        </w:r>
        <w:r w:rsidRPr="006F50BB" w:rsidDel="002364D2">
          <w:rPr>
            <w:i/>
            <w:iCs/>
            <w:color w:val="231F20"/>
          </w:rPr>
          <w:delText>Phlomis</w:delText>
        </w:r>
        <w:r w:rsidRPr="006F50BB" w:rsidDel="002364D2">
          <w:rPr>
            <w:color w:val="231F20"/>
          </w:rPr>
          <w:delText>, including</w:delText>
        </w:r>
      </w:del>
      <w:ins w:id="67" w:author="anonymous" w:date="2021-07-26T11:48:00Z">
        <w:r w:rsidR="002364D2">
          <w:rPr>
            <w:color w:val="231F20"/>
          </w:rPr>
          <w:t>p</w:t>
        </w:r>
      </w:ins>
      <w:ins w:id="68" w:author="anonymous" w:date="2021-07-26T11:49:00Z">
        <w:r w:rsidR="002364D2">
          <w:rPr>
            <w:color w:val="231F20"/>
          </w:rPr>
          <w:t>ossess</w:t>
        </w:r>
      </w:ins>
      <w:r w:rsidRPr="006F50BB">
        <w:rPr>
          <w:color w:val="231F20"/>
        </w:rPr>
        <w:t xml:space="preserve"> anti-inflammatory, immunosuppressive, antioxidant and antimicrobial </w:t>
      </w:r>
      <w:del w:id="69" w:author="anonymous" w:date="2021-07-26T11:49:00Z">
        <w:r w:rsidRPr="006F50BB" w:rsidDel="002364D2">
          <w:rPr>
            <w:color w:val="231F20"/>
          </w:rPr>
          <w:delText>effects</w:delText>
        </w:r>
      </w:del>
      <w:ins w:id="70" w:author="anonymous" w:date="2021-07-26T11:49:00Z">
        <w:r w:rsidR="002364D2">
          <w:rPr>
            <w:color w:val="231F20"/>
          </w:rPr>
          <w:t>activities</w:t>
        </w:r>
      </w:ins>
      <w:r w:rsidRPr="006F50BB">
        <w:rPr>
          <w:color w:val="231F20"/>
        </w:rPr>
        <w:t xml:space="preserve">. Various classes of glycosides, consisting mainly of diterpenoids, iridiodes, phenylpropanoid, phenylthanoid, flavonoids essential oils have been identified </w:t>
      </w:r>
      <w:r w:rsidRPr="006F50BB">
        <w:rPr>
          <w:color w:val="231F20"/>
          <w:vertAlign w:val="superscript"/>
        </w:rPr>
        <w:t>15</w:t>
      </w:r>
      <w:r w:rsidRPr="006F50BB">
        <w:rPr>
          <w:color w:val="231F20"/>
        </w:rPr>
        <w:t xml:space="preserve">. </w:t>
      </w:r>
      <w:r w:rsidRPr="006F50BB">
        <w:rPr>
          <w:i/>
          <w:iCs/>
          <w:color w:val="231F20"/>
        </w:rPr>
        <w:t>Scolymushispanicus</w:t>
      </w:r>
      <w:r w:rsidRPr="006F50BB">
        <w:rPr>
          <w:color w:val="231F20"/>
        </w:rPr>
        <w:t xml:space="preserve"> L. is a thistle-like plant in the family </w:t>
      </w:r>
      <w:r w:rsidR="00D70388" w:rsidRPr="00D70388">
        <w:rPr>
          <w:i/>
          <w:color w:val="231F20"/>
          <w:rPrChange w:id="71" w:author="anonymous" w:date="2021-07-26T11:49:00Z">
            <w:rPr>
              <w:rFonts w:asciiTheme="minorHAnsi" w:eastAsiaTheme="minorEastAsia" w:hAnsiTheme="minorHAnsi" w:cstheme="minorBidi"/>
              <w:color w:val="231F20"/>
              <w:sz w:val="22"/>
              <w:szCs w:val="22"/>
            </w:rPr>
          </w:rPrChange>
        </w:rPr>
        <w:t>Asteraceae</w:t>
      </w:r>
      <w:r w:rsidRPr="006F50BB">
        <w:rPr>
          <w:color w:val="231F20"/>
        </w:rPr>
        <w:t xml:space="preserve">, a prickly perennial herb with a circum-Mediterranean distribution which grows all over Spain but it is scarce in the north of the country </w:t>
      </w:r>
      <w:r w:rsidRPr="006F50BB">
        <w:rPr>
          <w:color w:val="231F20"/>
          <w:vertAlign w:val="superscript"/>
        </w:rPr>
        <w:t>16</w:t>
      </w:r>
      <w:r w:rsidRPr="006F50BB">
        <w:rPr>
          <w:color w:val="231F20"/>
        </w:rPr>
        <w:t xml:space="preserve">.  Although its leaf and root is usually consumed as a vegetable, it is also used in alternative medicine. </w:t>
      </w:r>
      <w:commentRangeStart w:id="72"/>
      <w:r w:rsidRPr="006F50BB">
        <w:rPr>
          <w:i/>
          <w:iCs/>
          <w:color w:val="231F20"/>
        </w:rPr>
        <w:t>Scolymus</w:t>
      </w:r>
      <w:commentRangeEnd w:id="72"/>
      <w:r w:rsidR="006C1F9B">
        <w:rPr>
          <w:rStyle w:val="CommentReference"/>
          <w:rFonts w:asciiTheme="minorHAnsi" w:eastAsiaTheme="minorEastAsia" w:hAnsiTheme="minorHAnsi" w:cstheme="minorBidi"/>
        </w:rPr>
        <w:commentReference w:id="72"/>
      </w:r>
      <w:r w:rsidRPr="006F50BB">
        <w:rPr>
          <w:i/>
          <w:iCs/>
          <w:color w:val="231F20"/>
        </w:rPr>
        <w:t>hispanicus</w:t>
      </w:r>
      <w:r w:rsidRPr="006F50BB">
        <w:rPr>
          <w:color w:val="231F20"/>
        </w:rPr>
        <w:t xml:space="preserve"> L. leaves, stems and flowers are traditionally used as a “bitter” tonic to stimulate appetite</w:t>
      </w:r>
      <w:r w:rsidRPr="006F50BB">
        <w:rPr>
          <w:color w:val="000000"/>
          <w:vertAlign w:val="superscript"/>
        </w:rPr>
        <w:t>17</w:t>
      </w:r>
      <w:r w:rsidRPr="006F50BB">
        <w:rPr>
          <w:color w:val="000000"/>
        </w:rPr>
        <w:t xml:space="preserve">.  </w:t>
      </w:r>
      <w:r w:rsidRPr="006F50BB">
        <w:rPr>
          <w:color w:val="231F20"/>
        </w:rPr>
        <w:t>It has many medicinal properties such as diuretic, depurative, digestive, choleretic and lithiuretic</w:t>
      </w:r>
      <w:r w:rsidRPr="006F50BB">
        <w:rPr>
          <w:color w:val="231F20"/>
          <w:vertAlign w:val="superscript"/>
        </w:rPr>
        <w:t>16</w:t>
      </w:r>
      <w:r w:rsidRPr="006F50BB">
        <w:rPr>
          <w:color w:val="231F20"/>
        </w:rPr>
        <w:t>. The aerial parts contain bioactive compounds such as flavonoids, flavonoid glucosides and flavonolrutinosides</w:t>
      </w:r>
      <w:r w:rsidRPr="006F50BB">
        <w:rPr>
          <w:color w:val="231F20"/>
          <w:vertAlign w:val="superscript"/>
        </w:rPr>
        <w:t>18</w:t>
      </w:r>
      <w:r w:rsidRPr="006F50BB">
        <w:rPr>
          <w:color w:val="231F20"/>
        </w:rPr>
        <w:t xml:space="preserve"> and this plant </w:t>
      </w:r>
      <w:del w:id="73" w:author="anonymous" w:date="2021-07-26T11:50:00Z">
        <w:r w:rsidRPr="006F50BB" w:rsidDel="002364D2">
          <w:rPr>
            <w:color w:val="231F20"/>
          </w:rPr>
          <w:delText xml:space="preserve">was </w:delText>
        </w:r>
      </w:del>
      <w:ins w:id="74" w:author="anonymous" w:date="2021-07-26T11:50:00Z">
        <w:r w:rsidR="002364D2">
          <w:rPr>
            <w:color w:val="231F20"/>
          </w:rPr>
          <w:t xml:space="preserve">is </w:t>
        </w:r>
      </w:ins>
      <w:r w:rsidRPr="006F50BB">
        <w:rPr>
          <w:color w:val="231F20"/>
        </w:rPr>
        <w:t xml:space="preserve">rich in dietary fiber, total phenolic compounds, and </w:t>
      </w:r>
      <w:del w:id="75" w:author="anonymous" w:date="2021-07-26T11:50:00Z">
        <w:r w:rsidRPr="006F50BB" w:rsidDel="002364D2">
          <w:rPr>
            <w:color w:val="231F20"/>
          </w:rPr>
          <w:delText xml:space="preserve">also it had a </w:delText>
        </w:r>
      </w:del>
      <w:ins w:id="76" w:author="anonymous" w:date="2021-07-26T11:50:00Z">
        <w:r w:rsidR="002364D2">
          <w:rPr>
            <w:color w:val="231F20"/>
          </w:rPr>
          <w:t xml:space="preserve">showed </w:t>
        </w:r>
      </w:ins>
      <w:r w:rsidRPr="006F50BB">
        <w:rPr>
          <w:color w:val="231F20"/>
        </w:rPr>
        <w:t xml:space="preserve">high antioxidant capacity </w:t>
      </w:r>
      <w:r w:rsidRPr="006F50BB">
        <w:rPr>
          <w:color w:val="231F20"/>
          <w:vertAlign w:val="superscript"/>
        </w:rPr>
        <w:t>17</w:t>
      </w:r>
      <w:r w:rsidRPr="006F50BB">
        <w:rPr>
          <w:color w:val="231F20"/>
        </w:rPr>
        <w:t xml:space="preserve">. Among which </w:t>
      </w:r>
      <w:r w:rsidRPr="006F50BB">
        <w:rPr>
          <w:i/>
          <w:iCs/>
          <w:color w:val="231F20"/>
        </w:rPr>
        <w:t xml:space="preserve">Acacia cyanophylla, </w:t>
      </w:r>
      <w:commentRangeStart w:id="77"/>
      <w:r w:rsidRPr="006F50BB">
        <w:rPr>
          <w:i/>
          <w:iCs/>
          <w:color w:val="231F20"/>
        </w:rPr>
        <w:t>Phlomis</w:t>
      </w:r>
      <w:commentRangeEnd w:id="77"/>
      <w:r w:rsidR="00C25663">
        <w:rPr>
          <w:rStyle w:val="CommentReference"/>
          <w:rFonts w:asciiTheme="minorHAnsi" w:eastAsiaTheme="minorEastAsia" w:hAnsiTheme="minorHAnsi" w:cstheme="minorBidi"/>
        </w:rPr>
        <w:commentReference w:id="77"/>
      </w:r>
      <w:ins w:id="78" w:author="Kapil" w:date="2021-08-30T17:54:00Z">
        <w:r w:rsidR="00C25663">
          <w:rPr>
            <w:i/>
            <w:iCs/>
            <w:color w:val="231F20"/>
          </w:rPr>
          <w:t xml:space="preserve"> </w:t>
        </w:r>
      </w:ins>
      <w:r w:rsidR="00D70388" w:rsidRPr="00D70388">
        <w:rPr>
          <w:i/>
          <w:color w:val="231F20"/>
          <w:rPrChange w:id="79" w:author="anonymous" w:date="2021-07-26T11:50:00Z">
            <w:rPr>
              <w:rFonts w:asciiTheme="minorHAnsi" w:eastAsiaTheme="minorEastAsia" w:hAnsiTheme="minorHAnsi" w:cstheme="minorBidi"/>
              <w:color w:val="231F20"/>
              <w:sz w:val="22"/>
              <w:szCs w:val="22"/>
            </w:rPr>
          </w:rPrChange>
        </w:rPr>
        <w:t>syriaca</w:t>
      </w:r>
      <w:r w:rsidRPr="006F50BB">
        <w:rPr>
          <w:color w:val="231F20"/>
        </w:rPr>
        <w:t xml:space="preserve"> and </w:t>
      </w:r>
      <w:commentRangeStart w:id="80"/>
      <w:r w:rsidRPr="006F50BB">
        <w:rPr>
          <w:i/>
          <w:iCs/>
          <w:color w:val="231F20"/>
        </w:rPr>
        <w:t>Scolymus</w:t>
      </w:r>
      <w:commentRangeEnd w:id="80"/>
      <w:r w:rsidR="006C1F9B">
        <w:rPr>
          <w:rStyle w:val="CommentReference"/>
          <w:rFonts w:asciiTheme="minorHAnsi" w:eastAsiaTheme="minorEastAsia" w:hAnsiTheme="minorHAnsi" w:cstheme="minorBidi"/>
        </w:rPr>
        <w:commentReference w:id="80"/>
      </w:r>
      <w:r w:rsidRPr="006F50BB">
        <w:rPr>
          <w:i/>
          <w:iCs/>
          <w:color w:val="231F20"/>
        </w:rPr>
        <w:t>hispanicus</w:t>
      </w:r>
      <w:r w:rsidRPr="006F50BB">
        <w:rPr>
          <w:color w:val="231F20"/>
        </w:rPr>
        <w:t xml:space="preserve"> are known to be native in the flora of Syria.In particular, despite widespread of these plants, the literature contains few reports of antibacterial activity and chemical composition of these </w:t>
      </w:r>
      <w:commentRangeStart w:id="81"/>
      <w:r w:rsidRPr="006F50BB">
        <w:rPr>
          <w:color w:val="231F20"/>
        </w:rPr>
        <w:t>plants</w:t>
      </w:r>
      <w:commentRangeEnd w:id="81"/>
      <w:r w:rsidR="00AF1F9F">
        <w:rPr>
          <w:rStyle w:val="CommentReference"/>
          <w:rFonts w:asciiTheme="minorHAnsi" w:eastAsiaTheme="minorEastAsia" w:hAnsiTheme="minorHAnsi" w:cstheme="minorBidi"/>
        </w:rPr>
        <w:commentReference w:id="81"/>
      </w:r>
      <w:r w:rsidRPr="006F50BB">
        <w:rPr>
          <w:color w:val="231F20"/>
        </w:rPr>
        <w:t xml:space="preserve">. This study aimed to identify the various phyto-constituents components in the crude extracts of </w:t>
      </w:r>
      <w:r w:rsidRPr="006F50BB">
        <w:rPr>
          <w:i/>
          <w:iCs/>
          <w:color w:val="231F20"/>
        </w:rPr>
        <w:t xml:space="preserve">Acacia cyanophylla, </w:t>
      </w:r>
      <w:commentRangeStart w:id="82"/>
      <w:r w:rsidRPr="006F50BB">
        <w:rPr>
          <w:i/>
          <w:iCs/>
          <w:color w:val="231F20"/>
        </w:rPr>
        <w:t>Phlomi</w:t>
      </w:r>
      <w:commentRangeEnd w:id="82"/>
      <w:r w:rsidR="00C25663">
        <w:rPr>
          <w:rStyle w:val="CommentReference"/>
          <w:rFonts w:asciiTheme="minorHAnsi" w:eastAsiaTheme="minorEastAsia" w:hAnsiTheme="minorHAnsi" w:cstheme="minorBidi"/>
        </w:rPr>
        <w:commentReference w:id="82"/>
      </w:r>
      <w:r w:rsidRPr="006F50BB">
        <w:rPr>
          <w:i/>
          <w:iCs/>
          <w:color w:val="231F20"/>
        </w:rPr>
        <w:t>ssyriaca</w:t>
      </w:r>
      <w:r w:rsidRPr="006F50BB">
        <w:rPr>
          <w:color w:val="231F20"/>
        </w:rPr>
        <w:t xml:space="preserve"> and </w:t>
      </w:r>
      <w:commentRangeStart w:id="83"/>
      <w:r w:rsidRPr="006F50BB">
        <w:rPr>
          <w:i/>
          <w:iCs/>
          <w:color w:val="231F20"/>
        </w:rPr>
        <w:t>Scolymus</w:t>
      </w:r>
      <w:commentRangeEnd w:id="83"/>
      <w:r w:rsidR="006C1F9B">
        <w:rPr>
          <w:rStyle w:val="CommentReference"/>
          <w:rFonts w:asciiTheme="minorHAnsi" w:eastAsiaTheme="minorEastAsia" w:hAnsiTheme="minorHAnsi" w:cstheme="minorBidi"/>
        </w:rPr>
        <w:commentReference w:id="83"/>
      </w:r>
      <w:r w:rsidRPr="006F50BB">
        <w:rPr>
          <w:i/>
          <w:iCs/>
          <w:color w:val="231F20"/>
        </w:rPr>
        <w:t>hispanicus</w:t>
      </w:r>
      <w:r w:rsidRPr="006F50BB">
        <w:rPr>
          <w:color w:val="231F20"/>
        </w:rPr>
        <w:t xml:space="preserve"> that are responsible for antibacterial activity. </w:t>
      </w:r>
    </w:p>
    <w:p w:rsidR="00AF1F9F" w:rsidRDefault="00AF1F9F" w:rsidP="0073232F">
      <w:pPr>
        <w:spacing w:after="0"/>
        <w:jc w:val="both"/>
        <w:rPr>
          <w:ins w:id="84" w:author="anonymous" w:date="2021-07-26T11:02:00Z"/>
          <w:rFonts w:ascii="Times New Roman" w:eastAsia="Times New Roman" w:hAnsi="Times New Roman" w:cs="Times New Roman"/>
          <w:b/>
          <w:bCs/>
          <w:color w:val="000000"/>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del w:id="85" w:author="anonymous" w:date="2021-07-26T11:02:00Z">
        <w:r w:rsidRPr="006F50BB" w:rsidDel="00AF1F9F">
          <w:rPr>
            <w:rFonts w:ascii="Times New Roman" w:eastAsia="Times New Roman" w:hAnsi="Times New Roman" w:cs="Times New Roman"/>
            <w:b/>
            <w:bCs/>
            <w:color w:val="000000"/>
            <w:sz w:val="24"/>
            <w:szCs w:val="24"/>
          </w:rPr>
          <w:delText xml:space="preserve">SUBJECTS AND </w:delText>
        </w:r>
      </w:del>
      <w:r w:rsidRPr="006F50BB">
        <w:rPr>
          <w:rFonts w:ascii="Times New Roman" w:eastAsia="Times New Roman" w:hAnsi="Times New Roman" w:cs="Times New Roman"/>
          <w:b/>
          <w:bCs/>
          <w:color w:val="000000"/>
          <w:sz w:val="24"/>
          <w:szCs w:val="24"/>
        </w:rPr>
        <w:t>METHODS</w:t>
      </w:r>
      <w:r w:rsidRPr="006F50BB">
        <w:rPr>
          <w:rFonts w:ascii="Times New Roman" w:eastAsia="Times New Roman" w:hAnsi="Times New Roman" w:cs="Times New Roman"/>
          <w:b/>
          <w:bCs/>
          <w:color w:val="000000"/>
          <w:sz w:val="24"/>
          <w:szCs w:val="24"/>
          <w:shd w:val="clear" w:color="auto" w:fill="FFFF00"/>
        </w:rPr>
        <w:t> </w:t>
      </w:r>
    </w:p>
    <w:p w:rsidR="002364D2" w:rsidRDefault="006F50BB" w:rsidP="0073232F">
      <w:pPr>
        <w:spacing w:after="0"/>
        <w:jc w:val="both"/>
        <w:rPr>
          <w:ins w:id="86" w:author="anonymous" w:date="2021-07-26T11:53:00Z"/>
          <w:rFonts w:ascii="Times New Roman" w:eastAsia="Times New Roman" w:hAnsi="Times New Roman" w:cs="Times New Roman"/>
          <w:color w:val="000000"/>
          <w:sz w:val="24"/>
          <w:szCs w:val="24"/>
        </w:rPr>
      </w:pPr>
      <w:r w:rsidRPr="006F50BB">
        <w:rPr>
          <w:rFonts w:ascii="Times New Roman" w:eastAsia="Times New Roman" w:hAnsi="Times New Roman" w:cs="Times New Roman"/>
          <w:b/>
          <w:bCs/>
          <w:color w:val="000000"/>
          <w:sz w:val="24"/>
          <w:szCs w:val="24"/>
        </w:rPr>
        <w:t xml:space="preserve">Plant </w:t>
      </w:r>
      <w:del w:id="87" w:author="anonymous" w:date="2021-07-26T11:53:00Z">
        <w:r w:rsidRPr="006F50BB" w:rsidDel="002364D2">
          <w:rPr>
            <w:rFonts w:ascii="Times New Roman" w:eastAsia="Times New Roman" w:hAnsi="Times New Roman" w:cs="Times New Roman"/>
            <w:b/>
            <w:bCs/>
            <w:color w:val="000000"/>
            <w:sz w:val="24"/>
            <w:szCs w:val="24"/>
          </w:rPr>
          <w:delText>material</w:delText>
        </w:r>
      </w:del>
      <w:ins w:id="88" w:author="anonymous" w:date="2021-07-26T11:53:00Z">
        <w:r w:rsidR="002364D2">
          <w:rPr>
            <w:rFonts w:ascii="Times New Roman" w:eastAsia="Times New Roman" w:hAnsi="Times New Roman" w:cs="Times New Roman"/>
            <w:b/>
            <w:bCs/>
            <w:color w:val="000000"/>
            <w:sz w:val="24"/>
            <w:szCs w:val="24"/>
          </w:rPr>
          <w:t>M</w:t>
        </w:r>
        <w:r w:rsidR="002364D2" w:rsidRPr="006F50BB">
          <w:rPr>
            <w:rFonts w:ascii="Times New Roman" w:eastAsia="Times New Roman" w:hAnsi="Times New Roman" w:cs="Times New Roman"/>
            <w:b/>
            <w:bCs/>
            <w:color w:val="000000"/>
            <w:sz w:val="24"/>
            <w:szCs w:val="24"/>
          </w:rPr>
          <w:t>aterial</w:t>
        </w:r>
        <w:r w:rsidR="002364D2">
          <w:rPr>
            <w:rFonts w:ascii="Times New Roman" w:eastAsia="Times New Roman" w:hAnsi="Times New Roman" w:cs="Times New Roman"/>
            <w:b/>
            <w:bCs/>
            <w:color w:val="000000"/>
            <w:sz w:val="24"/>
            <w:szCs w:val="24"/>
          </w:rPr>
          <w:t>s</w:t>
        </w:r>
      </w:ins>
      <w:del w:id="89" w:author="anonymous" w:date="2021-07-26T11:53:00Z">
        <w:r w:rsidRPr="006F50BB" w:rsidDel="002364D2">
          <w:rPr>
            <w:rFonts w:ascii="Times New Roman" w:eastAsia="Times New Roman" w:hAnsi="Times New Roman" w:cs="Times New Roman"/>
            <w:color w:val="000000"/>
            <w:sz w:val="24"/>
            <w:szCs w:val="24"/>
          </w:rPr>
          <w:delText>:</w:delText>
        </w:r>
      </w:del>
    </w:p>
    <w:p w:rsidR="006F50BB" w:rsidRPr="006F50BB" w:rsidRDefault="006F50BB" w:rsidP="0073232F">
      <w:pPr>
        <w:spacing w:after="0"/>
        <w:jc w:val="both"/>
        <w:rPr>
          <w:rFonts w:ascii="Times New Roman" w:eastAsia="Times New Roman" w:hAnsi="Times New Roman" w:cs="Times New Roman"/>
          <w:sz w:val="24"/>
          <w:szCs w:val="24"/>
        </w:rPr>
      </w:pPr>
      <w:del w:id="90" w:author="anonymous" w:date="2021-07-26T11:53:00Z">
        <w:r w:rsidRPr="006F50BB" w:rsidDel="002364D2">
          <w:rPr>
            <w:rFonts w:ascii="Times New Roman" w:eastAsia="Times New Roman" w:hAnsi="Times New Roman" w:cs="Times New Roman"/>
            <w:color w:val="000000"/>
            <w:sz w:val="24"/>
            <w:szCs w:val="24"/>
          </w:rPr>
          <w:delText xml:space="preserve"> f</w:delText>
        </w:r>
      </w:del>
      <w:ins w:id="91" w:author="anonymous" w:date="2021-07-26T11:53:00Z">
        <w:r w:rsidR="002364D2">
          <w:rPr>
            <w:rFonts w:ascii="Times New Roman" w:eastAsia="Times New Roman" w:hAnsi="Times New Roman" w:cs="Times New Roman"/>
            <w:color w:val="000000"/>
            <w:sz w:val="24"/>
            <w:szCs w:val="24"/>
          </w:rPr>
          <w:t>F</w:t>
        </w:r>
      </w:ins>
      <w:r w:rsidRPr="006F50BB">
        <w:rPr>
          <w:rFonts w:ascii="Times New Roman" w:eastAsia="Times New Roman" w:hAnsi="Times New Roman" w:cs="Times New Roman"/>
          <w:color w:val="000000"/>
          <w:sz w:val="24"/>
          <w:szCs w:val="24"/>
        </w:rPr>
        <w:t xml:space="preserve">resh aerial parts (leaves, flowers and stems) of </w:t>
      </w:r>
      <w:r w:rsidRPr="006F50BB">
        <w:rPr>
          <w:rFonts w:ascii="Times New Roman" w:eastAsia="Times New Roman" w:hAnsi="Times New Roman" w:cs="Times New Roman"/>
          <w:i/>
          <w:iCs/>
          <w:color w:val="000000"/>
          <w:sz w:val="24"/>
          <w:szCs w:val="24"/>
        </w:rPr>
        <w:t>Acacia cyanophylla</w:t>
      </w:r>
      <w:r w:rsidRPr="006F50BB">
        <w:rPr>
          <w:rFonts w:ascii="Times New Roman" w:eastAsia="Times New Roman" w:hAnsi="Times New Roman" w:cs="Times New Roman"/>
          <w:color w:val="000000"/>
          <w:sz w:val="24"/>
          <w:szCs w:val="24"/>
        </w:rPr>
        <w:t xml:space="preserve">, </w:t>
      </w:r>
      <w:commentRangeStart w:id="92"/>
      <w:r w:rsidRPr="006F50BB">
        <w:rPr>
          <w:rFonts w:ascii="Times New Roman" w:eastAsia="Times New Roman" w:hAnsi="Times New Roman" w:cs="Times New Roman"/>
          <w:i/>
          <w:iCs/>
          <w:color w:val="000000"/>
          <w:sz w:val="24"/>
          <w:szCs w:val="24"/>
        </w:rPr>
        <w:t>Phlomis</w:t>
      </w:r>
      <w:commentRangeEnd w:id="92"/>
      <w:r w:rsidR="00C25663">
        <w:rPr>
          <w:rStyle w:val="CommentReference"/>
        </w:rPr>
        <w:commentReference w:id="92"/>
      </w:r>
      <w:ins w:id="93" w:author="Kapil" w:date="2021-08-30T17:54:00Z">
        <w:r w:rsidR="00C25663">
          <w:rPr>
            <w:rFonts w:ascii="Times New Roman" w:eastAsia="Times New Roman" w:hAnsi="Times New Roman" w:cs="Times New Roman"/>
            <w:i/>
            <w:iCs/>
            <w:color w:val="000000"/>
            <w:sz w:val="24"/>
            <w:szCs w:val="24"/>
          </w:rPr>
          <w:t xml:space="preserve"> </w:t>
        </w:r>
      </w:ins>
      <w:r w:rsidRPr="006F50BB">
        <w:rPr>
          <w:rFonts w:ascii="Times New Roman" w:eastAsia="Times New Roman" w:hAnsi="Times New Roman" w:cs="Times New Roman"/>
          <w:i/>
          <w:iCs/>
          <w:color w:val="000000"/>
          <w:sz w:val="24"/>
          <w:szCs w:val="24"/>
        </w:rPr>
        <w:t>syriaca</w:t>
      </w:r>
      <w:r w:rsidRPr="006F50BB">
        <w:rPr>
          <w:rFonts w:ascii="Times New Roman" w:eastAsia="Times New Roman" w:hAnsi="Times New Roman" w:cs="Times New Roman"/>
          <w:color w:val="000000"/>
          <w:sz w:val="24"/>
          <w:szCs w:val="24"/>
        </w:rPr>
        <w:t xml:space="preserve"> and </w:t>
      </w:r>
      <w:commentRangeStart w:id="94"/>
      <w:r w:rsidRPr="006F50BB">
        <w:rPr>
          <w:rFonts w:ascii="Times New Roman" w:eastAsia="Times New Roman" w:hAnsi="Times New Roman" w:cs="Times New Roman"/>
          <w:i/>
          <w:iCs/>
          <w:color w:val="000000"/>
          <w:sz w:val="24"/>
          <w:szCs w:val="24"/>
        </w:rPr>
        <w:t>Scolymus</w:t>
      </w:r>
      <w:commentRangeEnd w:id="94"/>
      <w:r w:rsidR="006C1F9B">
        <w:rPr>
          <w:rStyle w:val="CommentReference"/>
        </w:rPr>
        <w:commentReference w:id="94"/>
      </w:r>
      <w:r w:rsidRPr="006F50BB">
        <w:rPr>
          <w:rFonts w:ascii="Times New Roman" w:eastAsia="Times New Roman" w:hAnsi="Times New Roman" w:cs="Times New Roman"/>
          <w:i/>
          <w:iCs/>
          <w:color w:val="000000"/>
          <w:sz w:val="24"/>
          <w:szCs w:val="24"/>
        </w:rPr>
        <w:t>hispanicus</w:t>
      </w:r>
      <w:r w:rsidRPr="006F50BB">
        <w:rPr>
          <w:rFonts w:ascii="Times New Roman" w:eastAsia="Times New Roman" w:hAnsi="Times New Roman" w:cs="Times New Roman"/>
          <w:color w:val="000000"/>
          <w:sz w:val="24"/>
          <w:szCs w:val="24"/>
        </w:rPr>
        <w:t xml:space="preserve"> were collected between March</w:t>
      </w:r>
      <w:ins w:id="95" w:author="anonymous" w:date="2021-07-26T11:50:00Z">
        <w:r w:rsidR="002364D2">
          <w:rPr>
            <w:rFonts w:ascii="Times New Roman" w:eastAsia="Times New Roman" w:hAnsi="Times New Roman" w:cs="Times New Roman"/>
            <w:color w:val="000000"/>
            <w:sz w:val="24"/>
            <w:szCs w:val="24"/>
          </w:rPr>
          <w:t xml:space="preserve"> to </w:t>
        </w:r>
      </w:ins>
      <w:del w:id="96" w:author="anonymous" w:date="2021-07-26T11:50:00Z">
        <w:r w:rsidRPr="006F50BB" w:rsidDel="002364D2">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April 2020 from different regions of northern Syria. The plant materials were authenticated by Dr Ahmad Jaddouh, an expert at Faculty of Agriculture</w:t>
      </w:r>
      <w:ins w:id="97" w:author="anonymous" w:date="2021-07-26T11:50:00Z">
        <w:r w:rsidR="002364D2">
          <w:rPr>
            <w:rFonts w:ascii="Times New Roman" w:eastAsia="Times New Roman" w:hAnsi="Times New Roman" w:cs="Times New Roman"/>
            <w:color w:val="000000"/>
            <w:sz w:val="24"/>
            <w:szCs w:val="24"/>
          </w:rPr>
          <w:t>,</w:t>
        </w:r>
      </w:ins>
      <w:del w:id="98" w:author="anonymous" w:date="2021-07-26T11:50:00Z">
        <w:r w:rsidRPr="006F50BB" w:rsidDel="002364D2">
          <w:rPr>
            <w:rFonts w:ascii="Times New Roman" w:eastAsia="Times New Roman" w:hAnsi="Times New Roman" w:cs="Times New Roman"/>
            <w:color w:val="000000"/>
            <w:sz w:val="24"/>
            <w:szCs w:val="24"/>
          </w:rPr>
          <w:delText xml:space="preserve"> - </w:delText>
        </w:r>
      </w:del>
      <w:r w:rsidRPr="006F50BB">
        <w:rPr>
          <w:rFonts w:ascii="Times New Roman" w:eastAsia="Times New Roman" w:hAnsi="Times New Roman" w:cs="Times New Roman"/>
          <w:color w:val="000000"/>
          <w:sz w:val="24"/>
          <w:szCs w:val="24"/>
        </w:rPr>
        <w:t xml:space="preserve">University of Aleppo, Syria. The plant </w:t>
      </w:r>
      <w:del w:id="99" w:author="anonymous" w:date="2021-07-26T11:51:00Z">
        <w:r w:rsidRPr="006F50BB" w:rsidDel="002364D2">
          <w:rPr>
            <w:rFonts w:ascii="Times New Roman" w:eastAsia="Times New Roman" w:hAnsi="Times New Roman" w:cs="Times New Roman"/>
            <w:color w:val="000000"/>
            <w:sz w:val="24"/>
            <w:szCs w:val="24"/>
          </w:rPr>
          <w:delText xml:space="preserve">materials </w:delText>
        </w:r>
      </w:del>
      <w:ins w:id="100" w:author="anonymous" w:date="2021-07-26T11:51:00Z">
        <w:r w:rsidR="002364D2">
          <w:rPr>
            <w:rFonts w:ascii="Times New Roman" w:eastAsia="Times New Roman" w:hAnsi="Times New Roman" w:cs="Times New Roman"/>
            <w:color w:val="000000"/>
            <w:sz w:val="24"/>
            <w:szCs w:val="24"/>
          </w:rPr>
          <w:t>samples were</w:t>
        </w:r>
      </w:ins>
      <w:r w:rsidRPr="006F50BB">
        <w:rPr>
          <w:rFonts w:ascii="Times New Roman" w:eastAsia="Times New Roman" w:hAnsi="Times New Roman" w:cs="Times New Roman"/>
          <w:color w:val="000000"/>
          <w:sz w:val="24"/>
          <w:szCs w:val="24"/>
        </w:rPr>
        <w:t>cleaned with distilled water and dr</w:t>
      </w:r>
      <w:ins w:id="101" w:author="anonymous" w:date="2021-07-26T11:51:00Z">
        <w:r w:rsidR="002364D2">
          <w:rPr>
            <w:rFonts w:ascii="Times New Roman" w:eastAsia="Times New Roman" w:hAnsi="Times New Roman" w:cs="Times New Roman"/>
            <w:color w:val="000000"/>
            <w:sz w:val="24"/>
            <w:szCs w:val="24"/>
          </w:rPr>
          <w:t>ied</w:t>
        </w:r>
      </w:ins>
      <w:del w:id="102" w:author="anonymous" w:date="2021-07-26T11:51:00Z">
        <w:r w:rsidRPr="006F50BB" w:rsidDel="002364D2">
          <w:rPr>
            <w:rFonts w:ascii="Times New Roman" w:eastAsia="Times New Roman" w:hAnsi="Times New Roman" w:cs="Times New Roman"/>
            <w:color w:val="000000"/>
            <w:sz w:val="24"/>
            <w:szCs w:val="24"/>
          </w:rPr>
          <w:delText>y</w:delText>
        </w:r>
      </w:del>
      <w:r w:rsidRPr="006F50BB">
        <w:rPr>
          <w:rFonts w:ascii="Times New Roman" w:eastAsia="Times New Roman" w:hAnsi="Times New Roman" w:cs="Times New Roman"/>
          <w:color w:val="000000"/>
          <w:sz w:val="24"/>
          <w:szCs w:val="24"/>
        </w:rPr>
        <w:t xml:space="preserve"> at normal room temperature </w:t>
      </w:r>
      <w:r w:rsidRPr="006F50BB">
        <w:rPr>
          <w:rFonts w:ascii="Times New Roman" w:eastAsia="Times New Roman" w:hAnsi="Times New Roman" w:cs="Times New Roman"/>
          <w:color w:val="000000"/>
          <w:sz w:val="24"/>
          <w:szCs w:val="24"/>
          <w:vertAlign w:val="superscript"/>
        </w:rPr>
        <w:t>19,20</w:t>
      </w:r>
      <w:r w:rsidRPr="006F50BB">
        <w:rPr>
          <w:rFonts w:ascii="Times New Roman" w:eastAsia="Times New Roman" w:hAnsi="Times New Roman" w:cs="Times New Roman"/>
          <w:color w:val="000000"/>
          <w:sz w:val="24"/>
          <w:szCs w:val="24"/>
        </w:rPr>
        <w:t xml:space="preserve"> for 15 days</w:t>
      </w:r>
      <w:ins w:id="103" w:author="anonymous" w:date="2021-07-26T11:51:00Z">
        <w:r w:rsidR="002364D2">
          <w:rPr>
            <w:rFonts w:ascii="Times New Roman" w:eastAsia="Times New Roman" w:hAnsi="Times New Roman" w:cs="Times New Roman"/>
            <w:color w:val="000000"/>
            <w:sz w:val="24"/>
            <w:szCs w:val="24"/>
          </w:rPr>
          <w:t>. The dried samples were</w:t>
        </w:r>
      </w:ins>
      <w:del w:id="104" w:author="anonymous" w:date="2021-07-26T11:51:00Z">
        <w:r w:rsidRPr="006F50BB" w:rsidDel="002364D2">
          <w:rPr>
            <w:rFonts w:ascii="Times New Roman" w:eastAsia="Times New Roman" w:hAnsi="Times New Roman" w:cs="Times New Roman"/>
            <w:color w:val="000000"/>
            <w:sz w:val="24"/>
            <w:szCs w:val="24"/>
          </w:rPr>
          <w:delText xml:space="preserve"> and grind</w:delText>
        </w:r>
      </w:del>
      <w:ins w:id="105" w:author="anonymous" w:date="2021-07-26T11:51:00Z">
        <w:r w:rsidR="002364D2">
          <w:rPr>
            <w:rFonts w:ascii="Times New Roman" w:eastAsia="Times New Roman" w:hAnsi="Times New Roman" w:cs="Times New Roman"/>
            <w:color w:val="000000"/>
            <w:sz w:val="24"/>
            <w:szCs w:val="24"/>
          </w:rPr>
          <w:t>ground</w:t>
        </w:r>
      </w:ins>
      <w:r w:rsidRPr="006F50BB">
        <w:rPr>
          <w:rFonts w:ascii="Times New Roman" w:eastAsia="Times New Roman" w:hAnsi="Times New Roman" w:cs="Times New Roman"/>
          <w:color w:val="000000"/>
          <w:sz w:val="24"/>
          <w:szCs w:val="24"/>
        </w:rPr>
        <w:t xml:space="preserve"> to </w:t>
      </w:r>
      <w:del w:id="106" w:author="anonymous" w:date="2021-07-26T11:51:00Z">
        <w:r w:rsidRPr="006F50BB" w:rsidDel="002364D2">
          <w:rPr>
            <w:rFonts w:ascii="Times New Roman" w:eastAsia="Times New Roman" w:hAnsi="Times New Roman" w:cs="Times New Roman"/>
            <w:color w:val="000000"/>
            <w:sz w:val="24"/>
            <w:szCs w:val="24"/>
          </w:rPr>
          <w:delText xml:space="preserve">make it </w:delText>
        </w:r>
      </w:del>
      <w:r w:rsidRPr="006F50BB">
        <w:rPr>
          <w:rFonts w:ascii="Times New Roman" w:eastAsia="Times New Roman" w:hAnsi="Times New Roman" w:cs="Times New Roman"/>
          <w:color w:val="000000"/>
          <w:sz w:val="24"/>
          <w:szCs w:val="24"/>
        </w:rPr>
        <w:t xml:space="preserve">powder with the domestic blender and kept in airtight glass container until use. </w:t>
      </w:r>
      <w:r w:rsidRPr="006F50BB">
        <w:rPr>
          <w:rFonts w:ascii="Times New Roman" w:eastAsia="Times New Roman" w:hAnsi="Times New Roman" w:cs="Times New Roman"/>
          <w:color w:val="000000"/>
          <w:sz w:val="24"/>
          <w:szCs w:val="24"/>
          <w:vertAlign w:val="superscript"/>
        </w:rPr>
        <w:t>21</w:t>
      </w:r>
    </w:p>
    <w:p w:rsidR="00AF1F9F" w:rsidRDefault="00AF1F9F" w:rsidP="0073232F">
      <w:pPr>
        <w:spacing w:after="0"/>
        <w:jc w:val="both"/>
        <w:rPr>
          <w:ins w:id="107" w:author="anonymous" w:date="2021-07-26T11:06:00Z"/>
          <w:rFonts w:ascii="Times New Roman" w:eastAsia="Times New Roman" w:hAnsi="Times New Roman" w:cs="Times New Roman"/>
          <w:b/>
          <w:bCs/>
          <w:color w:val="000000"/>
          <w:sz w:val="24"/>
          <w:szCs w:val="24"/>
        </w:rPr>
      </w:pPr>
    </w:p>
    <w:p w:rsidR="002364D2" w:rsidRDefault="006F50BB" w:rsidP="0073232F">
      <w:pPr>
        <w:spacing w:after="0"/>
        <w:jc w:val="both"/>
        <w:rPr>
          <w:ins w:id="108" w:author="anonymous" w:date="2021-07-26T11:53:00Z"/>
          <w:rFonts w:ascii="Times New Roman" w:eastAsia="Times New Roman" w:hAnsi="Times New Roman" w:cs="Times New Roman"/>
          <w:color w:val="000000"/>
          <w:sz w:val="24"/>
          <w:szCs w:val="24"/>
        </w:rPr>
      </w:pPr>
      <w:r w:rsidRPr="006F50BB">
        <w:rPr>
          <w:rFonts w:ascii="Times New Roman" w:eastAsia="Times New Roman" w:hAnsi="Times New Roman" w:cs="Times New Roman"/>
          <w:b/>
          <w:bCs/>
          <w:color w:val="000000"/>
          <w:sz w:val="24"/>
          <w:szCs w:val="24"/>
        </w:rPr>
        <w:t>Bacterial Strains</w:t>
      </w:r>
      <w:del w:id="109" w:author="anonymous" w:date="2021-07-26T11:53:00Z">
        <w:r w:rsidRPr="006F50BB" w:rsidDel="002364D2">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Fifteen </w:t>
      </w:r>
      <w:commentRangeStart w:id="110"/>
      <w:r w:rsidRPr="006F50BB">
        <w:rPr>
          <w:rFonts w:ascii="Times New Roman" w:eastAsia="Times New Roman" w:hAnsi="Times New Roman" w:cs="Times New Roman"/>
          <w:i/>
          <w:iCs/>
          <w:color w:val="000000"/>
          <w:sz w:val="24"/>
          <w:szCs w:val="24"/>
        </w:rPr>
        <w:t>Escherichia</w:t>
      </w:r>
      <w:commentRangeEnd w:id="110"/>
      <w:r w:rsidR="00D16482">
        <w:rPr>
          <w:rStyle w:val="CommentReference"/>
        </w:rPr>
        <w:commentReference w:id="110"/>
      </w:r>
      <w:r w:rsidRPr="006F50BB">
        <w:rPr>
          <w:rFonts w:ascii="Times New Roman" w:eastAsia="Times New Roman" w:hAnsi="Times New Roman" w:cs="Times New Roman"/>
          <w:i/>
          <w:iCs/>
          <w:color w:val="000000"/>
          <w:sz w:val="24"/>
          <w:szCs w:val="24"/>
        </w:rPr>
        <w:t xml:space="preserve"> coli</w:t>
      </w:r>
      <w:commentRangeStart w:id="111"/>
      <w:r w:rsidRPr="006F50BB">
        <w:rPr>
          <w:rFonts w:ascii="Times New Roman" w:eastAsia="Times New Roman" w:hAnsi="Times New Roman" w:cs="Times New Roman"/>
          <w:color w:val="000000"/>
          <w:sz w:val="24"/>
          <w:szCs w:val="24"/>
        </w:rPr>
        <w:t>isolates</w:t>
      </w:r>
      <w:commentRangeEnd w:id="111"/>
      <w:r w:rsidR="002364D2">
        <w:rPr>
          <w:rStyle w:val="CommentReference"/>
        </w:rPr>
        <w:commentReference w:id="111"/>
      </w:r>
      <w:r w:rsidRPr="006F50BB">
        <w:rPr>
          <w:rFonts w:ascii="Times New Roman" w:eastAsia="Times New Roman" w:hAnsi="Times New Roman" w:cs="Times New Roman"/>
          <w:color w:val="000000"/>
          <w:sz w:val="24"/>
          <w:szCs w:val="24"/>
        </w:rPr>
        <w:t xml:space="preserve"> include was obtained from urinary tract infections </w:t>
      </w:r>
      <w:commentRangeStart w:id="112"/>
      <w:r w:rsidRPr="006F50BB">
        <w:rPr>
          <w:rFonts w:ascii="Times New Roman" w:eastAsia="Times New Roman" w:hAnsi="Times New Roman" w:cs="Times New Roman"/>
          <w:color w:val="000000"/>
          <w:sz w:val="24"/>
          <w:szCs w:val="24"/>
        </w:rPr>
        <w:t xml:space="preserve">from at </w:t>
      </w:r>
      <w:commentRangeEnd w:id="112"/>
      <w:r w:rsidR="00A45089">
        <w:rPr>
          <w:rStyle w:val="CommentReference"/>
        </w:rPr>
        <w:commentReference w:id="112"/>
      </w:r>
      <w:r w:rsidRPr="006F50BB">
        <w:rPr>
          <w:rFonts w:ascii="Times New Roman" w:eastAsia="Times New Roman" w:hAnsi="Times New Roman" w:cs="Times New Roman"/>
          <w:color w:val="000000"/>
          <w:sz w:val="24"/>
          <w:szCs w:val="24"/>
        </w:rPr>
        <w:t xml:space="preserve">Aleppo University Hospital laboratory.  Isolates were defined by Gram stain, their microscopically appearance and their growth on the differential media. Isolates are kept in the liquid nutrient medium with 30% glycerol, at -20 </w:t>
      </w:r>
      <w:del w:id="113" w:author="anonymous" w:date="2021-07-26T11:52:00Z">
        <w:r w:rsidRPr="006F50BB" w:rsidDel="002364D2">
          <w:rPr>
            <w:rFonts w:ascii="Times New Roman" w:eastAsia="Times New Roman" w:hAnsi="Times New Roman" w:cs="Times New Roman"/>
            <w:color w:val="000000"/>
            <w:sz w:val="24"/>
            <w:szCs w:val="24"/>
          </w:rPr>
          <w:delText>C</w:delText>
        </w:r>
      </w:del>
      <w:r w:rsidRPr="006F50BB">
        <w:rPr>
          <w:rFonts w:ascii="Times New Roman" w:eastAsia="Times New Roman" w:hAnsi="Times New Roman" w:cs="Times New Roman"/>
          <w:color w:val="000000"/>
          <w:sz w:val="24"/>
          <w:szCs w:val="24"/>
          <w:vertAlign w:val="superscript"/>
        </w:rPr>
        <w:t>o</w:t>
      </w:r>
      <w:ins w:id="114" w:author="anonymous" w:date="2021-07-26T11:52:00Z">
        <w:r w:rsidR="002364D2">
          <w:rPr>
            <w:rFonts w:ascii="Times New Roman" w:eastAsia="Times New Roman" w:hAnsi="Times New Roman" w:cs="Times New Roman"/>
            <w:color w:val="000000"/>
            <w:sz w:val="24"/>
            <w:szCs w:val="24"/>
          </w:rPr>
          <w:t>C</w:t>
        </w:r>
      </w:ins>
      <w:r w:rsidRPr="006F50BB">
        <w:rPr>
          <w:rFonts w:ascii="Times New Roman" w:eastAsia="Times New Roman" w:hAnsi="Times New Roman" w:cs="Times New Roman"/>
          <w:color w:val="000000"/>
          <w:sz w:val="24"/>
          <w:szCs w:val="24"/>
        </w:rPr>
        <w:t xml:space="preserve">until use </w:t>
      </w:r>
      <w:r w:rsidRPr="006F50BB">
        <w:rPr>
          <w:rFonts w:ascii="Times New Roman" w:eastAsia="Times New Roman" w:hAnsi="Times New Roman" w:cs="Times New Roman"/>
          <w:color w:val="000000"/>
          <w:sz w:val="24"/>
          <w:szCs w:val="24"/>
          <w:vertAlign w:val="superscript"/>
        </w:rPr>
        <w:t>8</w:t>
      </w:r>
      <w:r w:rsidRPr="006F50BB">
        <w:rPr>
          <w:rFonts w:ascii="Times New Roman" w:eastAsia="Times New Roman" w:hAnsi="Times New Roman" w:cs="Times New Roman"/>
          <w:color w:val="000000"/>
          <w:sz w:val="24"/>
          <w:szCs w:val="24"/>
        </w:rPr>
        <w:t>.</w:t>
      </w:r>
    </w:p>
    <w:p w:rsidR="00235566" w:rsidRDefault="00235566" w:rsidP="0073232F">
      <w:pPr>
        <w:spacing w:after="0"/>
        <w:jc w:val="both"/>
        <w:rPr>
          <w:rFonts w:ascii="Times New Roman" w:eastAsia="Times New Roman" w:hAnsi="Times New Roman" w:cs="Times New Roman"/>
          <w:b/>
          <w:bCs/>
          <w:color w:val="000000"/>
          <w:sz w:val="24"/>
          <w:szCs w:val="24"/>
          <w:u w:val="single"/>
        </w:rPr>
      </w:pPr>
    </w:p>
    <w:p w:rsidR="006F50BB" w:rsidRPr="006F50BB" w:rsidDel="002364D2" w:rsidRDefault="006F50BB" w:rsidP="0073232F">
      <w:pPr>
        <w:spacing w:after="0"/>
        <w:jc w:val="both"/>
        <w:rPr>
          <w:del w:id="115" w:author="anonymous" w:date="2021-07-26T11:53:00Z"/>
          <w:rFonts w:ascii="Times New Roman" w:eastAsia="Times New Roman" w:hAnsi="Times New Roman" w:cs="Times New Roman"/>
          <w:sz w:val="24"/>
          <w:szCs w:val="24"/>
        </w:rPr>
      </w:pPr>
      <w:del w:id="116" w:author="anonymous" w:date="2021-07-26T11:53:00Z">
        <w:r w:rsidRPr="006F50BB" w:rsidDel="002364D2">
          <w:rPr>
            <w:rFonts w:ascii="Times New Roman" w:eastAsia="Times New Roman" w:hAnsi="Times New Roman" w:cs="Times New Roman"/>
            <w:b/>
            <w:bCs/>
            <w:color w:val="000000"/>
            <w:sz w:val="24"/>
            <w:szCs w:val="24"/>
            <w:u w:val="single"/>
          </w:rPr>
          <w:delText>Methods </w:delText>
        </w:r>
      </w:del>
    </w:p>
    <w:p w:rsidR="00000000" w:rsidRDefault="002364D2">
      <w:pPr>
        <w:spacing w:after="0"/>
        <w:jc w:val="both"/>
        <w:textAlignment w:val="baseline"/>
        <w:rPr>
          <w:rFonts w:ascii="Times New Roman" w:eastAsia="Times New Roman" w:hAnsi="Times New Roman" w:cs="Times New Roman"/>
          <w:b/>
          <w:bCs/>
          <w:color w:val="000000"/>
          <w:sz w:val="24"/>
          <w:szCs w:val="24"/>
        </w:rPr>
        <w:pPrChange w:id="117" w:author="anonymous" w:date="2021-07-26T11:53:00Z">
          <w:pPr>
            <w:numPr>
              <w:numId w:val="1"/>
            </w:numPr>
            <w:tabs>
              <w:tab w:val="num" w:pos="720"/>
            </w:tabs>
            <w:spacing w:after="0"/>
            <w:ind w:left="360" w:hanging="360"/>
            <w:jc w:val="both"/>
            <w:textAlignment w:val="baseline"/>
          </w:pPr>
        </w:pPrChange>
      </w:pPr>
      <w:ins w:id="118" w:author="anonymous" w:date="2021-07-26T11:53:00Z">
        <w:r>
          <w:rPr>
            <w:rFonts w:ascii="Times New Roman" w:eastAsia="Times New Roman" w:hAnsi="Times New Roman" w:cs="Times New Roman"/>
            <w:b/>
            <w:bCs/>
            <w:color w:val="000000"/>
            <w:sz w:val="24"/>
            <w:szCs w:val="24"/>
          </w:rPr>
          <w:t xml:space="preserve">Plant </w:t>
        </w:r>
      </w:ins>
      <w:r w:rsidR="006F50BB" w:rsidRPr="006F50BB">
        <w:rPr>
          <w:rFonts w:ascii="Times New Roman" w:eastAsia="Times New Roman" w:hAnsi="Times New Roman" w:cs="Times New Roman"/>
          <w:b/>
          <w:bCs/>
          <w:color w:val="000000"/>
          <w:sz w:val="24"/>
          <w:szCs w:val="24"/>
        </w:rPr>
        <w:t xml:space="preserve">Extraction </w:t>
      </w:r>
      <w:del w:id="119" w:author="anonymous" w:date="2021-07-26T11:53:00Z">
        <w:r w:rsidR="006F50BB" w:rsidRPr="006F50BB" w:rsidDel="002364D2">
          <w:rPr>
            <w:rFonts w:ascii="Times New Roman" w:eastAsia="Times New Roman" w:hAnsi="Times New Roman" w:cs="Times New Roman"/>
            <w:b/>
            <w:bCs/>
            <w:color w:val="000000"/>
            <w:sz w:val="24"/>
            <w:szCs w:val="24"/>
          </w:rPr>
          <w:delText>Procedures:</w:delText>
        </w:r>
      </w:del>
    </w:p>
    <w:p w:rsidR="006F50BB" w:rsidRDefault="006F50BB" w:rsidP="0073232F">
      <w:pPr>
        <w:spacing w:after="0"/>
        <w:jc w:val="both"/>
        <w:rPr>
          <w:ins w:id="120" w:author="anonymous" w:date="2021-07-26T11:53:00Z"/>
          <w:rFonts w:ascii="Times New Roman" w:eastAsia="Times New Roman" w:hAnsi="Times New Roman" w:cs="Times New Roman"/>
          <w:color w:val="000000"/>
          <w:sz w:val="24"/>
          <w:szCs w:val="24"/>
        </w:rPr>
      </w:pPr>
      <w:del w:id="121" w:author="anonymous" w:date="2021-07-26T14:11:00Z">
        <w:r w:rsidRPr="006F50BB" w:rsidDel="00476274">
          <w:rPr>
            <w:rFonts w:ascii="Times New Roman" w:eastAsia="Times New Roman" w:hAnsi="Times New Roman" w:cs="Times New Roman"/>
            <w:color w:val="000000"/>
            <w:sz w:val="24"/>
            <w:szCs w:val="24"/>
          </w:rPr>
          <w:delText>The f</w:delText>
        </w:r>
      </w:del>
      <w:ins w:id="122" w:author="anonymous" w:date="2021-07-26T14:11:00Z">
        <w:r w:rsidR="00476274">
          <w:rPr>
            <w:rFonts w:ascii="Times New Roman" w:eastAsia="Times New Roman" w:hAnsi="Times New Roman" w:cs="Times New Roman"/>
            <w:color w:val="000000"/>
            <w:sz w:val="24"/>
            <w:szCs w:val="24"/>
          </w:rPr>
          <w:t>F</w:t>
        </w:r>
      </w:ins>
      <w:r w:rsidRPr="006F50BB">
        <w:rPr>
          <w:rFonts w:ascii="Times New Roman" w:eastAsia="Times New Roman" w:hAnsi="Times New Roman" w:cs="Times New Roman"/>
          <w:color w:val="000000"/>
          <w:sz w:val="24"/>
          <w:szCs w:val="24"/>
        </w:rPr>
        <w:t xml:space="preserve">ine powder of three plants (30g) </w:t>
      </w:r>
      <w:del w:id="123" w:author="anonymous" w:date="2021-07-26T14:11:00Z">
        <w:r w:rsidRPr="006F50BB" w:rsidDel="00476274">
          <w:rPr>
            <w:rFonts w:ascii="Times New Roman" w:eastAsia="Times New Roman" w:hAnsi="Times New Roman" w:cs="Times New Roman"/>
            <w:color w:val="000000"/>
            <w:sz w:val="24"/>
            <w:szCs w:val="24"/>
          </w:rPr>
          <w:delText xml:space="preserve">was </w:delText>
        </w:r>
      </w:del>
      <w:ins w:id="124" w:author="anonymous" w:date="2021-07-26T14:11:00Z">
        <w:r w:rsidR="00476274">
          <w:rPr>
            <w:rFonts w:ascii="Times New Roman" w:eastAsia="Times New Roman" w:hAnsi="Times New Roman" w:cs="Times New Roman"/>
            <w:color w:val="000000"/>
            <w:sz w:val="24"/>
            <w:szCs w:val="24"/>
          </w:rPr>
          <w:t>were</w:t>
        </w:r>
      </w:ins>
      <w:r w:rsidRPr="006F50BB">
        <w:rPr>
          <w:rFonts w:ascii="Times New Roman" w:eastAsia="Times New Roman" w:hAnsi="Times New Roman" w:cs="Times New Roman"/>
          <w:color w:val="000000"/>
          <w:sz w:val="24"/>
          <w:szCs w:val="24"/>
        </w:rPr>
        <w:t xml:space="preserve">extracted </w:t>
      </w:r>
      <w:del w:id="125" w:author="anonymous" w:date="2021-07-26T14:11:00Z">
        <w:r w:rsidRPr="006F50BB" w:rsidDel="00476274">
          <w:rPr>
            <w:rFonts w:ascii="Times New Roman" w:eastAsia="Times New Roman" w:hAnsi="Times New Roman" w:cs="Times New Roman"/>
            <w:color w:val="000000"/>
            <w:sz w:val="24"/>
            <w:szCs w:val="24"/>
          </w:rPr>
          <w:delText>with two different solvents (</w:delText>
        </w:r>
      </w:del>
      <w:ins w:id="126" w:author="anonymous" w:date="2021-07-26T14:11:00Z">
        <w:r w:rsidR="00476274">
          <w:rPr>
            <w:rFonts w:ascii="Times New Roman" w:eastAsia="Times New Roman" w:hAnsi="Times New Roman" w:cs="Times New Roman"/>
            <w:color w:val="000000"/>
            <w:sz w:val="24"/>
            <w:szCs w:val="24"/>
          </w:rPr>
          <w:t xml:space="preserve">using </w:t>
        </w:r>
      </w:ins>
      <w:r w:rsidRPr="006F50BB">
        <w:rPr>
          <w:rFonts w:ascii="Times New Roman" w:eastAsia="Times New Roman" w:hAnsi="Times New Roman" w:cs="Times New Roman"/>
          <w:color w:val="000000"/>
          <w:sz w:val="24"/>
          <w:szCs w:val="24"/>
        </w:rPr>
        <w:t>distilled water</w:t>
      </w:r>
      <w:del w:id="127" w:author="anonymous" w:date="2021-07-26T14:11:00Z">
        <w:r w:rsidRPr="006F50BB" w:rsidDel="00476274">
          <w:rPr>
            <w:rFonts w:ascii="Times New Roman" w:eastAsia="Times New Roman" w:hAnsi="Times New Roman" w:cs="Times New Roman"/>
            <w:color w:val="000000"/>
            <w:sz w:val="24"/>
            <w:szCs w:val="24"/>
          </w:rPr>
          <w:delText xml:space="preserve">, </w:delText>
        </w:r>
      </w:del>
      <w:ins w:id="128" w:author="anonymous" w:date="2021-07-26T14:11:00Z">
        <w:r w:rsidR="00476274">
          <w:rPr>
            <w:rFonts w:ascii="Times New Roman" w:eastAsia="Times New Roman" w:hAnsi="Times New Roman" w:cs="Times New Roman"/>
            <w:color w:val="000000"/>
            <w:sz w:val="24"/>
            <w:szCs w:val="24"/>
          </w:rPr>
          <w:t>and</w:t>
        </w:r>
      </w:ins>
      <w:r w:rsidRPr="006F50BB">
        <w:rPr>
          <w:rFonts w:ascii="Times New Roman" w:eastAsia="Times New Roman" w:hAnsi="Times New Roman" w:cs="Times New Roman"/>
          <w:color w:val="000000"/>
          <w:sz w:val="24"/>
          <w:szCs w:val="24"/>
        </w:rPr>
        <w:t>ethanol 95%</w:t>
      </w:r>
      <w:ins w:id="129" w:author="anonymous" w:date="2021-07-26T14:11:00Z">
        <w:r w:rsidR="00476274">
          <w:rPr>
            <w:rFonts w:ascii="Times New Roman" w:eastAsia="Times New Roman" w:hAnsi="Times New Roman" w:cs="Times New Roman"/>
            <w:color w:val="000000"/>
            <w:sz w:val="24"/>
            <w:szCs w:val="24"/>
          </w:rPr>
          <w:t>, respectively</w:t>
        </w:r>
      </w:ins>
      <w:del w:id="130" w:author="anonymous" w:date="2021-07-26T14:11:00Z">
        <w:r w:rsidRPr="006F50BB" w:rsidDel="00476274">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 xml:space="preserve">for one hour in </w:t>
      </w:r>
      <w:ins w:id="131" w:author="anonymous" w:date="2021-07-26T14:11:00Z">
        <w:r w:rsidR="00476274">
          <w:rPr>
            <w:rFonts w:ascii="Times New Roman" w:eastAsia="Times New Roman" w:hAnsi="Times New Roman" w:cs="Times New Roman"/>
            <w:color w:val="000000"/>
            <w:sz w:val="24"/>
            <w:szCs w:val="24"/>
          </w:rPr>
          <w:t xml:space="preserve">an </w:t>
        </w:r>
      </w:ins>
      <w:commentRangeStart w:id="132"/>
      <w:r w:rsidRPr="006F50BB">
        <w:rPr>
          <w:rFonts w:ascii="Times New Roman" w:eastAsia="Times New Roman" w:hAnsi="Times New Roman" w:cs="Times New Roman"/>
          <w:color w:val="000000"/>
          <w:sz w:val="24"/>
          <w:szCs w:val="24"/>
        </w:rPr>
        <w:t xml:space="preserve">ultrasonic </w:t>
      </w:r>
      <w:del w:id="133" w:author="anonymous" w:date="2021-07-26T14:11:00Z">
        <w:r w:rsidRPr="006F50BB" w:rsidDel="00476274">
          <w:rPr>
            <w:rFonts w:ascii="Times New Roman" w:eastAsia="Times New Roman" w:hAnsi="Times New Roman" w:cs="Times New Roman"/>
            <w:color w:val="000000"/>
            <w:sz w:val="24"/>
            <w:szCs w:val="24"/>
          </w:rPr>
          <w:delText xml:space="preserve">bath </w:delText>
        </w:r>
      </w:del>
      <w:commentRangeEnd w:id="132"/>
      <w:r w:rsidR="00A45089">
        <w:rPr>
          <w:rStyle w:val="CommentReference"/>
        </w:rPr>
        <w:commentReference w:id="132"/>
      </w:r>
      <w:del w:id="134" w:author="anonymous" w:date="2021-07-26T14:11:00Z">
        <w:r w:rsidRPr="006F50BB" w:rsidDel="00476274">
          <w:rPr>
            <w:rFonts w:ascii="Times New Roman" w:eastAsia="Times New Roman" w:hAnsi="Times New Roman" w:cs="Times New Roman"/>
            <w:color w:val="000000"/>
            <w:sz w:val="24"/>
            <w:szCs w:val="24"/>
          </w:rPr>
          <w:delText xml:space="preserve">ultrasonic </w:delText>
        </w:r>
      </w:del>
      <w:r w:rsidRPr="006F50BB">
        <w:rPr>
          <w:rFonts w:ascii="Times New Roman" w:eastAsia="Times New Roman" w:hAnsi="Times New Roman" w:cs="Times New Roman"/>
          <w:color w:val="000000"/>
          <w:sz w:val="24"/>
          <w:szCs w:val="24"/>
        </w:rPr>
        <w:t>bath (POWERSONIC 405 (Hwashin Technology Co, Korea). The temperature was maintained at 50°C. The plant</w:t>
      </w:r>
      <w:ins w:id="135" w:author="anonymous" w:date="2021-07-26T14:12:00Z">
        <w:r w:rsidR="00476274">
          <w:rPr>
            <w:rFonts w:ascii="Times New Roman" w:eastAsia="Times New Roman" w:hAnsi="Times New Roman" w:cs="Times New Roman"/>
            <w:color w:val="000000"/>
            <w:sz w:val="24"/>
            <w:szCs w:val="24"/>
          </w:rPr>
          <w:t>and</w:t>
        </w:r>
      </w:ins>
      <w:del w:id="136" w:author="anonymous" w:date="2021-07-26T14:12:00Z">
        <w:r w:rsidRPr="006F50BB" w:rsidDel="00476274">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 xml:space="preserve">solvent ratio was 1:10 (w/v). The extract solutions were filtered through Whatman No. 1 filter papers, and the residual material was re-extracted twice </w:t>
      </w:r>
      <w:del w:id="137" w:author="anonymous" w:date="2021-07-26T14:12:00Z">
        <w:r w:rsidRPr="006F50BB" w:rsidDel="00476274">
          <w:rPr>
            <w:rFonts w:ascii="Times New Roman" w:eastAsia="Times New Roman" w:hAnsi="Times New Roman" w:cs="Times New Roman"/>
            <w:color w:val="000000"/>
            <w:sz w:val="24"/>
            <w:szCs w:val="24"/>
          </w:rPr>
          <w:delText xml:space="preserve">times </w:delText>
        </w:r>
      </w:del>
      <w:r w:rsidRPr="006F50BB">
        <w:rPr>
          <w:rFonts w:ascii="Times New Roman" w:eastAsia="Times New Roman" w:hAnsi="Times New Roman" w:cs="Times New Roman"/>
          <w:color w:val="000000"/>
          <w:sz w:val="24"/>
          <w:szCs w:val="24"/>
        </w:rPr>
        <w:t xml:space="preserve">using the same procedure. </w:t>
      </w:r>
      <w:del w:id="138" w:author="anonymous" w:date="2021-07-26T14:12:00Z">
        <w:r w:rsidRPr="006F50BB" w:rsidDel="00476274">
          <w:rPr>
            <w:rFonts w:ascii="Times New Roman" w:eastAsia="Times New Roman" w:hAnsi="Times New Roman" w:cs="Times New Roman"/>
            <w:color w:val="000000"/>
            <w:sz w:val="24"/>
            <w:szCs w:val="24"/>
          </w:rPr>
          <w:delText>After that, the</w:delText>
        </w:r>
      </w:del>
      <w:ins w:id="139" w:author="anonymous" w:date="2021-07-26T14:12:00Z">
        <w:r w:rsidR="00476274">
          <w:rPr>
            <w:rFonts w:ascii="Times New Roman" w:eastAsia="Times New Roman" w:hAnsi="Times New Roman" w:cs="Times New Roman"/>
            <w:color w:val="000000"/>
            <w:sz w:val="24"/>
            <w:szCs w:val="24"/>
          </w:rPr>
          <w:t>The</w:t>
        </w:r>
      </w:ins>
      <w:r w:rsidRPr="006F50BB">
        <w:rPr>
          <w:rFonts w:ascii="Times New Roman" w:eastAsia="Times New Roman" w:hAnsi="Times New Roman" w:cs="Times New Roman"/>
          <w:color w:val="000000"/>
          <w:sz w:val="24"/>
          <w:szCs w:val="24"/>
        </w:rPr>
        <w:t xml:space="preserve"> combined extracts were evaporated to dryness in a rotary evaporator (Rotary evaporator, Heidolph Instruments, Germany) at 50°C and under reduced pressure to remove the solvent </w:t>
      </w:r>
      <w:r w:rsidRPr="006F50BB">
        <w:rPr>
          <w:rFonts w:ascii="Times New Roman" w:eastAsia="Times New Roman" w:hAnsi="Times New Roman" w:cs="Times New Roman"/>
          <w:color w:val="000000"/>
          <w:sz w:val="24"/>
          <w:szCs w:val="24"/>
          <w:vertAlign w:val="superscript"/>
        </w:rPr>
        <w:t>20</w:t>
      </w:r>
      <w:r w:rsidRPr="006F50BB">
        <w:rPr>
          <w:rFonts w:ascii="Times New Roman" w:eastAsia="Times New Roman" w:hAnsi="Times New Roman" w:cs="Times New Roman"/>
          <w:color w:val="000000"/>
          <w:sz w:val="24"/>
          <w:szCs w:val="24"/>
        </w:rPr>
        <w:t xml:space="preserve">. The obtained crude extracts were stored in dark glass bottles and refrigerated at -4°C until use </w:t>
      </w:r>
      <w:r w:rsidRPr="006F50BB">
        <w:rPr>
          <w:rFonts w:ascii="Times New Roman" w:eastAsia="Times New Roman" w:hAnsi="Times New Roman" w:cs="Times New Roman"/>
          <w:color w:val="000000"/>
          <w:sz w:val="24"/>
          <w:szCs w:val="24"/>
          <w:vertAlign w:val="superscript"/>
        </w:rPr>
        <w:t>21</w:t>
      </w:r>
      <w:r w:rsidRPr="006F50BB">
        <w:rPr>
          <w:rFonts w:ascii="Times New Roman" w:eastAsia="Times New Roman" w:hAnsi="Times New Roman" w:cs="Times New Roman"/>
          <w:color w:val="000000"/>
          <w:sz w:val="24"/>
          <w:szCs w:val="24"/>
        </w:rPr>
        <w:t>.</w:t>
      </w:r>
    </w:p>
    <w:p w:rsidR="002364D2" w:rsidRPr="006F50BB" w:rsidRDefault="002364D2" w:rsidP="0073232F">
      <w:pPr>
        <w:spacing w:after="0"/>
        <w:jc w:val="both"/>
        <w:rPr>
          <w:rFonts w:ascii="Times New Roman" w:eastAsia="Times New Roman" w:hAnsi="Times New Roman" w:cs="Times New Roman"/>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del w:id="140" w:author="anonymous" w:date="2021-07-26T11:53:00Z">
        <w:r w:rsidRPr="006F50BB" w:rsidDel="002364D2">
          <w:rPr>
            <w:rFonts w:ascii="Times New Roman" w:eastAsia="Times New Roman" w:hAnsi="Times New Roman" w:cs="Times New Roman"/>
            <w:b/>
            <w:bCs/>
            <w:color w:val="000000"/>
            <w:sz w:val="24"/>
            <w:szCs w:val="24"/>
          </w:rPr>
          <w:delText xml:space="preserve">2- </w:delText>
        </w:r>
      </w:del>
      <w:del w:id="141" w:author="anonymous" w:date="2021-07-26T16:43:00Z">
        <w:r w:rsidRPr="006F50BB" w:rsidDel="001619ED">
          <w:rPr>
            <w:rFonts w:ascii="Times New Roman" w:eastAsia="Times New Roman" w:hAnsi="Times New Roman" w:cs="Times New Roman"/>
            <w:b/>
            <w:bCs/>
            <w:color w:val="000000"/>
            <w:sz w:val="24"/>
            <w:szCs w:val="24"/>
          </w:rPr>
          <w:delText xml:space="preserve">Antimicrobial </w:delText>
        </w:r>
      </w:del>
      <w:ins w:id="142" w:author="anonymous" w:date="2021-07-26T16:43:00Z">
        <w:r w:rsidR="001619ED" w:rsidRPr="006F50BB">
          <w:rPr>
            <w:rFonts w:ascii="Times New Roman" w:eastAsia="Times New Roman" w:hAnsi="Times New Roman" w:cs="Times New Roman"/>
            <w:b/>
            <w:bCs/>
            <w:color w:val="000000"/>
            <w:sz w:val="24"/>
            <w:szCs w:val="24"/>
          </w:rPr>
          <w:t>Anti</w:t>
        </w:r>
        <w:r w:rsidR="001619ED">
          <w:rPr>
            <w:rFonts w:ascii="Times New Roman" w:eastAsia="Times New Roman" w:hAnsi="Times New Roman" w:cs="Times New Roman"/>
            <w:b/>
            <w:bCs/>
            <w:color w:val="000000"/>
            <w:sz w:val="24"/>
            <w:szCs w:val="24"/>
          </w:rPr>
          <w:t>bacterial</w:t>
        </w:r>
      </w:ins>
      <w:del w:id="143" w:author="anonymous" w:date="2021-07-26T11:54:00Z">
        <w:r w:rsidRPr="006F50BB" w:rsidDel="002364D2">
          <w:rPr>
            <w:rFonts w:ascii="Times New Roman" w:eastAsia="Times New Roman" w:hAnsi="Times New Roman" w:cs="Times New Roman"/>
            <w:b/>
            <w:bCs/>
            <w:color w:val="000000"/>
            <w:sz w:val="24"/>
            <w:szCs w:val="24"/>
          </w:rPr>
          <w:delText>susceptibility</w:delText>
        </w:r>
      </w:del>
      <w:ins w:id="144" w:author="anonymous" w:date="2021-07-26T11:54:00Z">
        <w:r w:rsidR="002364D2">
          <w:rPr>
            <w:rFonts w:ascii="Times New Roman" w:eastAsia="Times New Roman" w:hAnsi="Times New Roman" w:cs="Times New Roman"/>
            <w:b/>
            <w:bCs/>
            <w:color w:val="000000"/>
            <w:sz w:val="24"/>
            <w:szCs w:val="24"/>
          </w:rPr>
          <w:t>S</w:t>
        </w:r>
        <w:r w:rsidR="002364D2" w:rsidRPr="006F50BB">
          <w:rPr>
            <w:rFonts w:ascii="Times New Roman" w:eastAsia="Times New Roman" w:hAnsi="Times New Roman" w:cs="Times New Roman"/>
            <w:b/>
            <w:bCs/>
            <w:color w:val="000000"/>
            <w:sz w:val="24"/>
            <w:szCs w:val="24"/>
          </w:rPr>
          <w:t>usceptibility</w:t>
        </w:r>
      </w:ins>
      <w:del w:id="145" w:author="anonymous" w:date="2021-07-26T11:54:00Z">
        <w:r w:rsidRPr="006F50BB" w:rsidDel="002364D2">
          <w:rPr>
            <w:rFonts w:ascii="Times New Roman" w:eastAsia="Times New Roman" w:hAnsi="Times New Roman" w:cs="Times New Roman"/>
            <w:b/>
            <w:bCs/>
            <w:color w:val="000000"/>
            <w:sz w:val="24"/>
            <w:szCs w:val="24"/>
          </w:rPr>
          <w:delText>:</w:delText>
        </w:r>
      </w:del>
    </w:p>
    <w:p w:rsidR="006F50BB" w:rsidRDefault="006F50BB" w:rsidP="0073232F">
      <w:pPr>
        <w:spacing w:after="0"/>
        <w:jc w:val="both"/>
        <w:rPr>
          <w:ins w:id="146" w:author="anonymous" w:date="2021-07-26T11:54:00Z"/>
          <w:rFonts w:ascii="Times New Roman" w:eastAsia="Times New Roman" w:hAnsi="Times New Roman" w:cs="Times New Roman"/>
          <w:color w:val="000000"/>
          <w:sz w:val="24"/>
          <w:szCs w:val="24"/>
        </w:rPr>
      </w:pPr>
      <w:r w:rsidRPr="006F50BB">
        <w:rPr>
          <w:rFonts w:ascii="Times New Roman" w:eastAsia="Times New Roman" w:hAnsi="Times New Roman" w:cs="Times New Roman"/>
          <w:color w:val="000000"/>
          <w:sz w:val="24"/>
          <w:szCs w:val="24"/>
        </w:rPr>
        <w:t xml:space="preserve">The antibiotic susceptibility of isolates was tested using the Disk diffusion method (Kirby Bauer) according to the Clinical and Laboratory Standards Institute (CLSI) guidelines </w:t>
      </w:r>
      <w:r w:rsidRPr="006F50BB">
        <w:rPr>
          <w:rFonts w:ascii="Times New Roman" w:eastAsia="Times New Roman" w:hAnsi="Times New Roman" w:cs="Times New Roman"/>
          <w:color w:val="000000"/>
          <w:sz w:val="24"/>
          <w:szCs w:val="24"/>
          <w:vertAlign w:val="superscript"/>
        </w:rPr>
        <w:t>22</w:t>
      </w:r>
      <w:r w:rsidRPr="006F50BB">
        <w:rPr>
          <w:rFonts w:ascii="Times New Roman" w:eastAsia="Times New Roman" w:hAnsi="Times New Roman" w:cs="Times New Roman"/>
          <w:color w:val="000000"/>
          <w:sz w:val="24"/>
          <w:szCs w:val="24"/>
        </w:rPr>
        <w:t xml:space="preserve"> to eight antibiotics belonging to four main groups: Ampicillin</w:t>
      </w:r>
      <w:del w:id="147" w:author="anonymous" w:date="2021-07-26T14:12:00Z">
        <w:r w:rsidRPr="006F50BB" w:rsidDel="00476274">
          <w:rPr>
            <w:rFonts w:ascii="Times New Roman" w:eastAsia="Times New Roman" w:hAnsi="Times New Roman" w:cs="Times New Roman"/>
            <w:color w:val="000000"/>
            <w:sz w:val="24"/>
            <w:szCs w:val="24"/>
          </w:rPr>
          <w:delText>+</w:delText>
        </w:r>
      </w:del>
      <w:ins w:id="148" w:author="anonymous" w:date="2021-07-26T14:12:00Z">
        <w:r w:rsidR="00476274">
          <w:rPr>
            <w:rFonts w:ascii="Times New Roman" w:eastAsia="Times New Roman" w:hAnsi="Times New Roman" w:cs="Times New Roman"/>
            <w:color w:val="000000"/>
            <w:sz w:val="24"/>
            <w:szCs w:val="24"/>
          </w:rPr>
          <w:t>&amp;</w:t>
        </w:r>
      </w:ins>
      <w:r w:rsidRPr="006F50BB">
        <w:rPr>
          <w:rFonts w:ascii="Times New Roman" w:eastAsia="Times New Roman" w:hAnsi="Times New Roman" w:cs="Times New Roman"/>
          <w:color w:val="000000"/>
          <w:sz w:val="24"/>
          <w:szCs w:val="24"/>
        </w:rPr>
        <w:t xml:space="preserve">Sulbactum, Cefepime, Nalidixic acid, Ceftazidime, Cefpodoxime, Cifuroxim, Ceftriaxone and </w:t>
      </w:r>
      <w:commentRangeStart w:id="149"/>
      <w:r w:rsidRPr="006F50BB">
        <w:rPr>
          <w:rFonts w:ascii="Times New Roman" w:eastAsia="Times New Roman" w:hAnsi="Times New Roman" w:cs="Times New Roman"/>
          <w:color w:val="000000"/>
          <w:sz w:val="24"/>
          <w:szCs w:val="24"/>
        </w:rPr>
        <w:t>Nitrofurantoin</w:t>
      </w:r>
      <w:commentRangeEnd w:id="149"/>
      <w:r w:rsidR="000023FF">
        <w:rPr>
          <w:rStyle w:val="CommentReference"/>
        </w:rPr>
        <w:commentReference w:id="149"/>
      </w:r>
      <w:r w:rsidRPr="006F50BB">
        <w:rPr>
          <w:rFonts w:ascii="Times New Roman" w:eastAsia="Times New Roman" w:hAnsi="Times New Roman" w:cs="Times New Roman"/>
          <w:color w:val="000000"/>
          <w:sz w:val="24"/>
          <w:szCs w:val="24"/>
        </w:rPr>
        <w:t>. </w:t>
      </w:r>
    </w:p>
    <w:p w:rsidR="002364D2" w:rsidRPr="006F50BB" w:rsidRDefault="002364D2" w:rsidP="0073232F">
      <w:pPr>
        <w:spacing w:after="0"/>
        <w:jc w:val="both"/>
        <w:rPr>
          <w:rFonts w:ascii="Times New Roman" w:eastAsia="Times New Roman" w:hAnsi="Times New Roman" w:cs="Times New Roman"/>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del w:id="150" w:author="anonymous" w:date="2021-07-26T11:54:00Z">
        <w:r w:rsidRPr="006F50BB" w:rsidDel="002364D2">
          <w:rPr>
            <w:rFonts w:ascii="Times New Roman" w:eastAsia="Times New Roman" w:hAnsi="Times New Roman" w:cs="Times New Roman"/>
            <w:b/>
            <w:bCs/>
            <w:color w:val="000000"/>
            <w:sz w:val="24"/>
            <w:szCs w:val="24"/>
          </w:rPr>
          <w:delText xml:space="preserve">3- </w:delText>
        </w:r>
      </w:del>
      <w:del w:id="151" w:author="anonymous" w:date="2021-07-26T11:56:00Z">
        <w:r w:rsidRPr="006F50BB" w:rsidDel="00F87F58">
          <w:rPr>
            <w:rFonts w:ascii="Times New Roman" w:eastAsia="Times New Roman" w:hAnsi="Times New Roman" w:cs="Times New Roman"/>
            <w:b/>
            <w:bCs/>
            <w:color w:val="000000"/>
            <w:sz w:val="24"/>
            <w:szCs w:val="24"/>
          </w:rPr>
          <w:delText>Determination of antibacterial Activity using microdilution method:</w:delText>
        </w:r>
      </w:del>
      <w:ins w:id="152" w:author="anonymous" w:date="2021-07-26T11:56:00Z">
        <w:r w:rsidR="00F87F58">
          <w:rPr>
            <w:rFonts w:ascii="Times New Roman" w:eastAsia="Times New Roman" w:hAnsi="Times New Roman" w:cs="Times New Roman"/>
            <w:b/>
            <w:bCs/>
            <w:color w:val="000000"/>
            <w:sz w:val="24"/>
            <w:szCs w:val="24"/>
          </w:rPr>
          <w:t>Minimum Inhibitory Concentration (MIC) Test</w:t>
        </w:r>
      </w:ins>
      <w:r w:rsidRPr="006F50BB">
        <w:rPr>
          <w:rFonts w:ascii="Times New Roman" w:eastAsia="Times New Roman" w:hAnsi="Times New Roman" w:cs="Times New Roman"/>
          <w:b/>
          <w:bCs/>
          <w:color w:val="000000"/>
          <w:sz w:val="24"/>
          <w:szCs w:val="24"/>
        </w:rPr>
        <w:t> </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The </w:t>
      </w:r>
      <w:del w:id="153" w:author="anonymous" w:date="2021-07-26T16:43:00Z">
        <w:r w:rsidRPr="006F50BB" w:rsidDel="001619ED">
          <w:rPr>
            <w:rFonts w:ascii="Times New Roman" w:eastAsia="Times New Roman" w:hAnsi="Times New Roman" w:cs="Times New Roman"/>
            <w:color w:val="000000"/>
            <w:sz w:val="24"/>
            <w:szCs w:val="24"/>
          </w:rPr>
          <w:delText>antimicrobial activities</w:delText>
        </w:r>
      </w:del>
      <w:ins w:id="154" w:author="anonymous" w:date="2021-07-26T16:43:00Z">
        <w:r w:rsidR="001619ED">
          <w:rPr>
            <w:rFonts w:ascii="Times New Roman" w:eastAsia="Times New Roman" w:hAnsi="Times New Roman" w:cs="Times New Roman"/>
            <w:color w:val="000000"/>
            <w:sz w:val="24"/>
            <w:szCs w:val="24"/>
          </w:rPr>
          <w:t>antibacterial activity</w:t>
        </w:r>
      </w:ins>
      <w:r w:rsidRPr="006F50BB">
        <w:rPr>
          <w:rFonts w:ascii="Times New Roman" w:eastAsia="Times New Roman" w:hAnsi="Times New Roman" w:cs="Times New Roman"/>
          <w:color w:val="000000"/>
          <w:sz w:val="24"/>
          <w:szCs w:val="24"/>
        </w:rPr>
        <w:t xml:space="preserve"> of </w:t>
      </w:r>
      <w:ins w:id="155" w:author="anonymous" w:date="2021-07-26T16:43:00Z">
        <w:r w:rsidR="001619ED">
          <w:rPr>
            <w:rFonts w:ascii="Times New Roman" w:eastAsia="Times New Roman" w:hAnsi="Times New Roman" w:cs="Times New Roman"/>
            <w:color w:val="000000"/>
            <w:sz w:val="24"/>
            <w:szCs w:val="24"/>
          </w:rPr>
          <w:t xml:space="preserve">the </w:t>
        </w:r>
      </w:ins>
      <w:r w:rsidRPr="006F50BB">
        <w:rPr>
          <w:rFonts w:ascii="Times New Roman" w:eastAsia="Times New Roman" w:hAnsi="Times New Roman" w:cs="Times New Roman"/>
          <w:color w:val="000000"/>
          <w:sz w:val="24"/>
          <w:szCs w:val="24"/>
        </w:rPr>
        <w:t xml:space="preserve">extracts were determined by establishing the minimum inhibitory concentration (MIC) </w:t>
      </w:r>
      <w:del w:id="156" w:author="anonymous" w:date="2021-07-26T16:44:00Z">
        <w:r w:rsidRPr="006F50BB" w:rsidDel="001619ED">
          <w:rPr>
            <w:rFonts w:ascii="Times New Roman" w:eastAsia="Times New Roman" w:hAnsi="Times New Roman" w:cs="Times New Roman"/>
            <w:color w:val="000000"/>
            <w:sz w:val="24"/>
            <w:szCs w:val="24"/>
          </w:rPr>
          <w:delText xml:space="preserve">of the extracts within microtiter plates </w:delText>
        </w:r>
      </w:del>
      <w:r w:rsidRPr="006F50BB">
        <w:rPr>
          <w:rFonts w:ascii="Times New Roman" w:eastAsia="Times New Roman" w:hAnsi="Times New Roman" w:cs="Times New Roman"/>
          <w:color w:val="000000"/>
          <w:sz w:val="24"/>
          <w:szCs w:val="24"/>
        </w:rPr>
        <w:t xml:space="preserve">using microdilution method. For this purpose, stock solutions of examined extracts and Mueller-Hinton broth were prepared. The stock solution of each extract was prepared by dissolving 200 mg/mL of extract in dimethyl sulfoxide (DMSO). First, adding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w:t>
      </w:r>
      <w:del w:id="157" w:author="anonymous" w:date="2021-07-26T16:44:00Z">
        <w:r w:rsidRPr="006F50BB" w:rsidDel="001619ED">
          <w:rPr>
            <w:rFonts w:ascii="Times New Roman" w:eastAsia="Times New Roman" w:hAnsi="Times New Roman" w:cs="Times New Roman"/>
            <w:color w:val="000000"/>
            <w:sz w:val="24"/>
            <w:szCs w:val="24"/>
          </w:rPr>
          <w:delText xml:space="preserve">Muellur </w:delText>
        </w:r>
      </w:del>
      <w:ins w:id="158" w:author="anonymous" w:date="2021-07-26T16:44:00Z">
        <w:r w:rsidR="001619ED" w:rsidRPr="006F50BB">
          <w:rPr>
            <w:rFonts w:ascii="Times New Roman" w:eastAsia="Times New Roman" w:hAnsi="Times New Roman" w:cs="Times New Roman"/>
            <w:color w:val="000000"/>
            <w:sz w:val="24"/>
            <w:szCs w:val="24"/>
          </w:rPr>
          <w:t>Muell</w:t>
        </w:r>
        <w:r w:rsidR="001619ED">
          <w:rPr>
            <w:rFonts w:ascii="Times New Roman" w:eastAsia="Times New Roman" w:hAnsi="Times New Roman" w:cs="Times New Roman"/>
            <w:color w:val="000000"/>
            <w:sz w:val="24"/>
            <w:szCs w:val="24"/>
          </w:rPr>
          <w:t>e</w:t>
        </w:r>
        <w:r w:rsidR="001619ED" w:rsidRPr="006F50BB">
          <w:rPr>
            <w:rFonts w:ascii="Times New Roman" w:eastAsia="Times New Roman" w:hAnsi="Times New Roman" w:cs="Times New Roman"/>
            <w:color w:val="000000"/>
            <w:sz w:val="24"/>
            <w:szCs w:val="24"/>
          </w:rPr>
          <w:t xml:space="preserve">r </w:t>
        </w:r>
      </w:ins>
      <w:r w:rsidRPr="006F50BB">
        <w:rPr>
          <w:rFonts w:ascii="Times New Roman" w:eastAsia="Times New Roman" w:hAnsi="Times New Roman" w:cs="Times New Roman"/>
          <w:color w:val="000000"/>
          <w:sz w:val="24"/>
          <w:szCs w:val="24"/>
        </w:rPr>
        <w:t>Hin</w:t>
      </w:r>
      <w:del w:id="159" w:author="anonymous" w:date="2021-07-26T16:44:00Z">
        <w:r w:rsidRPr="006F50BB" w:rsidDel="001619ED">
          <w:rPr>
            <w:rFonts w:ascii="Times New Roman" w:eastAsia="Times New Roman" w:hAnsi="Times New Roman" w:cs="Times New Roman"/>
            <w:color w:val="000000"/>
            <w:sz w:val="24"/>
            <w:szCs w:val="24"/>
          </w:rPr>
          <w:delText>g</w:delText>
        </w:r>
      </w:del>
      <w:r w:rsidRPr="006F50BB">
        <w:rPr>
          <w:rFonts w:ascii="Times New Roman" w:eastAsia="Times New Roman" w:hAnsi="Times New Roman" w:cs="Times New Roman"/>
          <w:color w:val="000000"/>
          <w:sz w:val="24"/>
          <w:szCs w:val="24"/>
        </w:rPr>
        <w:t xml:space="preserve">ton broth (MHB) and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bacterial suspension at a concentration of 0.5 </w:t>
      </w:r>
      <w:commentRangeStart w:id="160"/>
      <w:r w:rsidRPr="006F50BB">
        <w:rPr>
          <w:rFonts w:ascii="Times New Roman" w:eastAsia="Times New Roman" w:hAnsi="Times New Roman" w:cs="Times New Roman"/>
          <w:color w:val="000000"/>
          <w:sz w:val="24"/>
          <w:szCs w:val="24"/>
        </w:rPr>
        <w:t>McFarland</w:t>
      </w:r>
      <w:commentRangeEnd w:id="160"/>
      <w:r w:rsidR="001619ED">
        <w:rPr>
          <w:rStyle w:val="CommentReference"/>
        </w:rPr>
        <w:commentReference w:id="160"/>
      </w:r>
      <w:r w:rsidRPr="006F50BB">
        <w:rPr>
          <w:rFonts w:ascii="Times New Roman" w:eastAsia="Times New Roman" w:hAnsi="Times New Roman" w:cs="Times New Roman"/>
          <w:color w:val="000000"/>
          <w:sz w:val="24"/>
          <w:szCs w:val="24"/>
        </w:rPr>
        <w:t xml:space="preserve"> to the first well as a negative control. Then, adding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the selected plant extract at the highest concentration to the second well and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bacterial suspension as a positive </w:t>
      </w:r>
      <w:commentRangeStart w:id="161"/>
      <w:r w:rsidRPr="006F50BB">
        <w:rPr>
          <w:rFonts w:ascii="Times New Roman" w:eastAsia="Times New Roman" w:hAnsi="Times New Roman" w:cs="Times New Roman"/>
          <w:color w:val="000000"/>
          <w:sz w:val="24"/>
          <w:szCs w:val="24"/>
        </w:rPr>
        <w:t>control</w:t>
      </w:r>
      <w:commentRangeEnd w:id="161"/>
      <w:r w:rsidR="007C5F26">
        <w:rPr>
          <w:rStyle w:val="CommentReference"/>
        </w:rPr>
        <w:commentReference w:id="161"/>
      </w:r>
      <w:r w:rsidRPr="006F50BB">
        <w:rPr>
          <w:rFonts w:ascii="Times New Roman" w:eastAsia="Times New Roman" w:hAnsi="Times New Roman" w:cs="Times New Roman"/>
          <w:color w:val="000000"/>
          <w:sz w:val="24"/>
          <w:szCs w:val="24"/>
        </w:rPr>
        <w:t xml:space="preserve">. Second,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the selected plant extract at the highest concentration to the third well and it is diluted by adding 50 </w:t>
      </w:r>
      <w:r w:rsidRPr="006F50BB">
        <w:rPr>
          <w:rFonts w:ascii="Cambria Math" w:eastAsia="Times New Roman" w:hAnsi="Cambria Math" w:cs="Times New Roman"/>
          <w:color w:val="000000"/>
          <w:sz w:val="24"/>
          <w:szCs w:val="24"/>
        </w:rPr>
        <w:lastRenderedPageBreak/>
        <w:t>𝜇</w:t>
      </w:r>
      <w:r w:rsidRPr="006F50BB">
        <w:rPr>
          <w:rFonts w:ascii="Times New Roman" w:eastAsia="Times New Roman" w:hAnsi="Times New Roman" w:cs="Times New Roman"/>
          <w:color w:val="000000"/>
          <w:sz w:val="24"/>
          <w:szCs w:val="24"/>
        </w:rPr>
        <w:t xml:space="preserve">L of MHB, then 50 </w:t>
      </w:r>
      <w:ins w:id="162" w:author="anonymous" w:date="2021-07-26T18:32:00Z">
        <w:r w:rsidR="007C5F26">
          <w:rPr>
            <w:rFonts w:ascii="Times New Roman" w:eastAsia="Times New Roman" w:hAnsi="Times New Roman" w:cs="Times New Roman"/>
            <w:color w:val="000000"/>
            <w:sz w:val="24"/>
            <w:szCs w:val="24"/>
          </w:rPr>
          <w:t>µL</w:t>
        </w:r>
      </w:ins>
      <w:del w:id="163" w:author="anonymous" w:date="2021-07-26T18:32:00Z">
        <w:r w:rsidRPr="006F50BB" w:rsidDel="007C5F26">
          <w:rPr>
            <w:rFonts w:ascii="Times New Roman" w:eastAsia="Times New Roman" w:hAnsi="Times New Roman" w:cs="Times New Roman"/>
            <w:color w:val="000000"/>
            <w:sz w:val="24"/>
            <w:szCs w:val="24"/>
          </w:rPr>
          <w:delText>microliters</w:delText>
        </w:r>
      </w:del>
      <w:r w:rsidRPr="006F50BB">
        <w:rPr>
          <w:rFonts w:ascii="Times New Roman" w:eastAsia="Times New Roman" w:hAnsi="Times New Roman" w:cs="Times New Roman"/>
          <w:color w:val="000000"/>
          <w:sz w:val="24"/>
          <w:szCs w:val="24"/>
        </w:rPr>
        <w:t xml:space="preserve"> are taken from the mixture for the fourth well and so on, the concentrations of tested extracts ranged between </w:t>
      </w:r>
      <w:del w:id="164" w:author="anonymous" w:date="2021-07-26T18:32:00Z">
        <w:r w:rsidRPr="006F50BB" w:rsidDel="007C5F26">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0.097</w:t>
      </w:r>
      <w:del w:id="165" w:author="anonymous" w:date="2021-07-26T18:32:00Z">
        <w:r w:rsidRPr="006F50BB" w:rsidDel="007C5F26">
          <w:rPr>
            <w:rFonts w:ascii="Times New Roman" w:eastAsia="Times New Roman" w:hAnsi="Times New Roman" w:cs="Times New Roman"/>
            <w:color w:val="000000"/>
            <w:sz w:val="24"/>
            <w:szCs w:val="24"/>
          </w:rPr>
          <w:delText>-</w:delText>
        </w:r>
      </w:del>
      <w:ins w:id="166" w:author="anonymous" w:date="2021-07-26T18:32:00Z">
        <w:r w:rsidR="007C5F26">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100</w:t>
      </w:r>
      <w:del w:id="167" w:author="anonymous" w:date="2021-07-26T18:32:00Z">
        <w:r w:rsidRPr="006F50BB" w:rsidDel="007C5F26">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mg\</w:t>
      </w:r>
      <w:del w:id="168" w:author="anonymous" w:date="2021-07-26T18:32:00Z">
        <w:r w:rsidRPr="006F50BB" w:rsidDel="007C5F26">
          <w:rPr>
            <w:rFonts w:ascii="Times New Roman" w:eastAsia="Times New Roman" w:hAnsi="Times New Roman" w:cs="Times New Roman"/>
            <w:color w:val="000000"/>
            <w:sz w:val="24"/>
            <w:szCs w:val="24"/>
          </w:rPr>
          <w:delText>ml</w:delText>
        </w:r>
      </w:del>
      <w:ins w:id="169" w:author="anonymous" w:date="2021-07-26T18:32:00Z">
        <w:r w:rsidR="007C5F26" w:rsidRPr="006F50BB">
          <w:rPr>
            <w:rFonts w:ascii="Times New Roman" w:eastAsia="Times New Roman" w:hAnsi="Times New Roman" w:cs="Times New Roman"/>
            <w:color w:val="000000"/>
            <w:sz w:val="24"/>
            <w:szCs w:val="24"/>
          </w:rPr>
          <w:t>m</w:t>
        </w:r>
        <w:r w:rsidR="007C5F26">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 xml:space="preserve">.  then 50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L of bacterial suspension are added for each well</w:t>
      </w:r>
      <w:del w:id="170" w:author="anonymous" w:date="2021-07-26T18:33:00Z">
        <w:r w:rsidRPr="006F50BB" w:rsidDel="007C5F26">
          <w:rPr>
            <w:rFonts w:ascii="Times New Roman" w:eastAsia="Times New Roman" w:hAnsi="Times New Roman" w:cs="Times New Roman"/>
            <w:color w:val="000000"/>
            <w:sz w:val="24"/>
            <w:szCs w:val="24"/>
          </w:rPr>
          <w:delText>s</w:delText>
        </w:r>
      </w:del>
      <w:r w:rsidRPr="006F50BB">
        <w:rPr>
          <w:rFonts w:ascii="Times New Roman" w:eastAsia="Times New Roman" w:hAnsi="Times New Roman" w:cs="Times New Roman"/>
          <w:color w:val="000000"/>
          <w:sz w:val="24"/>
          <w:szCs w:val="24"/>
        </w:rPr>
        <w:t xml:space="preserve">. The microtiter plate was sealed with parafilm and incubated at 37°C for 24 h. </w:t>
      </w:r>
      <w:del w:id="171" w:author="anonymous" w:date="2021-07-26T18:33:00Z">
        <w:r w:rsidRPr="006F50BB" w:rsidDel="007C5F26">
          <w:rPr>
            <w:rFonts w:ascii="Times New Roman" w:eastAsia="Times New Roman" w:hAnsi="Times New Roman" w:cs="Times New Roman"/>
            <w:color w:val="000000"/>
            <w:sz w:val="24"/>
            <w:szCs w:val="24"/>
          </w:rPr>
          <w:delText xml:space="preserve">the </w:delText>
        </w:r>
      </w:del>
      <w:ins w:id="172" w:author="anonymous" w:date="2021-07-26T18:33:00Z">
        <w:r w:rsidR="007C5F26">
          <w:rPr>
            <w:rFonts w:ascii="Times New Roman" w:eastAsia="Times New Roman" w:hAnsi="Times New Roman" w:cs="Times New Roman"/>
            <w:color w:val="000000"/>
            <w:sz w:val="24"/>
            <w:szCs w:val="24"/>
          </w:rPr>
          <w:t>T</w:t>
        </w:r>
        <w:r w:rsidR="007C5F26" w:rsidRPr="006F50BB">
          <w:rPr>
            <w:rFonts w:ascii="Times New Roman" w:eastAsia="Times New Roman" w:hAnsi="Times New Roman" w:cs="Times New Roman"/>
            <w:color w:val="000000"/>
            <w:sz w:val="24"/>
            <w:szCs w:val="24"/>
          </w:rPr>
          <w:t xml:space="preserve">he </w:t>
        </w:r>
      </w:ins>
      <w:r w:rsidRPr="006F50BB">
        <w:rPr>
          <w:rFonts w:ascii="Times New Roman" w:eastAsia="Times New Roman" w:hAnsi="Times New Roman" w:cs="Times New Roman"/>
          <w:color w:val="000000"/>
          <w:sz w:val="24"/>
          <w:szCs w:val="24"/>
        </w:rPr>
        <w:t xml:space="preserve">MIC of each tested isolate was detected by adding 20 </w:t>
      </w:r>
      <w:r w:rsidRPr="006F50BB">
        <w:rPr>
          <w:rFonts w:ascii="Cambria Math" w:eastAsia="Times New Roman" w:hAnsi="Cambria Math" w:cs="Times New Roman"/>
          <w:color w:val="000000"/>
          <w:sz w:val="24"/>
          <w:szCs w:val="24"/>
        </w:rPr>
        <w:t>𝜇</w:t>
      </w:r>
      <w:r w:rsidRPr="006F50BB">
        <w:rPr>
          <w:rFonts w:ascii="Times New Roman" w:eastAsia="Times New Roman" w:hAnsi="Times New Roman" w:cs="Times New Roman"/>
          <w:color w:val="000000"/>
          <w:sz w:val="24"/>
          <w:szCs w:val="24"/>
        </w:rPr>
        <w:t xml:space="preserve">L of 0.2 mg/mL indicator dye of 2, 3, 5-triphenyltetrazolium chloride (TTC) into the microtiter plate wells and incubated for 30 min at 37°C and observed any color change </w:t>
      </w:r>
      <w:r w:rsidRPr="006F50BB">
        <w:rPr>
          <w:rFonts w:ascii="Times New Roman" w:eastAsia="Times New Roman" w:hAnsi="Times New Roman" w:cs="Times New Roman"/>
          <w:color w:val="000000"/>
          <w:sz w:val="24"/>
          <w:szCs w:val="24"/>
          <w:vertAlign w:val="superscript"/>
        </w:rPr>
        <w:t xml:space="preserve">2, </w:t>
      </w:r>
      <w:commentRangeStart w:id="173"/>
      <w:r w:rsidRPr="006F50BB">
        <w:rPr>
          <w:rFonts w:ascii="Times New Roman" w:eastAsia="Times New Roman" w:hAnsi="Times New Roman" w:cs="Times New Roman"/>
          <w:color w:val="000000"/>
          <w:sz w:val="24"/>
          <w:szCs w:val="24"/>
          <w:vertAlign w:val="superscript"/>
        </w:rPr>
        <w:t>23</w:t>
      </w:r>
      <w:commentRangeEnd w:id="173"/>
      <w:r w:rsidR="007C5F26">
        <w:rPr>
          <w:rStyle w:val="CommentReference"/>
        </w:rPr>
        <w:commentReference w:id="173"/>
      </w:r>
      <w:r w:rsidRPr="006F50BB">
        <w:rPr>
          <w:rFonts w:ascii="Times New Roman" w:eastAsia="Times New Roman" w:hAnsi="Times New Roman" w:cs="Times New Roman"/>
          <w:color w:val="000000"/>
          <w:sz w:val="24"/>
          <w:szCs w:val="24"/>
        </w:rPr>
        <w:t xml:space="preserve">. TTC is colorless in the oxidized form and red when </w:t>
      </w:r>
      <w:commentRangeStart w:id="174"/>
      <w:r w:rsidRPr="006F50BB">
        <w:rPr>
          <w:rFonts w:ascii="Times New Roman" w:eastAsia="Times New Roman" w:hAnsi="Times New Roman" w:cs="Times New Roman"/>
          <w:color w:val="000000"/>
          <w:sz w:val="24"/>
          <w:szCs w:val="24"/>
        </w:rPr>
        <w:t>reduced</w:t>
      </w:r>
      <w:commentRangeEnd w:id="174"/>
      <w:r w:rsidR="007C5F26">
        <w:rPr>
          <w:rStyle w:val="CommentReference"/>
        </w:rPr>
        <w:commentReference w:id="174"/>
      </w:r>
      <w:r w:rsidRPr="006F50BB">
        <w:rPr>
          <w:rFonts w:ascii="Times New Roman" w:eastAsia="Times New Roman" w:hAnsi="Times New Roman" w:cs="Times New Roman"/>
          <w:color w:val="000000"/>
          <w:sz w:val="24"/>
          <w:szCs w:val="24"/>
        </w:rPr>
        <w:t xml:space="preserve">. The dehydrogenase of living bacteria reduces tetrazolium salt into intensely pinkish-red formazan. When solutions of microtiter plate wells remain without color change, </w:t>
      </w:r>
      <w:del w:id="175" w:author="anonymous" w:date="2021-07-26T18:34:00Z">
        <w:r w:rsidRPr="006F50BB" w:rsidDel="007C5F26">
          <w:rPr>
            <w:rFonts w:ascii="Times New Roman" w:eastAsia="Times New Roman" w:hAnsi="Times New Roman" w:cs="Times New Roman"/>
            <w:color w:val="000000"/>
            <w:sz w:val="24"/>
            <w:szCs w:val="24"/>
          </w:rPr>
          <w:delText xml:space="preserve">we </w:delText>
        </w:r>
      </w:del>
      <w:r w:rsidRPr="006F50BB">
        <w:rPr>
          <w:rFonts w:ascii="Times New Roman" w:eastAsia="Times New Roman" w:hAnsi="Times New Roman" w:cs="Times New Roman"/>
          <w:color w:val="000000"/>
          <w:sz w:val="24"/>
          <w:szCs w:val="24"/>
        </w:rPr>
        <w:t>infer that the bacterial were inhibited.</w:t>
      </w:r>
      <w:r w:rsidRPr="006F50BB">
        <w:rPr>
          <w:rFonts w:ascii="Times New Roman" w:eastAsia="Times New Roman" w:hAnsi="Times New Roman" w:cs="Times New Roman"/>
          <w:color w:val="000000"/>
          <w:sz w:val="24"/>
          <w:szCs w:val="24"/>
          <w:vertAlign w:val="superscript"/>
        </w:rPr>
        <w:t xml:space="preserve"> 2,7</w:t>
      </w:r>
    </w:p>
    <w:p w:rsidR="00F87F58" w:rsidRDefault="006F50BB" w:rsidP="0073232F">
      <w:pPr>
        <w:spacing w:after="0"/>
        <w:jc w:val="both"/>
        <w:rPr>
          <w:ins w:id="176" w:author="anonymous" w:date="2021-07-26T11:56:00Z"/>
          <w:rFonts w:ascii="Times New Roman" w:eastAsia="Times New Roman" w:hAnsi="Times New Roman" w:cs="Times New Roman"/>
          <w:b/>
          <w:bCs/>
          <w:color w:val="000000"/>
          <w:sz w:val="24"/>
          <w:szCs w:val="24"/>
        </w:rPr>
      </w:pPr>
      <w:del w:id="177" w:author="anonymous" w:date="2021-07-26T11:56:00Z">
        <w:r w:rsidRPr="006F50BB" w:rsidDel="00F87F58">
          <w:rPr>
            <w:rFonts w:ascii="Times New Roman" w:eastAsia="Times New Roman" w:hAnsi="Times New Roman" w:cs="Times New Roman"/>
            <w:b/>
            <w:bCs/>
            <w:color w:val="000000"/>
            <w:sz w:val="24"/>
            <w:szCs w:val="24"/>
          </w:rPr>
          <w:delText xml:space="preserve">4- </w:delText>
        </w:r>
      </w:del>
    </w:p>
    <w:p w:rsidR="00F87F58" w:rsidRDefault="00F87F58" w:rsidP="0073232F">
      <w:pPr>
        <w:spacing w:after="0"/>
        <w:jc w:val="both"/>
        <w:rPr>
          <w:ins w:id="178" w:author="anonymous" w:date="2021-07-26T11:56:00Z"/>
          <w:rFonts w:ascii="Times New Roman" w:eastAsia="Times New Roman" w:hAnsi="Times New Roman" w:cs="Times New Roman"/>
          <w:b/>
          <w:bCs/>
          <w:color w:val="000000"/>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b/>
          <w:bCs/>
          <w:color w:val="000000"/>
          <w:sz w:val="24"/>
          <w:szCs w:val="24"/>
        </w:rPr>
        <w:t xml:space="preserve">Thin Layer Chromatography </w:t>
      </w:r>
      <w:ins w:id="179" w:author="anonymous" w:date="2021-07-26T11:56:00Z">
        <w:r w:rsidR="00F87F58">
          <w:rPr>
            <w:rFonts w:ascii="Times New Roman" w:eastAsia="Times New Roman" w:hAnsi="Times New Roman" w:cs="Times New Roman"/>
            <w:b/>
            <w:bCs/>
            <w:color w:val="000000"/>
            <w:sz w:val="24"/>
            <w:szCs w:val="24"/>
          </w:rPr>
          <w:t>(</w:t>
        </w:r>
      </w:ins>
      <w:r w:rsidRPr="006F50BB">
        <w:rPr>
          <w:rFonts w:ascii="Times New Roman" w:eastAsia="Times New Roman" w:hAnsi="Times New Roman" w:cs="Times New Roman"/>
          <w:b/>
          <w:bCs/>
          <w:color w:val="000000"/>
          <w:sz w:val="24"/>
          <w:szCs w:val="24"/>
        </w:rPr>
        <w:t>TLC</w:t>
      </w:r>
      <w:ins w:id="180" w:author="anonymous" w:date="2021-07-26T11:56:00Z">
        <w:r w:rsidR="00F87F58">
          <w:rPr>
            <w:rFonts w:ascii="Times New Roman" w:eastAsia="Times New Roman" w:hAnsi="Times New Roman" w:cs="Times New Roman"/>
            <w:b/>
            <w:bCs/>
            <w:color w:val="000000"/>
            <w:sz w:val="24"/>
            <w:szCs w:val="24"/>
          </w:rPr>
          <w:t>)</w:t>
        </w:r>
      </w:ins>
      <w:del w:id="181" w:author="anonymous" w:date="2021-07-26T11:56:00Z">
        <w:r w:rsidRPr="006F50BB" w:rsidDel="00F87F58">
          <w:rPr>
            <w:rFonts w:ascii="Times New Roman" w:eastAsia="Times New Roman" w:hAnsi="Times New Roman" w:cs="Times New Roman"/>
            <w:b/>
            <w:bCs/>
            <w:color w:val="000000"/>
            <w:sz w:val="24"/>
            <w:szCs w:val="24"/>
          </w:rPr>
          <w:delText>:</w:delText>
        </w:r>
      </w:del>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Three types of extracts were prepared:</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Extract</w:t>
      </w:r>
      <w:r w:rsidRPr="006F50BB">
        <w:rPr>
          <w:rFonts w:ascii="Times New Roman" w:eastAsia="Times New Roman" w:hAnsi="Times New Roman" w:cs="Times New Roman"/>
          <w:color w:val="000000"/>
          <w:sz w:val="24"/>
          <w:szCs w:val="24"/>
          <w:vertAlign w:val="subscript"/>
        </w:rPr>
        <w:t>1</w:t>
      </w:r>
      <w:r w:rsidRPr="006F50BB">
        <w:rPr>
          <w:rFonts w:ascii="Times New Roman" w:eastAsia="Times New Roman" w:hAnsi="Times New Roman" w:cs="Times New Roman"/>
          <w:color w:val="000000"/>
          <w:sz w:val="24"/>
          <w:szCs w:val="24"/>
        </w:rPr>
        <w:t xml:space="preserve">: Powdered plant (1 g) is extracted by heating on a water bath for 15 min with 5 </w:t>
      </w:r>
      <w:del w:id="182" w:author="anonymous" w:date="2021-07-26T22:13:00Z">
        <w:r w:rsidRPr="006F50BB" w:rsidDel="001F577C">
          <w:rPr>
            <w:rFonts w:ascii="Times New Roman" w:eastAsia="Times New Roman" w:hAnsi="Times New Roman" w:cs="Times New Roman"/>
            <w:color w:val="000000"/>
            <w:sz w:val="24"/>
            <w:szCs w:val="24"/>
          </w:rPr>
          <w:delText xml:space="preserve">ml </w:delText>
        </w:r>
      </w:del>
      <w:ins w:id="183" w:author="anonymous" w:date="2021-07-26T22:13: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methanol then filtrated</w:t>
      </w:r>
      <w:del w:id="184" w:author="anonymous" w:date="2021-07-26T22:14:00Z">
        <w:r w:rsidRPr="006F50BB" w:rsidDel="001F577C">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w:t>
      </w:r>
      <w:del w:id="185" w:author="anonymous" w:date="2021-07-26T22:14:00Z">
        <w:r w:rsidRPr="006F50BB" w:rsidDel="001F577C">
          <w:rPr>
            <w:rFonts w:ascii="Times New Roman" w:eastAsia="Times New Roman" w:hAnsi="Times New Roman" w:cs="Times New Roman"/>
            <w:color w:val="000000"/>
            <w:sz w:val="24"/>
            <w:szCs w:val="24"/>
          </w:rPr>
          <w:delText xml:space="preserve">For </w:delText>
        </w:r>
      </w:del>
      <w:ins w:id="186" w:author="anonymous" w:date="2021-07-26T22:14:00Z">
        <w:r w:rsidR="001F577C">
          <w:rPr>
            <w:rFonts w:ascii="Times New Roman" w:eastAsia="Times New Roman" w:hAnsi="Times New Roman" w:cs="Times New Roman"/>
            <w:color w:val="000000"/>
            <w:sz w:val="24"/>
            <w:szCs w:val="24"/>
          </w:rPr>
          <w:t>f</w:t>
        </w:r>
        <w:r w:rsidR="001F577C" w:rsidRPr="006F50BB">
          <w:rPr>
            <w:rFonts w:ascii="Times New Roman" w:eastAsia="Times New Roman" w:hAnsi="Times New Roman" w:cs="Times New Roman"/>
            <w:color w:val="000000"/>
            <w:sz w:val="24"/>
            <w:szCs w:val="24"/>
          </w:rPr>
          <w:t xml:space="preserve">or </w:t>
        </w:r>
      </w:ins>
      <w:r w:rsidRPr="006F50BB">
        <w:rPr>
          <w:rFonts w:ascii="Times New Roman" w:eastAsia="Times New Roman" w:hAnsi="Times New Roman" w:cs="Times New Roman"/>
          <w:color w:val="000000"/>
          <w:sz w:val="24"/>
          <w:szCs w:val="24"/>
        </w:rPr>
        <w:t>analysis of bitter principles and flavonoids)</w:t>
      </w:r>
      <w:ins w:id="187" w:author="anonymous" w:date="2021-07-26T22:14:00Z">
        <w:r w:rsidR="001F577C">
          <w:rPr>
            <w:rFonts w:ascii="Times New Roman" w:eastAsia="Times New Roman" w:hAnsi="Times New Roman" w:cs="Times New Roman"/>
            <w:color w:val="000000"/>
            <w:sz w:val="24"/>
            <w:szCs w:val="24"/>
          </w:rPr>
          <w:t>.</w:t>
        </w:r>
      </w:ins>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Extract</w:t>
      </w:r>
      <w:r w:rsidRPr="006F50BB">
        <w:rPr>
          <w:rFonts w:ascii="Times New Roman" w:eastAsia="Times New Roman" w:hAnsi="Times New Roman" w:cs="Times New Roman"/>
          <w:color w:val="000000"/>
          <w:sz w:val="24"/>
          <w:szCs w:val="24"/>
          <w:vertAlign w:val="subscript"/>
        </w:rPr>
        <w:t>2</w:t>
      </w:r>
      <w:r w:rsidRPr="006F50BB">
        <w:rPr>
          <w:rFonts w:ascii="Times New Roman" w:eastAsia="Times New Roman" w:hAnsi="Times New Roman" w:cs="Times New Roman"/>
          <w:color w:val="000000"/>
          <w:sz w:val="24"/>
          <w:szCs w:val="24"/>
        </w:rPr>
        <w:t>: Powdered plant (1 g) is moistened with 1 ml of 10% ammonia solution, and then extracted by shaking for 15 min at 60</w:t>
      </w:r>
      <w:r w:rsidRPr="006F50BB">
        <w:rPr>
          <w:rFonts w:ascii="Times New Roman" w:eastAsia="Times New Roman" w:hAnsi="Times New Roman" w:cs="Times New Roman"/>
          <w:color w:val="000000"/>
          <w:sz w:val="24"/>
          <w:szCs w:val="24"/>
          <w:vertAlign w:val="superscript"/>
        </w:rPr>
        <w:t>0</w:t>
      </w:r>
      <w:r w:rsidRPr="006F50BB">
        <w:rPr>
          <w:rFonts w:ascii="Times New Roman" w:eastAsia="Times New Roman" w:hAnsi="Times New Roman" w:cs="Times New Roman"/>
          <w:color w:val="000000"/>
          <w:sz w:val="24"/>
          <w:szCs w:val="24"/>
        </w:rPr>
        <w:t>C with 5 ml methanol</w:t>
      </w:r>
      <w:del w:id="188" w:author="anonymous" w:date="2021-07-26T22:14:00Z">
        <w:r w:rsidRPr="006F50BB" w:rsidDel="001F577C">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w:t>
      </w:r>
      <w:del w:id="189" w:author="anonymous" w:date="2021-07-26T22:14:00Z">
        <w:r w:rsidRPr="006F50BB" w:rsidDel="001F577C">
          <w:rPr>
            <w:rFonts w:ascii="Times New Roman" w:eastAsia="Times New Roman" w:hAnsi="Times New Roman" w:cs="Times New Roman"/>
            <w:color w:val="000000"/>
            <w:sz w:val="24"/>
            <w:szCs w:val="24"/>
          </w:rPr>
          <w:delText xml:space="preserve">For </w:delText>
        </w:r>
      </w:del>
      <w:ins w:id="190" w:author="anonymous" w:date="2021-07-26T22:14:00Z">
        <w:r w:rsidR="001F577C">
          <w:rPr>
            <w:rFonts w:ascii="Times New Roman" w:eastAsia="Times New Roman" w:hAnsi="Times New Roman" w:cs="Times New Roman"/>
            <w:color w:val="000000"/>
            <w:sz w:val="24"/>
            <w:szCs w:val="24"/>
          </w:rPr>
          <w:t>f</w:t>
        </w:r>
        <w:r w:rsidR="001F577C" w:rsidRPr="006F50BB">
          <w:rPr>
            <w:rFonts w:ascii="Times New Roman" w:eastAsia="Times New Roman" w:hAnsi="Times New Roman" w:cs="Times New Roman"/>
            <w:color w:val="000000"/>
            <w:sz w:val="24"/>
            <w:szCs w:val="24"/>
          </w:rPr>
          <w:t xml:space="preserve">or </w:t>
        </w:r>
      </w:ins>
      <w:r w:rsidRPr="006F50BB">
        <w:rPr>
          <w:rFonts w:ascii="Times New Roman" w:eastAsia="Times New Roman" w:hAnsi="Times New Roman" w:cs="Times New Roman"/>
          <w:color w:val="000000"/>
          <w:sz w:val="24"/>
          <w:szCs w:val="24"/>
        </w:rPr>
        <w:t>analysis of alkaloids</w:t>
      </w:r>
      <w:del w:id="191" w:author="anonymous" w:date="2021-07-26T22:14:00Z">
        <w:r w:rsidRPr="006F50BB" w:rsidDel="001F577C">
          <w:rPr>
            <w:rFonts w:ascii="Times New Roman" w:eastAsia="Times New Roman" w:hAnsi="Times New Roman" w:cs="Times New Roman"/>
            <w:i/>
            <w:iCs/>
            <w:color w:val="000000"/>
            <w:sz w:val="24"/>
            <w:szCs w:val="24"/>
          </w:rPr>
          <w:delText>.</w:delText>
        </w:r>
      </w:del>
      <w:r w:rsidRPr="006F50BB">
        <w:rPr>
          <w:rFonts w:ascii="Times New Roman" w:eastAsia="Times New Roman" w:hAnsi="Times New Roman" w:cs="Times New Roman"/>
          <w:color w:val="000000"/>
          <w:sz w:val="24"/>
          <w:szCs w:val="24"/>
        </w:rPr>
        <w:t>)</w:t>
      </w:r>
      <w:ins w:id="192" w:author="anonymous" w:date="2021-07-26T22:14:00Z">
        <w:r w:rsidR="001F577C">
          <w:rPr>
            <w:rFonts w:ascii="Times New Roman" w:eastAsia="Times New Roman" w:hAnsi="Times New Roman" w:cs="Times New Roman"/>
            <w:color w:val="000000"/>
            <w:sz w:val="24"/>
            <w:szCs w:val="24"/>
          </w:rPr>
          <w:t>.</w:t>
        </w:r>
      </w:ins>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Extract</w:t>
      </w:r>
      <w:r w:rsidRPr="006F50BB">
        <w:rPr>
          <w:rFonts w:ascii="Times New Roman" w:eastAsia="Times New Roman" w:hAnsi="Times New Roman" w:cs="Times New Roman"/>
          <w:color w:val="000000"/>
          <w:sz w:val="24"/>
          <w:szCs w:val="24"/>
          <w:vertAlign w:val="subscript"/>
        </w:rPr>
        <w:t>3</w:t>
      </w:r>
      <w:r w:rsidRPr="006F50BB">
        <w:rPr>
          <w:rFonts w:ascii="Times New Roman" w:eastAsia="Times New Roman" w:hAnsi="Times New Roman" w:cs="Times New Roman"/>
          <w:color w:val="000000"/>
          <w:sz w:val="24"/>
          <w:szCs w:val="24"/>
        </w:rPr>
        <w:t xml:space="preserve">: A methanol extract </w:t>
      </w:r>
      <w:del w:id="193" w:author="anonymous" w:date="2021-07-26T22:14:00Z">
        <w:r w:rsidRPr="006F50BB" w:rsidDel="001F577C">
          <w:rPr>
            <w:rFonts w:ascii="Times New Roman" w:eastAsia="Times New Roman" w:hAnsi="Times New Roman" w:cs="Times New Roman"/>
            <w:color w:val="000000"/>
            <w:sz w:val="24"/>
            <w:szCs w:val="24"/>
          </w:rPr>
          <w:delText xml:space="preserve">is </w:delText>
        </w:r>
      </w:del>
      <w:ins w:id="194" w:author="anonymous" w:date="2021-07-26T22:14:00Z">
        <w:r w:rsidR="001F577C">
          <w:rPr>
            <w:rFonts w:ascii="Times New Roman" w:eastAsia="Times New Roman" w:hAnsi="Times New Roman" w:cs="Times New Roman"/>
            <w:color w:val="000000"/>
            <w:sz w:val="24"/>
            <w:szCs w:val="24"/>
          </w:rPr>
          <w:t>was</w:t>
        </w:r>
      </w:ins>
      <w:r w:rsidRPr="006F50BB">
        <w:rPr>
          <w:rFonts w:ascii="Times New Roman" w:eastAsia="Times New Roman" w:hAnsi="Times New Roman" w:cs="Times New Roman"/>
          <w:color w:val="000000"/>
          <w:sz w:val="24"/>
          <w:szCs w:val="24"/>
        </w:rPr>
        <w:t xml:space="preserve">prepared as in </w:t>
      </w:r>
      <w:ins w:id="195" w:author="anonymous" w:date="2021-07-26T22:14:00Z">
        <w:r w:rsidR="001F577C">
          <w:rPr>
            <w:rFonts w:ascii="Times New Roman" w:eastAsia="Times New Roman" w:hAnsi="Times New Roman" w:cs="Times New Roman"/>
            <w:color w:val="000000"/>
            <w:sz w:val="24"/>
            <w:szCs w:val="24"/>
          </w:rPr>
          <w:t xml:space="preserve">extract </w:t>
        </w:r>
      </w:ins>
      <w:r w:rsidRPr="006F50BB">
        <w:rPr>
          <w:rFonts w:ascii="Times New Roman" w:eastAsia="Times New Roman" w:hAnsi="Times New Roman" w:cs="Times New Roman"/>
          <w:color w:val="000000"/>
          <w:sz w:val="24"/>
          <w:szCs w:val="24"/>
        </w:rPr>
        <w:t>1</w:t>
      </w:r>
      <w:del w:id="196" w:author="anonymous" w:date="2021-07-26T22:14:00Z">
        <w:r w:rsidRPr="006F50BB" w:rsidDel="001F577C">
          <w:rPr>
            <w:rFonts w:ascii="Times New Roman" w:eastAsia="Times New Roman" w:hAnsi="Times New Roman" w:cs="Times New Roman"/>
            <w:color w:val="000000"/>
            <w:sz w:val="24"/>
            <w:szCs w:val="24"/>
          </w:rPr>
          <w:delText>. (above)</w:delText>
        </w:r>
      </w:del>
      <w:r w:rsidRPr="006F50BB">
        <w:rPr>
          <w:rFonts w:ascii="Times New Roman" w:eastAsia="Times New Roman" w:hAnsi="Times New Roman" w:cs="Times New Roman"/>
          <w:color w:val="000000"/>
          <w:sz w:val="24"/>
          <w:szCs w:val="24"/>
        </w:rPr>
        <w:t xml:space="preserve">. </w:t>
      </w:r>
      <w:del w:id="197" w:author="anonymous" w:date="2021-07-26T22:15:00Z">
        <w:r w:rsidRPr="006F50BB" w:rsidDel="001F577C">
          <w:rPr>
            <w:rFonts w:ascii="Times New Roman" w:eastAsia="Times New Roman" w:hAnsi="Times New Roman" w:cs="Times New Roman"/>
            <w:color w:val="000000"/>
            <w:sz w:val="24"/>
            <w:szCs w:val="24"/>
          </w:rPr>
          <w:delText>This is</w:delText>
        </w:r>
      </w:del>
      <w:ins w:id="198" w:author="anonymous" w:date="2021-07-26T22:15:00Z">
        <w:r w:rsidR="001F577C">
          <w:rPr>
            <w:rFonts w:ascii="Times New Roman" w:eastAsia="Times New Roman" w:hAnsi="Times New Roman" w:cs="Times New Roman"/>
            <w:color w:val="000000"/>
            <w:sz w:val="24"/>
            <w:szCs w:val="24"/>
          </w:rPr>
          <w:t>is the eluate was</w:t>
        </w:r>
      </w:ins>
      <w:r w:rsidRPr="006F50BB">
        <w:rPr>
          <w:rFonts w:ascii="Times New Roman" w:eastAsia="Times New Roman" w:hAnsi="Times New Roman" w:cs="Times New Roman"/>
          <w:color w:val="000000"/>
          <w:sz w:val="24"/>
          <w:szCs w:val="24"/>
        </w:rPr>
        <w:t xml:space="preserve"> evaporated and then 1 </w:t>
      </w:r>
      <w:del w:id="199" w:author="anonymous" w:date="2021-07-26T22:15:00Z">
        <w:r w:rsidRPr="006F50BB" w:rsidDel="001F577C">
          <w:rPr>
            <w:rFonts w:ascii="Times New Roman" w:eastAsia="Times New Roman" w:hAnsi="Times New Roman" w:cs="Times New Roman"/>
            <w:color w:val="000000"/>
            <w:sz w:val="24"/>
            <w:szCs w:val="24"/>
          </w:rPr>
          <w:delText xml:space="preserve">ml </w:delText>
        </w:r>
      </w:del>
      <w:ins w:id="200" w:author="anonymous" w:date="2021-07-26T22:15: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 xml:space="preserve">Lof the filtrate was </w:t>
        </w:r>
      </w:ins>
      <w:r w:rsidRPr="006F50BB">
        <w:rPr>
          <w:rFonts w:ascii="Times New Roman" w:eastAsia="Times New Roman" w:hAnsi="Times New Roman" w:cs="Times New Roman"/>
          <w:color w:val="000000"/>
          <w:sz w:val="24"/>
          <w:szCs w:val="24"/>
        </w:rPr>
        <w:t xml:space="preserve">mixed with 0.5 </w:t>
      </w:r>
      <w:del w:id="201" w:author="anonymous" w:date="2021-07-26T22:15:00Z">
        <w:r w:rsidRPr="006F50BB" w:rsidDel="001F577C">
          <w:rPr>
            <w:rFonts w:ascii="Times New Roman" w:eastAsia="Times New Roman" w:hAnsi="Times New Roman" w:cs="Times New Roman"/>
            <w:color w:val="000000"/>
            <w:sz w:val="24"/>
            <w:szCs w:val="24"/>
          </w:rPr>
          <w:delText xml:space="preserve">ml </w:delText>
        </w:r>
      </w:del>
      <w:ins w:id="202" w:author="anonymous" w:date="2021-07-26T22:15: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water,</w:t>
      </w:r>
      <w:ins w:id="203" w:author="anonymous" w:date="2021-07-26T22:15:00Z">
        <w:r w:rsidR="001F577C">
          <w:rPr>
            <w:rFonts w:ascii="Times New Roman" w:eastAsia="Times New Roman" w:hAnsi="Times New Roman" w:cs="Times New Roman"/>
            <w:color w:val="000000"/>
            <w:sz w:val="24"/>
            <w:szCs w:val="24"/>
          </w:rPr>
          <w:t xml:space="preserve"> followed by</w:t>
        </w:r>
      </w:ins>
      <w:del w:id="204" w:author="anonymous" w:date="2021-07-26T22:15:00Z">
        <w:r w:rsidRPr="006F50BB" w:rsidDel="001F577C">
          <w:rPr>
            <w:rFonts w:ascii="Times New Roman" w:eastAsia="Times New Roman" w:hAnsi="Times New Roman" w:cs="Times New Roman"/>
            <w:color w:val="000000"/>
            <w:sz w:val="24"/>
            <w:szCs w:val="24"/>
          </w:rPr>
          <w:delText xml:space="preserve"> then extracted with </w:delText>
        </w:r>
      </w:del>
      <w:r w:rsidRPr="006F50BB">
        <w:rPr>
          <w:rFonts w:ascii="Times New Roman" w:eastAsia="Times New Roman" w:hAnsi="Times New Roman" w:cs="Times New Roman"/>
          <w:color w:val="000000"/>
          <w:sz w:val="24"/>
          <w:szCs w:val="24"/>
        </w:rPr>
        <w:t xml:space="preserve">3 </w:t>
      </w:r>
      <w:del w:id="205" w:author="anonymous" w:date="2021-07-26T22:15:00Z">
        <w:r w:rsidRPr="006F50BB" w:rsidDel="001F577C">
          <w:rPr>
            <w:rFonts w:ascii="Times New Roman" w:eastAsia="Times New Roman" w:hAnsi="Times New Roman" w:cs="Times New Roman"/>
            <w:color w:val="000000"/>
            <w:sz w:val="24"/>
            <w:szCs w:val="24"/>
          </w:rPr>
          <w:delText xml:space="preserve">ml </w:delText>
        </w:r>
      </w:del>
      <w:ins w:id="206" w:author="anonymous" w:date="2021-07-26T22:15: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butanol</w:t>
      </w:r>
      <w:del w:id="207" w:author="anonymous" w:date="2021-07-26T22:15:00Z">
        <w:r w:rsidRPr="006F50BB" w:rsidDel="001F577C">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w:t>
      </w:r>
      <w:del w:id="208" w:author="anonymous" w:date="2021-07-26T22:15:00Z">
        <w:r w:rsidRPr="006F50BB" w:rsidDel="001F577C">
          <w:rPr>
            <w:rFonts w:ascii="Times New Roman" w:eastAsia="Times New Roman" w:hAnsi="Times New Roman" w:cs="Times New Roman"/>
            <w:color w:val="000000"/>
            <w:sz w:val="24"/>
            <w:szCs w:val="24"/>
          </w:rPr>
          <w:delText xml:space="preserve">For </w:delText>
        </w:r>
      </w:del>
      <w:ins w:id="209" w:author="anonymous" w:date="2021-07-26T22:15:00Z">
        <w:r w:rsidR="001F577C">
          <w:rPr>
            <w:rFonts w:ascii="Times New Roman" w:eastAsia="Times New Roman" w:hAnsi="Times New Roman" w:cs="Times New Roman"/>
            <w:color w:val="000000"/>
            <w:sz w:val="24"/>
            <w:szCs w:val="24"/>
          </w:rPr>
          <w:t>f</w:t>
        </w:r>
        <w:r w:rsidR="001F577C" w:rsidRPr="006F50BB">
          <w:rPr>
            <w:rFonts w:ascii="Times New Roman" w:eastAsia="Times New Roman" w:hAnsi="Times New Roman" w:cs="Times New Roman"/>
            <w:color w:val="000000"/>
            <w:sz w:val="24"/>
            <w:szCs w:val="24"/>
          </w:rPr>
          <w:t xml:space="preserve">or </w:t>
        </w:r>
      </w:ins>
      <w:r w:rsidRPr="006F50BB">
        <w:rPr>
          <w:rFonts w:ascii="Times New Roman" w:eastAsia="Times New Roman" w:hAnsi="Times New Roman" w:cs="Times New Roman"/>
          <w:color w:val="000000"/>
          <w:sz w:val="24"/>
          <w:szCs w:val="24"/>
        </w:rPr>
        <w:t>analysis of saponins)</w:t>
      </w:r>
      <w:ins w:id="210" w:author="anonymous" w:date="2021-07-26T22:16:00Z">
        <w:r w:rsidR="001F577C">
          <w:rPr>
            <w:rFonts w:ascii="Times New Roman" w:eastAsia="Times New Roman" w:hAnsi="Times New Roman" w:cs="Times New Roman"/>
            <w:color w:val="000000"/>
            <w:sz w:val="24"/>
            <w:szCs w:val="24"/>
          </w:rPr>
          <w:t>.</w:t>
        </w:r>
      </w:ins>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Extract</w:t>
      </w:r>
      <w:r w:rsidRPr="006F50BB">
        <w:rPr>
          <w:rFonts w:ascii="Times New Roman" w:eastAsia="Times New Roman" w:hAnsi="Times New Roman" w:cs="Times New Roman"/>
          <w:color w:val="000000"/>
          <w:sz w:val="24"/>
          <w:szCs w:val="24"/>
          <w:vertAlign w:val="subscript"/>
        </w:rPr>
        <w:t>4</w:t>
      </w:r>
      <w:r w:rsidRPr="006F50BB">
        <w:rPr>
          <w:rFonts w:ascii="Times New Roman" w:eastAsia="Times New Roman" w:hAnsi="Times New Roman" w:cs="Times New Roman"/>
          <w:color w:val="000000"/>
          <w:sz w:val="24"/>
          <w:szCs w:val="24"/>
        </w:rPr>
        <w:t xml:space="preserve">: Powdered plant (1 g) </w:t>
      </w:r>
      <w:del w:id="211" w:author="anonymous" w:date="2021-07-26T22:16:00Z">
        <w:r w:rsidRPr="006F50BB" w:rsidDel="001F577C">
          <w:rPr>
            <w:rFonts w:ascii="Times New Roman" w:eastAsia="Times New Roman" w:hAnsi="Times New Roman" w:cs="Times New Roman"/>
            <w:color w:val="000000"/>
            <w:sz w:val="24"/>
            <w:szCs w:val="24"/>
          </w:rPr>
          <w:delText xml:space="preserve">is </w:delText>
        </w:r>
      </w:del>
      <w:ins w:id="212" w:author="anonymous" w:date="2021-07-26T22:16:00Z">
        <w:r w:rsidR="001F577C">
          <w:rPr>
            <w:rFonts w:ascii="Times New Roman" w:eastAsia="Times New Roman" w:hAnsi="Times New Roman" w:cs="Times New Roman"/>
            <w:color w:val="000000"/>
            <w:sz w:val="24"/>
            <w:szCs w:val="24"/>
          </w:rPr>
          <w:t>was</w:t>
        </w:r>
      </w:ins>
      <w:r w:rsidRPr="006F50BB">
        <w:rPr>
          <w:rFonts w:ascii="Times New Roman" w:eastAsia="Times New Roman" w:hAnsi="Times New Roman" w:cs="Times New Roman"/>
          <w:color w:val="000000"/>
          <w:sz w:val="24"/>
          <w:szCs w:val="24"/>
        </w:rPr>
        <w:t xml:space="preserve">extracted by heating under reflux for 15 min with 10 </w:t>
      </w:r>
      <w:del w:id="213" w:author="anonymous" w:date="2021-07-26T22:16:00Z">
        <w:r w:rsidRPr="006F50BB" w:rsidDel="001F577C">
          <w:rPr>
            <w:rFonts w:ascii="Times New Roman" w:eastAsia="Times New Roman" w:hAnsi="Times New Roman" w:cs="Times New Roman"/>
            <w:color w:val="000000"/>
            <w:sz w:val="24"/>
            <w:szCs w:val="24"/>
          </w:rPr>
          <w:delText xml:space="preserve">ml </w:delText>
        </w:r>
      </w:del>
      <w:ins w:id="214" w:author="anonymous" w:date="2021-07-26T22:16: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 xml:space="preserve">Dichloromethane. The filtrate </w:t>
      </w:r>
      <w:del w:id="215" w:author="anonymous" w:date="2021-07-26T22:16:00Z">
        <w:r w:rsidRPr="006F50BB" w:rsidDel="001F577C">
          <w:rPr>
            <w:rFonts w:ascii="Times New Roman" w:eastAsia="Times New Roman" w:hAnsi="Times New Roman" w:cs="Times New Roman"/>
            <w:color w:val="000000"/>
            <w:sz w:val="24"/>
            <w:szCs w:val="24"/>
          </w:rPr>
          <w:delText xml:space="preserve">is </w:delText>
        </w:r>
      </w:del>
      <w:ins w:id="216" w:author="anonymous" w:date="2021-07-26T22:16:00Z">
        <w:r w:rsidR="001F577C">
          <w:rPr>
            <w:rFonts w:ascii="Times New Roman" w:eastAsia="Times New Roman" w:hAnsi="Times New Roman" w:cs="Times New Roman"/>
            <w:color w:val="000000"/>
            <w:sz w:val="24"/>
            <w:szCs w:val="24"/>
          </w:rPr>
          <w:t>was</w:t>
        </w:r>
      </w:ins>
      <w:r w:rsidRPr="006F50BB">
        <w:rPr>
          <w:rFonts w:ascii="Times New Roman" w:eastAsia="Times New Roman" w:hAnsi="Times New Roman" w:cs="Times New Roman"/>
          <w:color w:val="000000"/>
          <w:sz w:val="24"/>
          <w:szCs w:val="24"/>
        </w:rPr>
        <w:t xml:space="preserve">evaporated to dryness, and the residue </w:t>
      </w:r>
      <w:del w:id="217" w:author="anonymous" w:date="2021-07-26T22:16:00Z">
        <w:r w:rsidRPr="006F50BB" w:rsidDel="001F577C">
          <w:rPr>
            <w:rFonts w:ascii="Times New Roman" w:eastAsia="Times New Roman" w:hAnsi="Times New Roman" w:cs="Times New Roman"/>
            <w:color w:val="000000"/>
            <w:sz w:val="24"/>
            <w:szCs w:val="24"/>
          </w:rPr>
          <w:delText xml:space="preserve">is </w:delText>
        </w:r>
      </w:del>
      <w:ins w:id="218" w:author="anonymous" w:date="2021-07-26T22:16:00Z">
        <w:r w:rsidR="001F577C">
          <w:rPr>
            <w:rFonts w:ascii="Times New Roman" w:eastAsia="Times New Roman" w:hAnsi="Times New Roman" w:cs="Times New Roman"/>
            <w:color w:val="000000"/>
            <w:sz w:val="24"/>
            <w:szCs w:val="24"/>
          </w:rPr>
          <w:t xml:space="preserve">was </w:t>
        </w:r>
      </w:ins>
      <w:r w:rsidRPr="006F50BB">
        <w:rPr>
          <w:rFonts w:ascii="Times New Roman" w:eastAsia="Times New Roman" w:hAnsi="Times New Roman" w:cs="Times New Roman"/>
          <w:color w:val="000000"/>
          <w:sz w:val="24"/>
          <w:szCs w:val="24"/>
        </w:rPr>
        <w:t xml:space="preserve">dissolved in 1 </w:t>
      </w:r>
      <w:del w:id="219" w:author="anonymous" w:date="2021-07-26T22:16:00Z">
        <w:r w:rsidRPr="006F50BB" w:rsidDel="001F577C">
          <w:rPr>
            <w:rFonts w:ascii="Times New Roman" w:eastAsia="Times New Roman" w:hAnsi="Times New Roman" w:cs="Times New Roman"/>
            <w:color w:val="000000"/>
            <w:sz w:val="24"/>
            <w:szCs w:val="24"/>
          </w:rPr>
          <w:delText xml:space="preserve">ml </w:delText>
        </w:r>
      </w:del>
      <w:ins w:id="220" w:author="anonymous" w:date="2021-07-26T22:16:00Z">
        <w:r w:rsidR="001F577C" w:rsidRPr="006F50BB">
          <w:rPr>
            <w:rFonts w:ascii="Times New Roman" w:eastAsia="Times New Roman" w:hAnsi="Times New Roman" w:cs="Times New Roman"/>
            <w:color w:val="000000"/>
            <w:sz w:val="24"/>
            <w:szCs w:val="24"/>
          </w:rPr>
          <w:t>m</w:t>
        </w:r>
        <w:r w:rsidR="001F577C">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toluene</w:t>
      </w:r>
      <w:del w:id="221" w:author="anonymous" w:date="2021-07-26T22:16:00Z">
        <w:r w:rsidRPr="006F50BB" w:rsidDel="001F577C">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w:t>
      </w:r>
      <w:del w:id="222" w:author="anonymous" w:date="2021-07-26T22:16:00Z">
        <w:r w:rsidRPr="006F50BB" w:rsidDel="001F577C">
          <w:rPr>
            <w:rFonts w:ascii="Times New Roman" w:eastAsia="Times New Roman" w:hAnsi="Times New Roman" w:cs="Times New Roman"/>
            <w:color w:val="000000"/>
            <w:sz w:val="24"/>
            <w:szCs w:val="24"/>
          </w:rPr>
          <w:delText xml:space="preserve">For </w:delText>
        </w:r>
      </w:del>
      <w:ins w:id="223" w:author="anonymous" w:date="2021-07-26T22:16:00Z">
        <w:r w:rsidR="001F577C">
          <w:rPr>
            <w:rFonts w:ascii="Times New Roman" w:eastAsia="Times New Roman" w:hAnsi="Times New Roman" w:cs="Times New Roman"/>
            <w:color w:val="000000"/>
            <w:sz w:val="24"/>
            <w:szCs w:val="24"/>
          </w:rPr>
          <w:t>f</w:t>
        </w:r>
        <w:r w:rsidR="001F577C" w:rsidRPr="006F50BB">
          <w:rPr>
            <w:rFonts w:ascii="Times New Roman" w:eastAsia="Times New Roman" w:hAnsi="Times New Roman" w:cs="Times New Roman"/>
            <w:color w:val="000000"/>
            <w:sz w:val="24"/>
            <w:szCs w:val="24"/>
          </w:rPr>
          <w:t xml:space="preserve">or </w:t>
        </w:r>
      </w:ins>
      <w:r w:rsidRPr="006F50BB">
        <w:rPr>
          <w:rFonts w:ascii="Times New Roman" w:eastAsia="Times New Roman" w:hAnsi="Times New Roman" w:cs="Times New Roman"/>
          <w:color w:val="000000"/>
          <w:sz w:val="24"/>
          <w:szCs w:val="24"/>
        </w:rPr>
        <w:t>analysis of essential oils)</w:t>
      </w:r>
      <w:ins w:id="224" w:author="anonymous" w:date="2021-07-26T22:16:00Z">
        <w:r w:rsidR="001F577C">
          <w:rPr>
            <w:rFonts w:ascii="Times New Roman" w:eastAsia="Times New Roman" w:hAnsi="Times New Roman" w:cs="Times New Roman"/>
            <w:color w:val="000000"/>
            <w:sz w:val="24"/>
            <w:szCs w:val="24"/>
          </w:rPr>
          <w:t>.</w:t>
        </w:r>
      </w:ins>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From each extract, 20 uL</w:t>
      </w:r>
      <w:ins w:id="225" w:author="anonymous" w:date="2021-07-26T22:16:00Z">
        <w:r w:rsidR="001F577C">
          <w:rPr>
            <w:rFonts w:ascii="Times New Roman" w:eastAsia="Times New Roman" w:hAnsi="Times New Roman" w:cs="Times New Roman"/>
            <w:color w:val="000000"/>
            <w:sz w:val="24"/>
            <w:szCs w:val="24"/>
          </w:rPr>
          <w:t xml:space="preserve">of extract was </w:t>
        </w:r>
      </w:ins>
      <w:r w:rsidRPr="006F50BB">
        <w:rPr>
          <w:rFonts w:ascii="Times New Roman" w:eastAsia="Times New Roman" w:hAnsi="Times New Roman" w:cs="Times New Roman"/>
          <w:color w:val="000000"/>
          <w:sz w:val="24"/>
          <w:szCs w:val="24"/>
        </w:rPr>
        <w:t xml:space="preserve">applied to a TLC silica gel plate (60F254, 10 cm x 10 cm). Chromatography </w:t>
      </w:r>
      <w:del w:id="226" w:author="anonymous" w:date="2021-07-26T22:17:00Z">
        <w:r w:rsidRPr="006F50BB" w:rsidDel="001F577C">
          <w:rPr>
            <w:rFonts w:ascii="Times New Roman" w:eastAsia="Times New Roman" w:hAnsi="Times New Roman" w:cs="Times New Roman"/>
            <w:color w:val="000000"/>
            <w:sz w:val="24"/>
            <w:szCs w:val="24"/>
          </w:rPr>
          <w:delText xml:space="preserve">is </w:delText>
        </w:r>
      </w:del>
      <w:ins w:id="227" w:author="anonymous" w:date="2021-07-26T22:17:00Z">
        <w:r w:rsidR="001F577C">
          <w:rPr>
            <w:rFonts w:ascii="Times New Roman" w:eastAsia="Times New Roman" w:hAnsi="Times New Roman" w:cs="Times New Roman"/>
            <w:color w:val="000000"/>
            <w:sz w:val="24"/>
            <w:szCs w:val="24"/>
          </w:rPr>
          <w:t>was</w:t>
        </w:r>
      </w:ins>
      <w:r w:rsidRPr="006F50BB">
        <w:rPr>
          <w:rFonts w:ascii="Times New Roman" w:eastAsia="Times New Roman" w:hAnsi="Times New Roman" w:cs="Times New Roman"/>
          <w:color w:val="000000"/>
          <w:sz w:val="24"/>
          <w:szCs w:val="24"/>
        </w:rPr>
        <w:t>performed in one of the following solvent systems: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1) Ethyl acetate-methanol-water (100: 13.5: 10): For the analysis of bitter principles, flavonoids, alkaloids and saponins.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2) Toluene-ethyl acetate (93: 7): For the analysis of essential oils.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Both solvents are allowed to run for a distance of 8 cm. After inspection in UV- 254 nm and UV-365 nm, each chromatogram is analyzed for the presence of one of the groups of plant constituents by spraying with an appropriate reagent such as: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1-Bornträger reagent (10% ethanolic KOH): for detection anthraquinones.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2-Dragendorff reagent: for detection alkaloids.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3-Natural products-polyethyleneglycol reagent (NP/PEG): for detection flavonoids.</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4-Vanillin-sulphuric acid reagent: for detection Bitter principles and saponins. </w:t>
      </w:r>
      <w:r w:rsidRPr="006F50BB">
        <w:rPr>
          <w:rFonts w:ascii="Times New Roman" w:eastAsia="Times New Roman" w:hAnsi="Times New Roman" w:cs="Times New Roman"/>
          <w:color w:val="000000"/>
          <w:sz w:val="24"/>
          <w:szCs w:val="24"/>
          <w:vertAlign w:val="superscript"/>
        </w:rPr>
        <w:t>24</w:t>
      </w:r>
    </w:p>
    <w:p w:rsidR="00000000" w:rsidRDefault="005009B9">
      <w:pPr>
        <w:spacing w:after="0"/>
        <w:ind w:left="360"/>
        <w:jc w:val="both"/>
        <w:textAlignment w:val="baseline"/>
        <w:rPr>
          <w:ins w:id="228" w:author="anonymous" w:date="2021-07-26T11:56:00Z"/>
          <w:rFonts w:ascii="Times New Roman" w:eastAsia="Times New Roman" w:hAnsi="Times New Roman" w:cs="Times New Roman"/>
          <w:b/>
          <w:bCs/>
          <w:color w:val="000000"/>
          <w:sz w:val="24"/>
          <w:szCs w:val="24"/>
        </w:rPr>
        <w:pPrChange w:id="229" w:author="anonymous" w:date="2021-07-26T11:56:00Z">
          <w:pPr>
            <w:numPr>
              <w:numId w:val="2"/>
            </w:numPr>
            <w:spacing w:after="0"/>
            <w:ind w:left="360"/>
            <w:jc w:val="both"/>
            <w:textAlignment w:val="baseline"/>
          </w:pPr>
        </w:pPrChange>
      </w:pPr>
    </w:p>
    <w:p w:rsidR="00000000" w:rsidRDefault="006F50BB">
      <w:pPr>
        <w:spacing w:after="0"/>
        <w:ind w:left="360"/>
        <w:jc w:val="both"/>
        <w:textAlignment w:val="baseline"/>
        <w:rPr>
          <w:rFonts w:ascii="Times New Roman" w:eastAsia="Times New Roman" w:hAnsi="Times New Roman" w:cs="Times New Roman"/>
          <w:b/>
          <w:bCs/>
          <w:color w:val="000000"/>
          <w:sz w:val="24"/>
          <w:szCs w:val="24"/>
        </w:rPr>
        <w:pPrChange w:id="230" w:author="anonymous" w:date="2021-07-26T11:56:00Z">
          <w:pPr>
            <w:numPr>
              <w:numId w:val="2"/>
            </w:numPr>
            <w:spacing w:after="0"/>
            <w:ind w:left="360"/>
            <w:jc w:val="both"/>
            <w:textAlignment w:val="baseline"/>
          </w:pPr>
        </w:pPrChange>
      </w:pPr>
      <w:del w:id="231" w:author="anonymous" w:date="2021-07-26T11:56:00Z">
        <w:r w:rsidRPr="006F50BB" w:rsidDel="00F87F58">
          <w:rPr>
            <w:rFonts w:ascii="Times New Roman" w:eastAsia="Times New Roman" w:hAnsi="Times New Roman" w:cs="Times New Roman"/>
            <w:b/>
            <w:bCs/>
            <w:color w:val="000000"/>
            <w:sz w:val="24"/>
            <w:szCs w:val="24"/>
          </w:rPr>
          <w:delText>Detection of antibacterial Activity by d</w:delText>
        </w:r>
      </w:del>
      <w:ins w:id="232" w:author="anonymous" w:date="2021-07-26T11:56:00Z">
        <w:r w:rsidR="00F87F58">
          <w:rPr>
            <w:rFonts w:ascii="Times New Roman" w:eastAsia="Times New Roman" w:hAnsi="Times New Roman" w:cs="Times New Roman"/>
            <w:b/>
            <w:bCs/>
            <w:color w:val="000000"/>
            <w:sz w:val="24"/>
            <w:szCs w:val="24"/>
          </w:rPr>
          <w:t>D</w:t>
        </w:r>
      </w:ins>
      <w:r w:rsidRPr="006F50BB">
        <w:rPr>
          <w:rFonts w:ascii="Times New Roman" w:eastAsia="Times New Roman" w:hAnsi="Times New Roman" w:cs="Times New Roman"/>
          <w:b/>
          <w:bCs/>
          <w:color w:val="000000"/>
          <w:sz w:val="24"/>
          <w:szCs w:val="24"/>
        </w:rPr>
        <w:t xml:space="preserve">irect </w:t>
      </w:r>
      <w:del w:id="233" w:author="anonymous" w:date="2021-07-26T11:56:00Z">
        <w:r w:rsidRPr="006F50BB" w:rsidDel="00F87F58">
          <w:rPr>
            <w:rFonts w:ascii="Times New Roman" w:eastAsia="Times New Roman" w:hAnsi="Times New Roman" w:cs="Times New Roman"/>
            <w:b/>
            <w:bCs/>
            <w:color w:val="000000"/>
            <w:sz w:val="24"/>
            <w:szCs w:val="24"/>
          </w:rPr>
          <w:delText xml:space="preserve">bioautograph </w:delText>
        </w:r>
      </w:del>
      <w:ins w:id="234" w:author="anonymous" w:date="2021-07-26T11:56:00Z">
        <w:r w:rsidR="00F87F58">
          <w:rPr>
            <w:rFonts w:ascii="Times New Roman" w:eastAsia="Times New Roman" w:hAnsi="Times New Roman" w:cs="Times New Roman"/>
            <w:b/>
            <w:bCs/>
            <w:color w:val="000000"/>
            <w:sz w:val="24"/>
            <w:szCs w:val="24"/>
          </w:rPr>
          <w:t>B</w:t>
        </w:r>
        <w:r w:rsidR="00F87F58" w:rsidRPr="006F50BB">
          <w:rPr>
            <w:rFonts w:ascii="Times New Roman" w:eastAsia="Times New Roman" w:hAnsi="Times New Roman" w:cs="Times New Roman"/>
            <w:b/>
            <w:bCs/>
            <w:color w:val="000000"/>
            <w:sz w:val="24"/>
            <w:szCs w:val="24"/>
          </w:rPr>
          <w:t>ioautograph</w:t>
        </w:r>
        <w:r w:rsidR="00F87F58">
          <w:rPr>
            <w:rFonts w:ascii="Times New Roman" w:eastAsia="Times New Roman" w:hAnsi="Times New Roman" w:cs="Times New Roman"/>
            <w:b/>
            <w:bCs/>
            <w:color w:val="000000"/>
            <w:sz w:val="24"/>
            <w:szCs w:val="24"/>
          </w:rPr>
          <w:t>y</w:t>
        </w:r>
      </w:ins>
      <w:del w:id="235" w:author="anonymous" w:date="2021-07-26T11:56:00Z">
        <w:r w:rsidRPr="006F50BB" w:rsidDel="00F87F58">
          <w:rPr>
            <w:rFonts w:ascii="Times New Roman" w:eastAsia="Times New Roman" w:hAnsi="Times New Roman" w:cs="Times New Roman"/>
            <w:b/>
            <w:bCs/>
            <w:color w:val="000000"/>
            <w:sz w:val="24"/>
            <w:szCs w:val="24"/>
          </w:rPr>
          <w:delText>method</w:delText>
        </w:r>
      </w:del>
      <w:ins w:id="236" w:author="anonymous" w:date="2021-07-26T11:56:00Z">
        <w:r w:rsidR="00F87F58">
          <w:rPr>
            <w:rFonts w:ascii="Times New Roman" w:eastAsia="Times New Roman" w:hAnsi="Times New Roman" w:cs="Times New Roman"/>
            <w:b/>
            <w:bCs/>
            <w:color w:val="000000"/>
            <w:sz w:val="24"/>
            <w:szCs w:val="24"/>
          </w:rPr>
          <w:t>M</w:t>
        </w:r>
        <w:r w:rsidR="00F87F58" w:rsidRPr="006F50BB">
          <w:rPr>
            <w:rFonts w:ascii="Times New Roman" w:eastAsia="Times New Roman" w:hAnsi="Times New Roman" w:cs="Times New Roman"/>
            <w:b/>
            <w:bCs/>
            <w:color w:val="000000"/>
            <w:sz w:val="24"/>
            <w:szCs w:val="24"/>
          </w:rPr>
          <w:t>ethod</w:t>
        </w:r>
      </w:ins>
      <w:del w:id="237" w:author="anonymous" w:date="2021-07-26T11:57:00Z">
        <w:r w:rsidRPr="006F50BB" w:rsidDel="00F87F58">
          <w:rPr>
            <w:rFonts w:ascii="Times New Roman" w:eastAsia="Times New Roman" w:hAnsi="Times New Roman" w:cs="Times New Roman"/>
            <w:b/>
            <w:bCs/>
            <w:color w:val="000000"/>
            <w:sz w:val="24"/>
            <w:szCs w:val="24"/>
          </w:rPr>
          <w:delText>:</w:delText>
        </w:r>
      </w:del>
    </w:p>
    <w:p w:rsidR="006F50BB" w:rsidRPr="006F50BB" w:rsidRDefault="006F50BB" w:rsidP="0073232F">
      <w:pPr>
        <w:spacing w:after="0"/>
        <w:jc w:val="both"/>
        <w:rPr>
          <w:rFonts w:ascii="Times New Roman" w:eastAsia="Times New Roman" w:hAnsi="Times New Roman" w:cs="Times New Roman"/>
          <w:sz w:val="24"/>
          <w:szCs w:val="24"/>
        </w:rPr>
      </w:pPr>
      <w:del w:id="238" w:author="anonymous" w:date="2021-07-26T22:18:00Z">
        <w:r w:rsidRPr="006F50BB" w:rsidDel="001F577C">
          <w:rPr>
            <w:rFonts w:ascii="Times New Roman" w:eastAsia="Times New Roman" w:hAnsi="Times New Roman" w:cs="Times New Roman"/>
            <w:color w:val="000000"/>
            <w:sz w:val="24"/>
            <w:szCs w:val="24"/>
          </w:rPr>
          <w:delText xml:space="preserve">Many of the widely distributed plant substances, including alkaloids, organosulfur compounds, phenolic acids, flavonoids, terpenes, tannins, and many primary metabolites exhibit antibacterial properties. Among them, flavonoids are a promising group of biologically active substances with low systemic toxicity and show strong antioxidant activity </w:delText>
        </w:r>
        <w:r w:rsidRPr="006F50BB" w:rsidDel="001F577C">
          <w:rPr>
            <w:rFonts w:ascii="Times New Roman" w:eastAsia="Times New Roman" w:hAnsi="Times New Roman" w:cs="Times New Roman"/>
            <w:color w:val="000000"/>
            <w:sz w:val="24"/>
            <w:szCs w:val="24"/>
            <w:vertAlign w:val="superscript"/>
          </w:rPr>
          <w:delText>23</w:delText>
        </w:r>
        <w:r w:rsidRPr="006F50BB" w:rsidDel="001F577C">
          <w:rPr>
            <w:rFonts w:ascii="Times New Roman" w:eastAsia="Times New Roman" w:hAnsi="Times New Roman" w:cs="Times New Roman"/>
            <w:color w:val="000000"/>
            <w:sz w:val="24"/>
            <w:szCs w:val="24"/>
          </w:rPr>
          <w:delText>. Therefore, f</w:delText>
        </w:r>
      </w:del>
      <w:ins w:id="239" w:author="anonymous" w:date="2021-07-26T22:18:00Z">
        <w:r w:rsidR="001F577C">
          <w:rPr>
            <w:rFonts w:ascii="Times New Roman" w:eastAsia="Times New Roman" w:hAnsi="Times New Roman" w:cs="Times New Roman"/>
            <w:color w:val="000000"/>
            <w:sz w:val="24"/>
            <w:szCs w:val="24"/>
          </w:rPr>
          <w:t>F</w:t>
        </w:r>
      </w:ins>
      <w:r w:rsidRPr="006F50BB">
        <w:rPr>
          <w:rFonts w:ascii="Times New Roman" w:eastAsia="Times New Roman" w:hAnsi="Times New Roman" w:cs="Times New Roman"/>
          <w:color w:val="000000"/>
          <w:sz w:val="24"/>
          <w:szCs w:val="24"/>
        </w:rPr>
        <w:t xml:space="preserve">lavonoids were selected for </w:t>
      </w:r>
      <w:del w:id="240" w:author="anonymous" w:date="2021-07-26T22:18:00Z">
        <w:r w:rsidRPr="006F50BB" w:rsidDel="001F577C">
          <w:rPr>
            <w:rFonts w:ascii="Times New Roman" w:eastAsia="Times New Roman" w:hAnsi="Times New Roman" w:cs="Times New Roman"/>
            <w:color w:val="000000"/>
            <w:sz w:val="24"/>
            <w:szCs w:val="24"/>
          </w:rPr>
          <w:delText xml:space="preserve">our </w:delText>
        </w:r>
      </w:del>
      <w:r w:rsidRPr="006F50BB">
        <w:rPr>
          <w:rFonts w:ascii="Times New Roman" w:eastAsia="Times New Roman" w:hAnsi="Times New Roman" w:cs="Times New Roman"/>
          <w:color w:val="000000"/>
          <w:sz w:val="24"/>
          <w:szCs w:val="24"/>
        </w:rPr>
        <w:t xml:space="preserve">microbiological tests in the presented study using bioautography method. Directbioautography was performed with a culture of </w:t>
      </w:r>
      <w:commentRangeStart w:id="241"/>
      <w:r w:rsidRPr="006F50BB">
        <w:rPr>
          <w:rFonts w:ascii="Times New Roman" w:eastAsia="Times New Roman" w:hAnsi="Times New Roman" w:cs="Times New Roman"/>
          <w:i/>
          <w:iCs/>
          <w:color w:val="000000"/>
          <w:sz w:val="24"/>
          <w:szCs w:val="24"/>
        </w:rPr>
        <w:t>Escherichia</w:t>
      </w:r>
      <w:commentRangeEnd w:id="241"/>
      <w:r w:rsidR="00D16482">
        <w:rPr>
          <w:rStyle w:val="CommentReference"/>
        </w:rPr>
        <w:commentReference w:id="241"/>
      </w:r>
      <w:r w:rsidRPr="006F50BB">
        <w:rPr>
          <w:rFonts w:ascii="Times New Roman" w:eastAsia="Times New Roman" w:hAnsi="Times New Roman" w:cs="Times New Roman"/>
          <w:i/>
          <w:iCs/>
          <w:color w:val="000000"/>
          <w:sz w:val="24"/>
          <w:szCs w:val="24"/>
        </w:rPr>
        <w:t xml:space="preserve"> coli</w:t>
      </w:r>
      <w:r w:rsidRPr="006F50BB">
        <w:rPr>
          <w:rFonts w:ascii="Times New Roman" w:eastAsia="Times New Roman" w:hAnsi="Times New Roman" w:cs="Times New Roman"/>
          <w:color w:val="000000"/>
          <w:sz w:val="24"/>
          <w:szCs w:val="24"/>
        </w:rPr>
        <w:t xml:space="preserve"> (isolate </w:t>
      </w:r>
      <w:commentRangeStart w:id="242"/>
      <w:r w:rsidRPr="006F50BB">
        <w:rPr>
          <w:rFonts w:ascii="Times New Roman" w:eastAsia="Times New Roman" w:hAnsi="Times New Roman" w:cs="Times New Roman"/>
          <w:color w:val="000000"/>
          <w:sz w:val="24"/>
          <w:szCs w:val="24"/>
        </w:rPr>
        <w:t>10</w:t>
      </w:r>
      <w:commentRangeEnd w:id="242"/>
      <w:r w:rsidR="001F577C">
        <w:rPr>
          <w:rStyle w:val="CommentReference"/>
        </w:rPr>
        <w:commentReference w:id="242"/>
      </w:r>
      <w:r w:rsidRPr="006F50BB">
        <w:rPr>
          <w:rFonts w:ascii="Times New Roman" w:eastAsia="Times New Roman" w:hAnsi="Times New Roman" w:cs="Times New Roman"/>
          <w:color w:val="000000"/>
          <w:sz w:val="24"/>
          <w:szCs w:val="24"/>
        </w:rPr>
        <w:t xml:space="preserve">) </w:t>
      </w:r>
      <w:commentRangeStart w:id="243"/>
      <w:r w:rsidRPr="006F50BB">
        <w:rPr>
          <w:rFonts w:ascii="Times New Roman" w:eastAsia="Times New Roman" w:hAnsi="Times New Roman" w:cs="Times New Roman"/>
          <w:color w:val="000000"/>
          <w:sz w:val="24"/>
          <w:szCs w:val="24"/>
        </w:rPr>
        <w:t>which showed a good sensitivity to the etha</w:t>
      </w:r>
      <w:ins w:id="244" w:author="anonymous" w:date="2021-07-26T22:18:00Z">
        <w:r w:rsidR="001F577C">
          <w:rPr>
            <w:rFonts w:ascii="Times New Roman" w:eastAsia="Times New Roman" w:hAnsi="Times New Roman" w:cs="Times New Roman"/>
            <w:color w:val="000000"/>
            <w:sz w:val="24"/>
            <w:szCs w:val="24"/>
          </w:rPr>
          <w:t>n</w:t>
        </w:r>
      </w:ins>
      <w:r w:rsidRPr="006F50BB">
        <w:rPr>
          <w:rFonts w:ascii="Times New Roman" w:eastAsia="Times New Roman" w:hAnsi="Times New Roman" w:cs="Times New Roman"/>
          <w:color w:val="000000"/>
          <w:sz w:val="24"/>
          <w:szCs w:val="24"/>
        </w:rPr>
        <w:t xml:space="preserve">olic extract of </w:t>
      </w:r>
      <w:ins w:id="245" w:author="anonymous" w:date="2021-07-26T22:19:00Z">
        <w:r w:rsidR="001F577C">
          <w:rPr>
            <w:rFonts w:ascii="Times New Roman" w:eastAsia="Times New Roman" w:hAnsi="Times New Roman" w:cs="Times New Roman"/>
            <w:color w:val="000000"/>
            <w:sz w:val="24"/>
            <w:szCs w:val="24"/>
          </w:rPr>
          <w:t xml:space="preserve">the </w:t>
        </w:r>
      </w:ins>
      <w:r w:rsidRPr="006F50BB">
        <w:rPr>
          <w:rFonts w:ascii="Times New Roman" w:eastAsia="Times New Roman" w:hAnsi="Times New Roman" w:cs="Times New Roman"/>
          <w:color w:val="000000"/>
          <w:sz w:val="24"/>
          <w:szCs w:val="24"/>
        </w:rPr>
        <w:t>three plants</w:t>
      </w:r>
      <w:commentRangeEnd w:id="243"/>
      <w:r w:rsidR="00A45089">
        <w:rPr>
          <w:rStyle w:val="CommentReference"/>
        </w:rPr>
        <w:commentReference w:id="243"/>
      </w:r>
      <w:r w:rsidRPr="006F50BB">
        <w:rPr>
          <w:rFonts w:ascii="Times New Roman" w:eastAsia="Times New Roman" w:hAnsi="Times New Roman" w:cs="Times New Roman"/>
          <w:color w:val="000000"/>
          <w:sz w:val="24"/>
          <w:szCs w:val="24"/>
        </w:rPr>
        <w:t xml:space="preserve">. TLC plates of ethanolic extract of three plant were prepared in ethyl acetate-methanol-water (100: 13.5: 10) as mobile phase to </w:t>
      </w:r>
      <w:r w:rsidRPr="006F50BB">
        <w:rPr>
          <w:rFonts w:ascii="Times New Roman" w:eastAsia="Times New Roman" w:hAnsi="Times New Roman" w:cs="Times New Roman"/>
          <w:color w:val="000000"/>
          <w:sz w:val="24"/>
          <w:szCs w:val="24"/>
        </w:rPr>
        <w:lastRenderedPageBreak/>
        <w:t xml:space="preserve">separate flavonoids. TLC plates were carefully dried for complete removal of the solvents </w:t>
      </w:r>
      <w:r w:rsidRPr="006F50BB">
        <w:rPr>
          <w:rFonts w:ascii="Times New Roman" w:eastAsia="Times New Roman" w:hAnsi="Times New Roman" w:cs="Times New Roman"/>
          <w:color w:val="000000"/>
          <w:sz w:val="24"/>
          <w:szCs w:val="24"/>
          <w:vertAlign w:val="superscript"/>
        </w:rPr>
        <w:t>25</w:t>
      </w:r>
      <w:r w:rsidRPr="006F50BB">
        <w:rPr>
          <w:rFonts w:ascii="Times New Roman" w:eastAsia="Times New Roman" w:hAnsi="Times New Roman" w:cs="Times New Roman"/>
          <w:color w:val="000000"/>
          <w:sz w:val="24"/>
          <w:szCs w:val="24"/>
        </w:rPr>
        <w:t xml:space="preserve"> and sprayed with or dipped into bacterial suspension at a concentration of 0.5 McFarland. Incorporated a new medium for direct TLC bioautography which is fluid enough to disperse microorganisms and viscous enough to adhere to the TLC plates; according to them a mixture of Muller</w:t>
      </w:r>
      <w:del w:id="246" w:author="anonymous" w:date="2021-07-26T22:19:00Z">
        <w:r w:rsidRPr="006F50BB" w:rsidDel="001F577C">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Hinton (MH) broth and MH agar in the ratio of 90:10 fulfills this requirement. </w:t>
      </w:r>
      <w:del w:id="247" w:author="anonymous" w:date="2021-07-26T22:19:00Z">
        <w:r w:rsidRPr="006F50BB" w:rsidDel="001F577C">
          <w:rPr>
            <w:rFonts w:ascii="Times New Roman" w:eastAsia="Times New Roman" w:hAnsi="Times New Roman" w:cs="Times New Roman"/>
            <w:color w:val="000000"/>
            <w:sz w:val="24"/>
            <w:szCs w:val="24"/>
          </w:rPr>
          <w:delText>Then, the</w:delText>
        </w:r>
      </w:del>
      <w:ins w:id="248" w:author="anonymous" w:date="2021-07-26T22:19:00Z">
        <w:r w:rsidR="001F577C">
          <w:rPr>
            <w:rFonts w:ascii="Times New Roman" w:eastAsia="Times New Roman" w:hAnsi="Times New Roman" w:cs="Times New Roman"/>
            <w:color w:val="000000"/>
            <w:sz w:val="24"/>
            <w:szCs w:val="24"/>
          </w:rPr>
          <w:t>The</w:t>
        </w:r>
      </w:ins>
      <w:r w:rsidRPr="006F50BB">
        <w:rPr>
          <w:rFonts w:ascii="Times New Roman" w:eastAsia="Times New Roman" w:hAnsi="Times New Roman" w:cs="Times New Roman"/>
          <w:color w:val="000000"/>
          <w:sz w:val="24"/>
          <w:szCs w:val="24"/>
        </w:rPr>
        <w:t xml:space="preserve"> TLC plates </w:t>
      </w:r>
      <w:del w:id="249" w:author="anonymous" w:date="2021-07-26T22:19:00Z">
        <w:r w:rsidRPr="006F50BB" w:rsidDel="001F577C">
          <w:rPr>
            <w:rFonts w:ascii="Times New Roman" w:eastAsia="Times New Roman" w:hAnsi="Times New Roman" w:cs="Times New Roman"/>
            <w:color w:val="000000"/>
            <w:sz w:val="24"/>
            <w:szCs w:val="24"/>
          </w:rPr>
          <w:delText xml:space="preserve">are </w:delText>
        </w:r>
      </w:del>
      <w:ins w:id="250" w:author="anonymous" w:date="2021-07-26T22:19:00Z">
        <w:r w:rsidR="001F577C">
          <w:rPr>
            <w:rFonts w:ascii="Times New Roman" w:eastAsia="Times New Roman" w:hAnsi="Times New Roman" w:cs="Times New Roman"/>
            <w:color w:val="000000"/>
            <w:sz w:val="24"/>
            <w:szCs w:val="24"/>
          </w:rPr>
          <w:t>were then</w:t>
        </w:r>
      </w:ins>
      <w:r w:rsidRPr="006F50BB">
        <w:rPr>
          <w:rFonts w:ascii="Times New Roman" w:eastAsia="Times New Roman" w:hAnsi="Times New Roman" w:cs="Times New Roman"/>
          <w:color w:val="000000"/>
          <w:sz w:val="24"/>
          <w:szCs w:val="24"/>
        </w:rPr>
        <w:t xml:space="preserve">incubated at 37°C for 24h under humid condition. After 24 h of incubation, for visualization of microbial growth, tetrazolium salts are used. These salts are sprayed onto the plates and are re-incubated at 37°C for 1 h. Clear white zones against a purple background on the TLC plate indicate antimicrobial activity of the sample. Then, this zones of inhibition were compared with the RF of the related spots on the reference TLC plate </w:t>
      </w:r>
      <w:r w:rsidRPr="006F50BB">
        <w:rPr>
          <w:rFonts w:ascii="Times New Roman" w:eastAsia="Times New Roman" w:hAnsi="Times New Roman" w:cs="Times New Roman"/>
          <w:color w:val="000000"/>
          <w:sz w:val="24"/>
          <w:szCs w:val="24"/>
          <w:vertAlign w:val="superscript"/>
        </w:rPr>
        <w:t>6</w:t>
      </w:r>
      <w:r w:rsidRPr="006F50BB">
        <w:rPr>
          <w:rFonts w:ascii="Times New Roman" w:eastAsia="Times New Roman" w:hAnsi="Times New Roman" w:cs="Times New Roman"/>
          <w:color w:val="000000"/>
          <w:sz w:val="24"/>
          <w:szCs w:val="24"/>
        </w:rPr>
        <w:t>. </w:t>
      </w:r>
    </w:p>
    <w:p w:rsidR="006F50BB" w:rsidRPr="006F50BB" w:rsidRDefault="006F50BB" w:rsidP="0073232F">
      <w:pPr>
        <w:spacing w:after="0"/>
        <w:rPr>
          <w:rFonts w:ascii="Times New Roman" w:eastAsia="Times New Roman" w:hAnsi="Times New Roman" w:cs="Times New Roman"/>
          <w:sz w:val="24"/>
          <w:szCs w:val="24"/>
        </w:rPr>
      </w:pPr>
    </w:p>
    <w:p w:rsidR="00C057F0" w:rsidRDefault="00C057F0" w:rsidP="0073232F">
      <w:pPr>
        <w:spacing w:after="0"/>
        <w:jc w:val="both"/>
        <w:rPr>
          <w:ins w:id="251" w:author="anonymous" w:date="2021-07-26T11:57:00Z"/>
          <w:rFonts w:ascii="Times New Roman" w:eastAsia="Times New Roman" w:hAnsi="Times New Roman" w:cs="Times New Roman"/>
          <w:b/>
          <w:bCs/>
          <w:color w:val="000000"/>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commentRangeStart w:id="252"/>
      <w:r w:rsidRPr="006F50BB">
        <w:rPr>
          <w:rFonts w:ascii="Times New Roman" w:eastAsia="Times New Roman" w:hAnsi="Times New Roman" w:cs="Times New Roman"/>
          <w:b/>
          <w:bCs/>
          <w:color w:val="000000"/>
          <w:sz w:val="24"/>
          <w:szCs w:val="24"/>
        </w:rPr>
        <w:t>RESULTS AND DISCUSSION</w:t>
      </w:r>
      <w:commentRangeEnd w:id="252"/>
      <w:r w:rsidR="00005E47">
        <w:rPr>
          <w:rStyle w:val="CommentReference"/>
        </w:rPr>
        <w:commentReference w:id="252"/>
      </w:r>
    </w:p>
    <w:p w:rsidR="006F50BB" w:rsidRPr="006F50BB" w:rsidRDefault="006F50BB" w:rsidP="0073232F">
      <w:pPr>
        <w:spacing w:after="0"/>
        <w:rPr>
          <w:rFonts w:ascii="Times New Roman" w:eastAsia="Times New Roman" w:hAnsi="Times New Roman" w:cs="Times New Roman"/>
          <w:sz w:val="24"/>
          <w:szCs w:val="24"/>
        </w:rPr>
      </w:pPr>
    </w:p>
    <w:p w:rsidR="00000000" w:rsidRDefault="006F50BB">
      <w:pPr>
        <w:spacing w:after="0"/>
        <w:ind w:left="360"/>
        <w:jc w:val="both"/>
        <w:textAlignment w:val="baseline"/>
        <w:rPr>
          <w:rFonts w:ascii="Times New Roman" w:eastAsia="Times New Roman" w:hAnsi="Times New Roman" w:cs="Times New Roman"/>
          <w:b/>
          <w:bCs/>
          <w:color w:val="000000"/>
          <w:sz w:val="24"/>
          <w:szCs w:val="24"/>
        </w:rPr>
        <w:pPrChange w:id="253" w:author="anonymous" w:date="2021-07-26T22:20:00Z">
          <w:pPr>
            <w:numPr>
              <w:numId w:val="3"/>
            </w:numPr>
            <w:tabs>
              <w:tab w:val="num" w:pos="786"/>
            </w:tabs>
            <w:spacing w:after="0"/>
            <w:ind w:left="360" w:hanging="360"/>
            <w:jc w:val="both"/>
            <w:textAlignment w:val="baseline"/>
          </w:pPr>
        </w:pPrChange>
      </w:pPr>
      <w:r w:rsidRPr="006F50BB">
        <w:rPr>
          <w:rFonts w:ascii="Times New Roman" w:eastAsia="Times New Roman" w:hAnsi="Times New Roman" w:cs="Times New Roman"/>
          <w:b/>
          <w:bCs/>
          <w:color w:val="000000"/>
          <w:sz w:val="24"/>
          <w:szCs w:val="24"/>
        </w:rPr>
        <w:t xml:space="preserve">Antimicrobial </w:t>
      </w:r>
      <w:del w:id="254" w:author="anonymous" w:date="2021-07-26T22:20:00Z">
        <w:r w:rsidRPr="006F50BB" w:rsidDel="001F577C">
          <w:rPr>
            <w:rFonts w:ascii="Times New Roman" w:eastAsia="Times New Roman" w:hAnsi="Times New Roman" w:cs="Times New Roman"/>
            <w:b/>
            <w:bCs/>
            <w:color w:val="000000"/>
            <w:sz w:val="24"/>
            <w:szCs w:val="24"/>
          </w:rPr>
          <w:delText>susceptibility</w:delText>
        </w:r>
      </w:del>
      <w:ins w:id="255" w:author="anonymous" w:date="2021-07-26T22:20:00Z">
        <w:r w:rsidR="001F577C">
          <w:rPr>
            <w:rFonts w:ascii="Times New Roman" w:eastAsia="Times New Roman" w:hAnsi="Times New Roman" w:cs="Times New Roman"/>
            <w:b/>
            <w:bCs/>
            <w:color w:val="000000"/>
            <w:sz w:val="24"/>
            <w:szCs w:val="24"/>
          </w:rPr>
          <w:t>S</w:t>
        </w:r>
        <w:r w:rsidR="001F577C" w:rsidRPr="006F50BB">
          <w:rPr>
            <w:rFonts w:ascii="Times New Roman" w:eastAsia="Times New Roman" w:hAnsi="Times New Roman" w:cs="Times New Roman"/>
            <w:b/>
            <w:bCs/>
            <w:color w:val="000000"/>
            <w:sz w:val="24"/>
            <w:szCs w:val="24"/>
          </w:rPr>
          <w:t>usceptibility</w:t>
        </w:r>
      </w:ins>
      <w:del w:id="256" w:author="anonymous" w:date="2021-07-26T22:20:00Z">
        <w:r w:rsidRPr="006F50BB" w:rsidDel="001F577C">
          <w:rPr>
            <w:rFonts w:ascii="Times New Roman" w:eastAsia="Times New Roman" w:hAnsi="Times New Roman" w:cs="Times New Roman"/>
            <w:b/>
            <w:bCs/>
            <w:color w:val="000000"/>
            <w:sz w:val="24"/>
            <w:szCs w:val="24"/>
          </w:rPr>
          <w:delText>:</w:delText>
        </w:r>
      </w:del>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The results of </w:t>
      </w:r>
      <w:del w:id="257" w:author="anonymous" w:date="2021-07-26T22:20:00Z">
        <w:r w:rsidRPr="006F50BB" w:rsidDel="001F577C">
          <w:rPr>
            <w:rFonts w:ascii="Times New Roman" w:eastAsia="Times New Roman" w:hAnsi="Times New Roman" w:cs="Times New Roman"/>
            <w:color w:val="000000"/>
            <w:sz w:val="24"/>
            <w:szCs w:val="24"/>
          </w:rPr>
          <w:delText xml:space="preserve">antimicrobial </w:delText>
        </w:r>
      </w:del>
      <w:ins w:id="258" w:author="anonymous" w:date="2021-07-26T22:20:00Z">
        <w:r w:rsidR="001F577C">
          <w:rPr>
            <w:rFonts w:ascii="Times New Roman" w:eastAsia="Times New Roman" w:hAnsi="Times New Roman" w:cs="Times New Roman"/>
            <w:color w:val="000000"/>
            <w:sz w:val="24"/>
            <w:szCs w:val="24"/>
          </w:rPr>
          <w:t>antibacterial</w:t>
        </w:r>
      </w:ins>
      <w:r w:rsidRPr="006F50BB">
        <w:rPr>
          <w:rFonts w:ascii="Times New Roman" w:eastAsia="Times New Roman" w:hAnsi="Times New Roman" w:cs="Times New Roman"/>
          <w:color w:val="000000"/>
          <w:sz w:val="24"/>
          <w:szCs w:val="24"/>
        </w:rPr>
        <w:t xml:space="preserve">susceptibility of </w:t>
      </w:r>
      <w:commentRangeStart w:id="259"/>
      <w:r w:rsidRPr="006F50BB">
        <w:rPr>
          <w:rFonts w:ascii="Times New Roman" w:eastAsia="Times New Roman" w:hAnsi="Times New Roman" w:cs="Times New Roman"/>
          <w:i/>
          <w:iCs/>
          <w:color w:val="000000"/>
          <w:sz w:val="24"/>
          <w:szCs w:val="24"/>
        </w:rPr>
        <w:t xml:space="preserve">Escherichia </w:t>
      </w:r>
      <w:commentRangeEnd w:id="259"/>
      <w:r w:rsidR="00D16482">
        <w:rPr>
          <w:rStyle w:val="CommentReference"/>
        </w:rPr>
        <w:commentReference w:id="259"/>
      </w:r>
      <w:r w:rsidRPr="006F50BB">
        <w:rPr>
          <w:rFonts w:ascii="Times New Roman" w:eastAsia="Times New Roman" w:hAnsi="Times New Roman" w:cs="Times New Roman"/>
          <w:i/>
          <w:iCs/>
          <w:color w:val="000000"/>
          <w:sz w:val="24"/>
          <w:szCs w:val="24"/>
        </w:rPr>
        <w:t>coli</w:t>
      </w:r>
      <w:r w:rsidRPr="006F50BB">
        <w:rPr>
          <w:rFonts w:ascii="Times New Roman" w:eastAsia="Times New Roman" w:hAnsi="Times New Roman" w:cs="Times New Roman"/>
          <w:color w:val="000000"/>
          <w:sz w:val="24"/>
          <w:szCs w:val="24"/>
        </w:rPr>
        <w:t xml:space="preserve"> isolates against selective antimicrobial agents are listed in Table (1). The results showed complete sensitivity to nitrofurantoin and prevalence of resistance with different percentage    to other different antibiotics ranged from 20% to 86.67%. The emergence of antimicrobial resistance among uropathogenic</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 xml:space="preserve"> is well documented in our country </w:t>
      </w:r>
      <w:commentRangeStart w:id="260"/>
      <w:r w:rsidRPr="006F50BB">
        <w:rPr>
          <w:rFonts w:ascii="Times New Roman" w:eastAsia="Times New Roman" w:hAnsi="Times New Roman" w:cs="Times New Roman"/>
          <w:color w:val="000000"/>
          <w:sz w:val="24"/>
          <w:szCs w:val="24"/>
          <w:vertAlign w:val="superscript"/>
        </w:rPr>
        <w:t>26</w:t>
      </w:r>
      <w:commentRangeEnd w:id="260"/>
      <w:r w:rsidR="00D301AA">
        <w:rPr>
          <w:rStyle w:val="CommentReference"/>
        </w:rPr>
        <w:commentReference w:id="260"/>
      </w:r>
      <w:r w:rsidRPr="006F50BB">
        <w:rPr>
          <w:rFonts w:ascii="Times New Roman" w:eastAsia="Times New Roman" w:hAnsi="Times New Roman" w:cs="Times New Roman"/>
          <w:color w:val="000000"/>
          <w:sz w:val="24"/>
          <w:szCs w:val="24"/>
        </w:rPr>
        <w:t>. </w:t>
      </w:r>
    </w:p>
    <w:p w:rsidR="00235566" w:rsidRDefault="00235566" w:rsidP="00732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6F50BB" w:rsidRPr="006F50BB" w:rsidRDefault="006F50BB" w:rsidP="00732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6F50BB">
        <w:rPr>
          <w:rFonts w:ascii="Times New Roman" w:hAnsi="Times New Roman" w:cs="Times New Roman"/>
          <w:b/>
          <w:bCs/>
          <w:sz w:val="24"/>
          <w:szCs w:val="24"/>
        </w:rPr>
        <w:t xml:space="preserve">Table (1): Susceptibility of </w:t>
      </w:r>
      <w:commentRangeStart w:id="261"/>
      <w:r w:rsidRPr="006F50BB">
        <w:rPr>
          <w:rFonts w:ascii="Times New Roman" w:hAnsi="Times New Roman" w:cs="Times New Roman"/>
          <w:b/>
          <w:bCs/>
          <w:i/>
          <w:iCs/>
          <w:sz w:val="24"/>
          <w:szCs w:val="24"/>
        </w:rPr>
        <w:t>Escherichia</w:t>
      </w:r>
      <w:commentRangeEnd w:id="261"/>
      <w:r w:rsidR="00D16482">
        <w:rPr>
          <w:rStyle w:val="CommentReference"/>
        </w:rPr>
        <w:commentReference w:id="261"/>
      </w:r>
      <w:r w:rsidRPr="006F50BB">
        <w:rPr>
          <w:rFonts w:ascii="Times New Roman" w:hAnsi="Times New Roman" w:cs="Times New Roman"/>
          <w:b/>
          <w:bCs/>
          <w:i/>
          <w:iCs/>
          <w:sz w:val="24"/>
          <w:szCs w:val="24"/>
        </w:rPr>
        <w:t xml:space="preserve"> coli </w:t>
      </w:r>
      <w:r w:rsidRPr="006F50BB">
        <w:rPr>
          <w:rFonts w:ascii="Times New Roman" w:hAnsi="Times New Roman" w:cs="Times New Roman"/>
          <w:b/>
          <w:bCs/>
          <w:sz w:val="24"/>
          <w:szCs w:val="24"/>
        </w:rPr>
        <w:t>isolates against studied antibiotics</w:t>
      </w:r>
    </w:p>
    <w:tbl>
      <w:tblPr>
        <w:tblStyle w:val="TableGrid"/>
        <w:tblW w:w="5000" w:type="pct"/>
        <w:tblBorders>
          <w:left w:val="none" w:sz="0" w:space="0" w:color="auto"/>
          <w:right w:val="none" w:sz="0" w:space="0" w:color="auto"/>
          <w:insideH w:val="none" w:sz="0" w:space="0" w:color="auto"/>
          <w:insideV w:val="none" w:sz="0" w:space="0" w:color="auto"/>
        </w:tblBorders>
        <w:tblLook w:val="04A0"/>
        <w:tblPrChange w:id="262" w:author="anonymous" w:date="2021-07-26T22:21:00Z">
          <w:tblPr>
            <w:tblStyle w:val="TableGrid"/>
            <w:tblW w:w="5000" w:type="pct"/>
            <w:tblLook w:val="04A0"/>
          </w:tblPr>
        </w:tblPrChange>
      </w:tblPr>
      <w:tblGrid>
        <w:gridCol w:w="1450"/>
        <w:gridCol w:w="1093"/>
        <w:gridCol w:w="929"/>
        <w:gridCol w:w="1049"/>
        <w:gridCol w:w="938"/>
        <w:gridCol w:w="1009"/>
        <w:gridCol w:w="1132"/>
        <w:gridCol w:w="1049"/>
        <w:gridCol w:w="927"/>
        <w:tblGridChange w:id="263">
          <w:tblGrid>
            <w:gridCol w:w="1383"/>
            <w:gridCol w:w="1071"/>
            <w:gridCol w:w="911"/>
            <w:gridCol w:w="1029"/>
            <w:gridCol w:w="920"/>
            <w:gridCol w:w="989"/>
            <w:gridCol w:w="1109"/>
            <w:gridCol w:w="1029"/>
            <w:gridCol w:w="909"/>
          </w:tblGrid>
        </w:tblGridChange>
      </w:tblGrid>
      <w:tr w:rsidR="006F50BB" w:rsidRPr="006F50BB" w:rsidTr="001F577C">
        <w:trPr>
          <w:trHeight w:val="488"/>
          <w:trPrChange w:id="264" w:author="anonymous" w:date="2021-07-26T22:21:00Z">
            <w:trPr>
              <w:trHeight w:val="488"/>
            </w:trPr>
          </w:trPrChange>
        </w:trPr>
        <w:tc>
          <w:tcPr>
            <w:tcW w:w="740" w:type="pct"/>
            <w:tcBorders>
              <w:top w:val="single" w:sz="4" w:space="0" w:color="auto"/>
              <w:bottom w:val="single" w:sz="4" w:space="0" w:color="auto"/>
            </w:tcBorders>
            <w:tcPrChange w:id="265" w:author="anonymous" w:date="2021-07-26T22:21:00Z">
              <w:tcPr>
                <w:tcW w:w="740" w:type="pct"/>
              </w:tcPr>
            </w:tcPrChange>
          </w:tcPr>
          <w:p w:rsidR="00000000" w:rsidRDefault="006F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sz w:val="24"/>
                <w:szCs w:val="24"/>
              </w:rPr>
              <w:pPrChange w:id="266" w:author="anonymous" w:date="2021-07-26T22:23: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pPr>
              </w:pPrChange>
            </w:pPr>
            <w:r w:rsidRPr="006F50BB">
              <w:rPr>
                <w:rFonts w:ascii="Times New Roman" w:eastAsia="Times New Roman" w:hAnsi="Times New Roman" w:cs="Times New Roman"/>
                <w:b/>
                <w:bCs/>
                <w:sz w:val="24"/>
                <w:szCs w:val="24"/>
              </w:rPr>
              <w:t>Isolates</w:t>
            </w:r>
          </w:p>
          <w:p w:rsidR="00000000" w:rsidRDefault="001F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sz w:val="24"/>
                <w:szCs w:val="24"/>
              </w:rPr>
              <w:pPrChange w:id="267" w:author="anonymous" w:date="2021-07-26T22:23: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pPr>
              </w:pPrChange>
            </w:pPr>
            <w:ins w:id="268" w:author="anonymous" w:date="2021-07-26T22:21:00Z">
              <w:r>
                <w:rPr>
                  <w:rFonts w:ascii="Times New Roman" w:eastAsia="Times New Roman" w:hAnsi="Times New Roman" w:cs="Times New Roman"/>
                  <w:b/>
                  <w:bCs/>
                  <w:sz w:val="24"/>
                  <w:szCs w:val="24"/>
                </w:rPr>
                <w:t>number</w:t>
              </w:r>
            </w:ins>
            <w:del w:id="269" w:author="anonymous" w:date="2021-07-26T22:21:00Z">
              <w:r w:rsidR="006F50BB" w:rsidRPr="006F50BB" w:rsidDel="001F577C">
                <w:rPr>
                  <w:rFonts w:ascii="Times New Roman" w:eastAsia="Times New Roman" w:hAnsi="Times New Roman" w:cs="Times New Roman"/>
                  <w:b/>
                  <w:bCs/>
                  <w:sz w:val="24"/>
                  <w:szCs w:val="24"/>
                </w:rPr>
                <w:delText>NO.</w:delText>
              </w:r>
            </w:del>
          </w:p>
        </w:tc>
        <w:tc>
          <w:tcPr>
            <w:tcW w:w="573" w:type="pct"/>
            <w:tcBorders>
              <w:top w:val="single" w:sz="4" w:space="0" w:color="auto"/>
              <w:bottom w:val="single" w:sz="4" w:space="0" w:color="auto"/>
            </w:tcBorders>
            <w:tcPrChange w:id="270"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b/>
                <w:bCs/>
                <w:sz w:val="24"/>
                <w:szCs w:val="24"/>
              </w:rPr>
              <w:pPrChange w:id="271" w:author="anonymous" w:date="2021-07-26T22:23:00Z">
                <w:pPr>
                  <w:spacing w:after="200" w:line="276" w:lineRule="auto"/>
                  <w:jc w:val="both"/>
                </w:pPr>
              </w:pPrChange>
            </w:pPr>
            <w:r w:rsidRPr="006F50BB">
              <w:rPr>
                <w:rFonts w:ascii="Times New Roman" w:hAnsi="Times New Roman" w:cs="Times New Roman"/>
                <w:b/>
                <w:bCs/>
                <w:sz w:val="24"/>
                <w:szCs w:val="24"/>
              </w:rPr>
              <w:t>SAM</w:t>
            </w:r>
          </w:p>
          <w:p w:rsidR="00000000" w:rsidRDefault="006F50BB">
            <w:pPr>
              <w:spacing w:line="276" w:lineRule="auto"/>
              <w:jc w:val="center"/>
              <w:rPr>
                <w:rFonts w:ascii="Times New Roman" w:eastAsiaTheme="minorEastAsia" w:hAnsi="Times New Roman" w:cs="Times New Roman"/>
                <w:b/>
                <w:bCs/>
                <w:sz w:val="24"/>
                <w:szCs w:val="24"/>
                <w:rtl/>
              </w:rPr>
              <w:pPrChange w:id="272" w:author="anonymous" w:date="2021-07-26T22:23:00Z">
                <w:pPr>
                  <w:spacing w:after="200" w:line="276" w:lineRule="auto"/>
                  <w:jc w:val="both"/>
                </w:pPr>
              </w:pPrChange>
            </w:pPr>
            <w:r w:rsidRPr="006F50BB">
              <w:rPr>
                <w:rFonts w:ascii="Times New Roman" w:hAnsi="Times New Roman" w:cs="Times New Roman"/>
                <w:b/>
                <w:bCs/>
                <w:sz w:val="24"/>
                <w:szCs w:val="24"/>
              </w:rPr>
              <w:t>10/10 µg</w:t>
            </w:r>
          </w:p>
        </w:tc>
        <w:tc>
          <w:tcPr>
            <w:tcW w:w="487" w:type="pct"/>
            <w:tcBorders>
              <w:top w:val="single" w:sz="4" w:space="0" w:color="auto"/>
              <w:bottom w:val="single" w:sz="4" w:space="0" w:color="auto"/>
            </w:tcBorders>
            <w:tcPrChange w:id="273"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b/>
                <w:bCs/>
                <w:sz w:val="24"/>
                <w:szCs w:val="24"/>
              </w:rPr>
              <w:pPrChange w:id="274" w:author="anonymous" w:date="2021-07-26T22:23:00Z">
                <w:pPr>
                  <w:spacing w:after="200" w:line="276" w:lineRule="auto"/>
                  <w:jc w:val="both"/>
                </w:pPr>
              </w:pPrChange>
            </w:pPr>
            <w:r w:rsidRPr="006F50BB">
              <w:rPr>
                <w:rFonts w:ascii="Times New Roman" w:hAnsi="Times New Roman" w:cs="Times New Roman"/>
                <w:b/>
                <w:bCs/>
                <w:sz w:val="24"/>
                <w:szCs w:val="24"/>
              </w:rPr>
              <w:t>FEP</w:t>
            </w:r>
          </w:p>
          <w:p w:rsidR="00000000" w:rsidRDefault="006F50BB">
            <w:pPr>
              <w:spacing w:line="276" w:lineRule="auto"/>
              <w:jc w:val="center"/>
              <w:rPr>
                <w:rFonts w:ascii="Times New Roman" w:eastAsiaTheme="minorEastAsia" w:hAnsi="Times New Roman" w:cs="Times New Roman"/>
                <w:b/>
                <w:bCs/>
                <w:sz w:val="24"/>
                <w:szCs w:val="24"/>
                <w:rtl/>
              </w:rPr>
              <w:pPrChange w:id="275" w:author="anonymous" w:date="2021-07-26T22:23:00Z">
                <w:pPr>
                  <w:spacing w:after="200" w:line="276" w:lineRule="auto"/>
                  <w:jc w:val="both"/>
                </w:pPr>
              </w:pPrChange>
            </w:pPr>
            <w:r w:rsidRPr="006F50BB">
              <w:rPr>
                <w:rFonts w:ascii="Times New Roman" w:hAnsi="Times New Roman" w:cs="Times New Roman"/>
                <w:b/>
                <w:bCs/>
                <w:sz w:val="24"/>
                <w:szCs w:val="24"/>
              </w:rPr>
              <w:t>30 µg</w:t>
            </w:r>
          </w:p>
        </w:tc>
        <w:tc>
          <w:tcPr>
            <w:tcW w:w="550" w:type="pct"/>
            <w:tcBorders>
              <w:top w:val="single" w:sz="4" w:space="0" w:color="auto"/>
              <w:bottom w:val="single" w:sz="4" w:space="0" w:color="auto"/>
            </w:tcBorders>
            <w:tcPrChange w:id="276"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b/>
                <w:bCs/>
                <w:sz w:val="24"/>
                <w:szCs w:val="24"/>
                <w:shd w:val="clear" w:color="auto" w:fill="FFFFFF"/>
              </w:rPr>
              <w:pPrChange w:id="277" w:author="anonymous" w:date="2021-07-26T22:23:00Z">
                <w:pPr>
                  <w:spacing w:after="200" w:line="276" w:lineRule="auto"/>
                  <w:jc w:val="both"/>
                </w:pPr>
              </w:pPrChange>
            </w:pPr>
            <w:r w:rsidRPr="006F50BB">
              <w:rPr>
                <w:rFonts w:ascii="Times New Roman" w:hAnsi="Times New Roman" w:cs="Times New Roman"/>
                <w:b/>
                <w:bCs/>
                <w:sz w:val="24"/>
                <w:szCs w:val="24"/>
                <w:shd w:val="clear" w:color="auto" w:fill="FFFFFF"/>
              </w:rPr>
              <w:t>NAL</w:t>
            </w:r>
          </w:p>
          <w:p w:rsidR="00000000" w:rsidRDefault="006F50BB">
            <w:pPr>
              <w:spacing w:line="276" w:lineRule="auto"/>
              <w:jc w:val="center"/>
              <w:rPr>
                <w:rFonts w:ascii="Times New Roman" w:eastAsiaTheme="minorEastAsia" w:hAnsi="Times New Roman" w:cs="Times New Roman"/>
                <w:b/>
                <w:bCs/>
                <w:sz w:val="24"/>
                <w:szCs w:val="24"/>
                <w:rtl/>
              </w:rPr>
              <w:pPrChange w:id="278" w:author="anonymous" w:date="2021-07-26T22:23:00Z">
                <w:pPr>
                  <w:spacing w:after="200" w:line="276" w:lineRule="auto"/>
                  <w:jc w:val="both"/>
                </w:pPr>
              </w:pPrChange>
            </w:pPr>
            <w:r w:rsidRPr="006F50BB">
              <w:rPr>
                <w:rFonts w:ascii="Times New Roman" w:hAnsi="Times New Roman" w:cs="Times New Roman"/>
                <w:b/>
                <w:bCs/>
                <w:sz w:val="24"/>
                <w:szCs w:val="24"/>
              </w:rPr>
              <w:t>30 µg</w:t>
            </w:r>
          </w:p>
        </w:tc>
        <w:tc>
          <w:tcPr>
            <w:tcW w:w="492" w:type="pct"/>
            <w:tcBorders>
              <w:top w:val="single" w:sz="4" w:space="0" w:color="auto"/>
              <w:bottom w:val="single" w:sz="4" w:space="0" w:color="auto"/>
            </w:tcBorders>
            <w:tcPrChange w:id="279"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b/>
                <w:bCs/>
                <w:sz w:val="24"/>
                <w:szCs w:val="24"/>
                <w:shd w:val="clear" w:color="auto" w:fill="FBF8E9"/>
              </w:rPr>
              <w:pPrChange w:id="280" w:author="anonymous" w:date="2021-07-26T22:23:00Z">
                <w:pPr>
                  <w:spacing w:after="200" w:line="276" w:lineRule="auto"/>
                  <w:jc w:val="both"/>
                </w:pPr>
              </w:pPrChange>
            </w:pPr>
            <w:r w:rsidRPr="006F50BB">
              <w:rPr>
                <w:rFonts w:ascii="Times New Roman" w:hAnsi="Times New Roman" w:cs="Times New Roman"/>
                <w:b/>
                <w:bCs/>
                <w:sz w:val="24"/>
                <w:szCs w:val="24"/>
                <w:shd w:val="clear" w:color="auto" w:fill="FBF8E9"/>
              </w:rPr>
              <w:t>CAZ</w:t>
            </w:r>
          </w:p>
          <w:p w:rsidR="00000000" w:rsidRDefault="006F50BB">
            <w:pPr>
              <w:spacing w:line="276" w:lineRule="auto"/>
              <w:jc w:val="center"/>
              <w:rPr>
                <w:rFonts w:ascii="Times New Roman" w:eastAsiaTheme="minorEastAsia" w:hAnsi="Times New Roman" w:cs="Times New Roman"/>
                <w:b/>
                <w:bCs/>
                <w:sz w:val="24"/>
                <w:szCs w:val="24"/>
              </w:rPr>
              <w:pPrChange w:id="281" w:author="anonymous" w:date="2021-07-26T22:23:00Z">
                <w:pPr>
                  <w:spacing w:after="200" w:line="276" w:lineRule="auto"/>
                  <w:jc w:val="both"/>
                </w:pPr>
              </w:pPrChange>
            </w:pPr>
            <w:r w:rsidRPr="006F50BB">
              <w:rPr>
                <w:rFonts w:ascii="Times New Roman" w:hAnsi="Times New Roman" w:cs="Times New Roman"/>
                <w:b/>
                <w:bCs/>
                <w:sz w:val="24"/>
                <w:szCs w:val="24"/>
              </w:rPr>
              <w:t>30 µg</w:t>
            </w:r>
          </w:p>
        </w:tc>
        <w:tc>
          <w:tcPr>
            <w:tcW w:w="529" w:type="pct"/>
            <w:tcBorders>
              <w:top w:val="single" w:sz="4" w:space="0" w:color="auto"/>
              <w:bottom w:val="single" w:sz="4" w:space="0" w:color="auto"/>
            </w:tcBorders>
            <w:tcPrChange w:id="282"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b/>
                <w:bCs/>
                <w:sz w:val="24"/>
                <w:szCs w:val="24"/>
              </w:rPr>
              <w:pPrChange w:id="283" w:author="anonymous" w:date="2021-07-26T22:23:00Z">
                <w:pPr>
                  <w:spacing w:after="200" w:line="276" w:lineRule="auto"/>
                  <w:jc w:val="both"/>
                </w:pPr>
              </w:pPrChange>
            </w:pPr>
            <w:r w:rsidRPr="006F50BB">
              <w:rPr>
                <w:rFonts w:ascii="Times New Roman" w:hAnsi="Times New Roman" w:cs="Times New Roman"/>
                <w:b/>
                <w:bCs/>
                <w:sz w:val="24"/>
                <w:szCs w:val="24"/>
              </w:rPr>
              <w:t>CPD</w:t>
            </w:r>
          </w:p>
          <w:p w:rsidR="00000000" w:rsidRDefault="006F50BB">
            <w:pPr>
              <w:spacing w:line="276" w:lineRule="auto"/>
              <w:jc w:val="center"/>
              <w:rPr>
                <w:rFonts w:ascii="Times New Roman" w:eastAsiaTheme="minorEastAsia" w:hAnsi="Times New Roman" w:cs="Times New Roman"/>
                <w:b/>
                <w:bCs/>
                <w:sz w:val="24"/>
                <w:szCs w:val="24"/>
              </w:rPr>
              <w:pPrChange w:id="284" w:author="anonymous" w:date="2021-07-26T22:23:00Z">
                <w:pPr>
                  <w:spacing w:after="200" w:line="276" w:lineRule="auto"/>
                  <w:jc w:val="both"/>
                </w:pPr>
              </w:pPrChange>
            </w:pPr>
            <w:r w:rsidRPr="006F50BB">
              <w:rPr>
                <w:rFonts w:ascii="Times New Roman" w:hAnsi="Times New Roman" w:cs="Times New Roman"/>
                <w:b/>
                <w:bCs/>
                <w:sz w:val="24"/>
                <w:szCs w:val="24"/>
              </w:rPr>
              <w:t xml:space="preserve">10 </w:t>
            </w:r>
            <w:r w:rsidRPr="006F50BB">
              <w:rPr>
                <w:rFonts w:ascii="Times New Roman" w:hAnsi="Times New Roman" w:cs="Times New Roman"/>
                <w:b/>
                <w:bCs/>
                <w:sz w:val="24"/>
                <w:szCs w:val="24"/>
              </w:rPr>
              <w:sym w:font="Symbol" w:char="F06D"/>
            </w:r>
            <w:r w:rsidRPr="006F50BB">
              <w:rPr>
                <w:rFonts w:ascii="Times New Roman" w:hAnsi="Times New Roman" w:cs="Times New Roman"/>
                <w:b/>
                <w:bCs/>
                <w:sz w:val="24"/>
                <w:szCs w:val="24"/>
              </w:rPr>
              <w:t>g</w:t>
            </w:r>
          </w:p>
        </w:tc>
        <w:tc>
          <w:tcPr>
            <w:tcW w:w="593" w:type="pct"/>
            <w:tcBorders>
              <w:top w:val="single" w:sz="4" w:space="0" w:color="auto"/>
              <w:bottom w:val="single" w:sz="4" w:space="0" w:color="auto"/>
            </w:tcBorders>
            <w:tcPrChange w:id="285"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b/>
                <w:bCs/>
                <w:sz w:val="24"/>
                <w:szCs w:val="24"/>
              </w:rPr>
              <w:pPrChange w:id="286" w:author="anonymous" w:date="2021-07-26T22:23:00Z">
                <w:pPr>
                  <w:spacing w:after="200" w:line="276" w:lineRule="auto"/>
                  <w:jc w:val="both"/>
                </w:pPr>
              </w:pPrChange>
            </w:pPr>
            <w:r w:rsidRPr="006F50BB">
              <w:rPr>
                <w:rFonts w:ascii="Times New Roman" w:hAnsi="Times New Roman" w:cs="Times New Roman"/>
                <w:b/>
                <w:bCs/>
                <w:sz w:val="24"/>
                <w:szCs w:val="24"/>
              </w:rPr>
              <w:t>CXM</w:t>
            </w:r>
          </w:p>
          <w:p w:rsidR="00000000" w:rsidRDefault="006F50BB">
            <w:pPr>
              <w:spacing w:line="276" w:lineRule="auto"/>
              <w:jc w:val="center"/>
              <w:rPr>
                <w:rFonts w:ascii="Times New Roman" w:eastAsiaTheme="minorEastAsia" w:hAnsi="Times New Roman" w:cs="Times New Roman"/>
                <w:b/>
                <w:bCs/>
                <w:sz w:val="24"/>
                <w:szCs w:val="24"/>
                <w:rtl/>
              </w:rPr>
              <w:pPrChange w:id="287" w:author="anonymous" w:date="2021-07-26T22:23:00Z">
                <w:pPr>
                  <w:spacing w:after="200" w:line="276" w:lineRule="auto"/>
                  <w:jc w:val="both"/>
                </w:pPr>
              </w:pPrChange>
            </w:pPr>
            <w:r w:rsidRPr="006F50BB">
              <w:rPr>
                <w:rFonts w:ascii="Times New Roman" w:hAnsi="Times New Roman" w:cs="Times New Roman"/>
                <w:b/>
                <w:bCs/>
                <w:sz w:val="24"/>
                <w:szCs w:val="24"/>
              </w:rPr>
              <w:t>30 µg</w:t>
            </w:r>
          </w:p>
        </w:tc>
        <w:tc>
          <w:tcPr>
            <w:tcW w:w="550" w:type="pct"/>
            <w:tcBorders>
              <w:top w:val="single" w:sz="4" w:space="0" w:color="auto"/>
              <w:bottom w:val="single" w:sz="4" w:space="0" w:color="auto"/>
            </w:tcBorders>
            <w:tcPrChange w:id="288"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b/>
                <w:bCs/>
                <w:sz w:val="24"/>
                <w:szCs w:val="24"/>
              </w:rPr>
              <w:pPrChange w:id="289" w:author="anonymous" w:date="2021-07-26T22:23:00Z">
                <w:pPr>
                  <w:spacing w:after="200" w:line="276" w:lineRule="auto"/>
                  <w:jc w:val="both"/>
                </w:pPr>
              </w:pPrChange>
            </w:pPr>
            <w:r w:rsidRPr="006F50BB">
              <w:rPr>
                <w:rFonts w:ascii="Times New Roman" w:hAnsi="Times New Roman" w:cs="Times New Roman"/>
                <w:b/>
                <w:bCs/>
                <w:sz w:val="24"/>
                <w:szCs w:val="24"/>
              </w:rPr>
              <w:t>CRO</w:t>
            </w:r>
          </w:p>
          <w:p w:rsidR="00000000" w:rsidRDefault="006F50BB">
            <w:pPr>
              <w:spacing w:line="276" w:lineRule="auto"/>
              <w:jc w:val="center"/>
              <w:rPr>
                <w:rFonts w:ascii="Times New Roman" w:eastAsiaTheme="minorEastAsia" w:hAnsi="Times New Roman" w:cs="Times New Roman"/>
                <w:b/>
                <w:bCs/>
                <w:sz w:val="24"/>
                <w:szCs w:val="24"/>
              </w:rPr>
              <w:pPrChange w:id="290" w:author="anonymous" w:date="2021-07-26T22:23:00Z">
                <w:pPr>
                  <w:spacing w:after="200" w:line="276" w:lineRule="auto"/>
                  <w:jc w:val="both"/>
                </w:pPr>
              </w:pPrChange>
            </w:pPr>
            <w:r w:rsidRPr="006F50BB">
              <w:rPr>
                <w:rFonts w:ascii="Times New Roman" w:hAnsi="Times New Roman" w:cs="Times New Roman"/>
                <w:b/>
                <w:bCs/>
                <w:sz w:val="24"/>
                <w:szCs w:val="24"/>
              </w:rPr>
              <w:t>30 µg</w:t>
            </w:r>
          </w:p>
        </w:tc>
        <w:tc>
          <w:tcPr>
            <w:tcW w:w="486" w:type="pct"/>
            <w:tcBorders>
              <w:top w:val="single" w:sz="4" w:space="0" w:color="auto"/>
              <w:bottom w:val="single" w:sz="4" w:space="0" w:color="auto"/>
            </w:tcBorders>
            <w:tcPrChange w:id="291" w:author="anonymous" w:date="2021-07-26T22:21:00Z">
              <w:tcPr>
                <w:tcW w:w="486" w:type="pct"/>
              </w:tcPr>
            </w:tcPrChange>
          </w:tcPr>
          <w:p w:rsidR="00000000" w:rsidRDefault="006F50BB">
            <w:pPr>
              <w:pStyle w:val="Heading1"/>
              <w:spacing w:before="0" w:beforeAutospacing="0" w:after="0" w:afterAutospacing="0" w:line="276" w:lineRule="auto"/>
              <w:jc w:val="center"/>
              <w:outlineLvl w:val="0"/>
              <w:rPr>
                <w:sz w:val="24"/>
                <w:szCs w:val="24"/>
              </w:rPr>
              <w:pPrChange w:id="292" w:author="anonymous" w:date="2021-07-26T22:23:00Z">
                <w:pPr>
                  <w:pStyle w:val="Heading1"/>
                  <w:spacing w:before="0" w:beforeAutospacing="0" w:after="0" w:afterAutospacing="0" w:line="276" w:lineRule="auto"/>
                  <w:jc w:val="both"/>
                  <w:outlineLvl w:val="0"/>
                </w:pPr>
              </w:pPrChange>
            </w:pPr>
            <w:r w:rsidRPr="006F50BB">
              <w:rPr>
                <w:sz w:val="24"/>
                <w:szCs w:val="24"/>
              </w:rPr>
              <w:t>NIF</w:t>
            </w:r>
          </w:p>
          <w:p w:rsidR="00000000" w:rsidRDefault="006F50BB">
            <w:pPr>
              <w:pStyle w:val="Heading1"/>
              <w:spacing w:before="0" w:beforeAutospacing="0" w:after="0" w:afterAutospacing="0" w:line="276" w:lineRule="auto"/>
              <w:jc w:val="center"/>
              <w:outlineLvl w:val="0"/>
              <w:rPr>
                <w:sz w:val="24"/>
                <w:szCs w:val="24"/>
                <w:rtl/>
              </w:rPr>
              <w:pPrChange w:id="293" w:author="anonymous" w:date="2021-07-26T22:23:00Z">
                <w:pPr>
                  <w:pStyle w:val="Heading1"/>
                  <w:spacing w:before="0" w:beforeAutospacing="0" w:after="0" w:afterAutospacing="0" w:line="276" w:lineRule="auto"/>
                  <w:jc w:val="both"/>
                  <w:outlineLvl w:val="0"/>
                </w:pPr>
              </w:pPrChange>
            </w:pPr>
            <w:r w:rsidRPr="006F50BB">
              <w:rPr>
                <w:sz w:val="24"/>
                <w:szCs w:val="24"/>
              </w:rPr>
              <w:t>300 µg</w:t>
            </w:r>
          </w:p>
        </w:tc>
      </w:tr>
      <w:tr w:rsidR="006F50BB" w:rsidRPr="006F50BB" w:rsidTr="001F577C">
        <w:trPr>
          <w:trHeight w:val="270"/>
          <w:trPrChange w:id="294" w:author="anonymous" w:date="2021-07-26T22:21:00Z">
            <w:trPr>
              <w:trHeight w:val="270"/>
            </w:trPr>
          </w:trPrChange>
        </w:trPr>
        <w:tc>
          <w:tcPr>
            <w:tcW w:w="740" w:type="pct"/>
            <w:tcBorders>
              <w:top w:val="single" w:sz="4" w:space="0" w:color="auto"/>
            </w:tcBorders>
            <w:tcPrChange w:id="295"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296" w:author="anonymous" w:date="2021-07-26T22:23:00Z">
                <w:pPr>
                  <w:spacing w:after="200" w:line="276" w:lineRule="auto"/>
                  <w:jc w:val="both"/>
                </w:pPr>
              </w:pPrChange>
            </w:pPr>
            <w:r w:rsidRPr="006F50BB">
              <w:rPr>
                <w:rFonts w:ascii="Times New Roman" w:hAnsi="Times New Roman" w:cs="Times New Roman"/>
                <w:sz w:val="24"/>
                <w:szCs w:val="24"/>
              </w:rPr>
              <w:t>1</w:t>
            </w:r>
          </w:p>
        </w:tc>
        <w:tc>
          <w:tcPr>
            <w:tcW w:w="573" w:type="pct"/>
            <w:tcBorders>
              <w:top w:val="single" w:sz="4" w:space="0" w:color="auto"/>
            </w:tcBorders>
            <w:tcPrChange w:id="297"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298"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Borders>
              <w:top w:val="single" w:sz="4" w:space="0" w:color="auto"/>
            </w:tcBorders>
            <w:tcPrChange w:id="299"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300"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Borders>
              <w:top w:val="single" w:sz="4" w:space="0" w:color="auto"/>
            </w:tcBorders>
            <w:tcPrChange w:id="301"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0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Borders>
              <w:top w:val="single" w:sz="4" w:space="0" w:color="auto"/>
            </w:tcBorders>
            <w:tcPrChange w:id="303"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30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Borders>
              <w:top w:val="single" w:sz="4" w:space="0" w:color="auto"/>
            </w:tcBorders>
            <w:tcPrChange w:id="305"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30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Borders>
              <w:top w:val="single" w:sz="4" w:space="0" w:color="auto"/>
            </w:tcBorders>
            <w:tcPrChange w:id="307"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tl/>
              </w:rPr>
              <w:pPrChange w:id="30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Borders>
              <w:top w:val="single" w:sz="4" w:space="0" w:color="auto"/>
            </w:tcBorders>
            <w:tcPrChange w:id="309"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1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Borders>
              <w:top w:val="single" w:sz="4" w:space="0" w:color="auto"/>
            </w:tcBorders>
            <w:tcPrChange w:id="311"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312"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313" w:author="anonymous" w:date="2021-07-26T22:21:00Z">
            <w:trPr>
              <w:trHeight w:val="279"/>
            </w:trPr>
          </w:trPrChange>
        </w:trPr>
        <w:tc>
          <w:tcPr>
            <w:tcW w:w="740" w:type="pct"/>
            <w:tcPrChange w:id="314"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315" w:author="anonymous" w:date="2021-07-26T22:23:00Z">
                <w:pPr>
                  <w:spacing w:after="200" w:line="276" w:lineRule="auto"/>
                  <w:jc w:val="both"/>
                </w:pPr>
              </w:pPrChange>
            </w:pPr>
            <w:r w:rsidRPr="006F50BB">
              <w:rPr>
                <w:rFonts w:ascii="Times New Roman" w:hAnsi="Times New Roman" w:cs="Times New Roman"/>
                <w:sz w:val="24"/>
                <w:szCs w:val="24"/>
              </w:rPr>
              <w:t>2</w:t>
            </w:r>
          </w:p>
        </w:tc>
        <w:tc>
          <w:tcPr>
            <w:tcW w:w="573" w:type="pct"/>
            <w:tcPrChange w:id="316"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31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318"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31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20"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2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322"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323"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29" w:type="pct"/>
            <w:tcPrChange w:id="324"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32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93" w:type="pct"/>
            <w:tcPrChange w:id="326"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tl/>
              </w:rPr>
              <w:pPrChange w:id="32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28"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2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6" w:type="pct"/>
            <w:tcPrChange w:id="330"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331"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332" w:author="anonymous" w:date="2021-07-26T22:21:00Z">
            <w:trPr>
              <w:trHeight w:val="279"/>
            </w:trPr>
          </w:trPrChange>
        </w:trPr>
        <w:tc>
          <w:tcPr>
            <w:tcW w:w="740" w:type="pct"/>
            <w:tcPrChange w:id="333"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tl/>
              </w:rPr>
              <w:pPrChange w:id="334" w:author="anonymous" w:date="2021-07-26T22:23:00Z">
                <w:pPr>
                  <w:spacing w:after="200" w:line="276" w:lineRule="auto"/>
                  <w:jc w:val="both"/>
                </w:pPr>
              </w:pPrChange>
            </w:pPr>
            <w:r w:rsidRPr="006F50BB">
              <w:rPr>
                <w:rFonts w:ascii="Times New Roman" w:hAnsi="Times New Roman" w:cs="Times New Roman"/>
                <w:sz w:val="24"/>
                <w:szCs w:val="24"/>
              </w:rPr>
              <w:t>3</w:t>
            </w:r>
          </w:p>
        </w:tc>
        <w:tc>
          <w:tcPr>
            <w:tcW w:w="573" w:type="pct"/>
            <w:tcPrChange w:id="335"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336"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337"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tl/>
              </w:rPr>
              <w:pPrChange w:id="338"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39"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4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341"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342"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29" w:type="pct"/>
            <w:tcPrChange w:id="343"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34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345"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34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347"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tl/>
              </w:rPr>
              <w:pPrChange w:id="34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349"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350"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351" w:author="anonymous" w:date="2021-07-26T22:21:00Z">
            <w:trPr>
              <w:trHeight w:val="279"/>
            </w:trPr>
          </w:trPrChange>
        </w:trPr>
        <w:tc>
          <w:tcPr>
            <w:tcW w:w="740" w:type="pct"/>
            <w:tcPrChange w:id="352"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353" w:author="anonymous" w:date="2021-07-26T22:23:00Z">
                <w:pPr>
                  <w:spacing w:after="200" w:line="276" w:lineRule="auto"/>
                  <w:jc w:val="both"/>
                </w:pPr>
              </w:pPrChange>
            </w:pPr>
            <w:r w:rsidRPr="006F50BB">
              <w:rPr>
                <w:rFonts w:ascii="Times New Roman" w:hAnsi="Times New Roman" w:cs="Times New Roman"/>
                <w:sz w:val="24"/>
                <w:szCs w:val="24"/>
              </w:rPr>
              <w:t>4</w:t>
            </w:r>
          </w:p>
        </w:tc>
        <w:tc>
          <w:tcPr>
            <w:tcW w:w="573" w:type="pct"/>
            <w:tcPrChange w:id="354"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35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356"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35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58"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59"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360"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361"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29" w:type="pct"/>
            <w:tcPrChange w:id="362"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363"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93" w:type="pct"/>
            <w:tcPrChange w:id="364"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36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66"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6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6" w:type="pct"/>
            <w:tcPrChange w:id="368"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tl/>
              </w:rPr>
              <w:pPrChange w:id="369"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0"/>
          <w:trPrChange w:id="370" w:author="anonymous" w:date="2021-07-26T22:21:00Z">
            <w:trPr>
              <w:trHeight w:val="270"/>
            </w:trPr>
          </w:trPrChange>
        </w:trPr>
        <w:tc>
          <w:tcPr>
            <w:tcW w:w="740" w:type="pct"/>
            <w:tcPrChange w:id="371"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372" w:author="anonymous" w:date="2021-07-26T22:23:00Z">
                <w:pPr>
                  <w:spacing w:after="200" w:line="276" w:lineRule="auto"/>
                  <w:jc w:val="both"/>
                </w:pPr>
              </w:pPrChange>
            </w:pPr>
            <w:r w:rsidRPr="006F50BB">
              <w:rPr>
                <w:rFonts w:ascii="Times New Roman" w:hAnsi="Times New Roman" w:cs="Times New Roman"/>
                <w:sz w:val="24"/>
                <w:szCs w:val="24"/>
              </w:rPr>
              <w:t>5</w:t>
            </w:r>
          </w:p>
        </w:tc>
        <w:tc>
          <w:tcPr>
            <w:tcW w:w="573" w:type="pct"/>
            <w:tcPrChange w:id="373"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374" w:author="anonymous" w:date="2021-07-26T22:23:00Z">
                <w:pPr>
                  <w:spacing w:after="200" w:line="276" w:lineRule="auto"/>
                  <w:jc w:val="both"/>
                </w:pPr>
              </w:pPrChange>
            </w:pPr>
            <w:r w:rsidRPr="006F50BB">
              <w:rPr>
                <w:rFonts w:ascii="Times New Roman" w:hAnsi="Times New Roman" w:cs="Times New Roman"/>
                <w:sz w:val="24"/>
                <w:szCs w:val="24"/>
              </w:rPr>
              <w:t>I</w:t>
            </w:r>
          </w:p>
        </w:tc>
        <w:tc>
          <w:tcPr>
            <w:tcW w:w="487" w:type="pct"/>
            <w:tcPrChange w:id="375"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37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377"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7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379"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38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381"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38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383"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tl/>
              </w:rPr>
              <w:pPrChange w:id="38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385"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8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387"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388"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389" w:author="anonymous" w:date="2021-07-26T22:21:00Z">
            <w:trPr>
              <w:trHeight w:val="279"/>
            </w:trPr>
          </w:trPrChange>
        </w:trPr>
        <w:tc>
          <w:tcPr>
            <w:tcW w:w="740" w:type="pct"/>
            <w:tcPrChange w:id="390"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391" w:author="anonymous" w:date="2021-07-26T22:23:00Z">
                <w:pPr>
                  <w:spacing w:after="200" w:line="276" w:lineRule="auto"/>
                  <w:jc w:val="both"/>
                </w:pPr>
              </w:pPrChange>
            </w:pPr>
            <w:r w:rsidRPr="006F50BB">
              <w:rPr>
                <w:rFonts w:ascii="Times New Roman" w:hAnsi="Times New Roman" w:cs="Times New Roman"/>
                <w:sz w:val="24"/>
                <w:szCs w:val="24"/>
              </w:rPr>
              <w:t>6</w:t>
            </w:r>
          </w:p>
        </w:tc>
        <w:tc>
          <w:tcPr>
            <w:tcW w:w="573" w:type="pct"/>
            <w:tcPrChange w:id="392"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393"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394"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39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396"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397"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398"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tl/>
              </w:rPr>
              <w:pPrChange w:id="39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29" w:type="pct"/>
            <w:tcPrChange w:id="400"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0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02"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0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04"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05"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406"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407"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408" w:author="anonymous" w:date="2021-07-26T22:21:00Z">
            <w:trPr>
              <w:trHeight w:val="279"/>
            </w:trPr>
          </w:trPrChange>
        </w:trPr>
        <w:tc>
          <w:tcPr>
            <w:tcW w:w="740" w:type="pct"/>
            <w:tcPrChange w:id="409"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410" w:author="anonymous" w:date="2021-07-26T22:23:00Z">
                <w:pPr>
                  <w:spacing w:after="200" w:line="276" w:lineRule="auto"/>
                  <w:jc w:val="both"/>
                </w:pPr>
              </w:pPrChange>
            </w:pPr>
            <w:r w:rsidRPr="006F50BB">
              <w:rPr>
                <w:rFonts w:ascii="Times New Roman" w:hAnsi="Times New Roman" w:cs="Times New Roman"/>
                <w:sz w:val="24"/>
                <w:szCs w:val="24"/>
              </w:rPr>
              <w:t>7</w:t>
            </w:r>
          </w:p>
        </w:tc>
        <w:tc>
          <w:tcPr>
            <w:tcW w:w="573" w:type="pct"/>
            <w:tcPrChange w:id="411"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412"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413"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tl/>
              </w:rPr>
              <w:pPrChange w:id="414"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415"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1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417"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41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419"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2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21"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2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23"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2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425"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426"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427" w:author="anonymous" w:date="2021-07-26T22:21:00Z">
            <w:trPr>
              <w:trHeight w:val="279"/>
            </w:trPr>
          </w:trPrChange>
        </w:trPr>
        <w:tc>
          <w:tcPr>
            <w:tcW w:w="740" w:type="pct"/>
            <w:tcPrChange w:id="428"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429" w:author="anonymous" w:date="2021-07-26T22:23:00Z">
                <w:pPr>
                  <w:spacing w:after="200" w:line="276" w:lineRule="auto"/>
                  <w:jc w:val="both"/>
                </w:pPr>
              </w:pPrChange>
            </w:pPr>
            <w:r w:rsidRPr="006F50BB">
              <w:rPr>
                <w:rFonts w:ascii="Times New Roman" w:hAnsi="Times New Roman" w:cs="Times New Roman"/>
                <w:sz w:val="24"/>
                <w:szCs w:val="24"/>
              </w:rPr>
              <w:t>8</w:t>
            </w:r>
          </w:p>
        </w:tc>
        <w:tc>
          <w:tcPr>
            <w:tcW w:w="573" w:type="pct"/>
            <w:tcPrChange w:id="430"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43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7" w:type="pct"/>
            <w:tcPrChange w:id="432"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43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34"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3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92" w:type="pct"/>
            <w:tcPrChange w:id="436"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437"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438"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39"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40"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4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42"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4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444"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445"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446" w:author="anonymous" w:date="2021-07-26T22:21:00Z">
            <w:trPr>
              <w:trHeight w:val="279"/>
            </w:trPr>
          </w:trPrChange>
        </w:trPr>
        <w:tc>
          <w:tcPr>
            <w:tcW w:w="740" w:type="pct"/>
            <w:tcPrChange w:id="447"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448" w:author="anonymous" w:date="2021-07-26T22:23:00Z">
                <w:pPr>
                  <w:spacing w:after="200" w:line="276" w:lineRule="auto"/>
                  <w:jc w:val="both"/>
                </w:pPr>
              </w:pPrChange>
            </w:pPr>
            <w:r w:rsidRPr="006F50BB">
              <w:rPr>
                <w:rFonts w:ascii="Times New Roman" w:hAnsi="Times New Roman" w:cs="Times New Roman"/>
                <w:sz w:val="24"/>
                <w:szCs w:val="24"/>
              </w:rPr>
              <w:t>9</w:t>
            </w:r>
          </w:p>
        </w:tc>
        <w:tc>
          <w:tcPr>
            <w:tcW w:w="573" w:type="pct"/>
            <w:tcPrChange w:id="449"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45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7" w:type="pct"/>
            <w:tcPrChange w:id="451"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452"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453"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5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455"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45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457"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5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59"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6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61"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6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463"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464"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0"/>
          <w:trPrChange w:id="465" w:author="anonymous" w:date="2021-07-26T22:21:00Z">
            <w:trPr>
              <w:trHeight w:val="270"/>
            </w:trPr>
          </w:trPrChange>
        </w:trPr>
        <w:tc>
          <w:tcPr>
            <w:tcW w:w="740" w:type="pct"/>
            <w:tcPrChange w:id="466"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467" w:author="anonymous" w:date="2021-07-26T22:23:00Z">
                <w:pPr>
                  <w:spacing w:after="200" w:line="276" w:lineRule="auto"/>
                  <w:jc w:val="both"/>
                </w:pPr>
              </w:pPrChange>
            </w:pPr>
            <w:r w:rsidRPr="006F50BB">
              <w:rPr>
                <w:rFonts w:ascii="Times New Roman" w:hAnsi="Times New Roman" w:cs="Times New Roman"/>
                <w:sz w:val="24"/>
                <w:szCs w:val="24"/>
              </w:rPr>
              <w:t>10</w:t>
            </w:r>
          </w:p>
        </w:tc>
        <w:tc>
          <w:tcPr>
            <w:tcW w:w="573" w:type="pct"/>
            <w:tcPrChange w:id="468"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tl/>
              </w:rPr>
              <w:pPrChange w:id="46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470"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471"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472"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7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474"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475"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29" w:type="pct"/>
            <w:tcPrChange w:id="476"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77"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78"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79"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80"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48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482"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483"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484" w:author="anonymous" w:date="2021-07-26T22:21:00Z">
            <w:trPr>
              <w:trHeight w:val="279"/>
            </w:trPr>
          </w:trPrChange>
        </w:trPr>
        <w:tc>
          <w:tcPr>
            <w:tcW w:w="740" w:type="pct"/>
            <w:tcPrChange w:id="485"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486" w:author="anonymous" w:date="2021-07-26T22:23:00Z">
                <w:pPr>
                  <w:spacing w:after="200" w:line="276" w:lineRule="auto"/>
                  <w:jc w:val="both"/>
                </w:pPr>
              </w:pPrChange>
            </w:pPr>
            <w:r w:rsidRPr="006F50BB">
              <w:rPr>
                <w:rFonts w:ascii="Times New Roman" w:hAnsi="Times New Roman" w:cs="Times New Roman"/>
                <w:sz w:val="24"/>
                <w:szCs w:val="24"/>
              </w:rPr>
              <w:t>11</w:t>
            </w:r>
          </w:p>
        </w:tc>
        <w:tc>
          <w:tcPr>
            <w:tcW w:w="573" w:type="pct"/>
            <w:tcPrChange w:id="487"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488"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489"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49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91"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tl/>
              </w:rPr>
              <w:pPrChange w:id="49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493"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49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495"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49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497"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49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499"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0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501"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502"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503" w:author="anonymous" w:date="2021-07-26T22:21:00Z">
            <w:trPr>
              <w:trHeight w:val="279"/>
            </w:trPr>
          </w:trPrChange>
        </w:trPr>
        <w:tc>
          <w:tcPr>
            <w:tcW w:w="740" w:type="pct"/>
            <w:tcPrChange w:id="504"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505" w:author="anonymous" w:date="2021-07-26T22:23:00Z">
                <w:pPr>
                  <w:spacing w:after="200" w:line="276" w:lineRule="auto"/>
                  <w:jc w:val="both"/>
                </w:pPr>
              </w:pPrChange>
            </w:pPr>
            <w:r w:rsidRPr="006F50BB">
              <w:rPr>
                <w:rFonts w:ascii="Times New Roman" w:hAnsi="Times New Roman" w:cs="Times New Roman"/>
                <w:sz w:val="24"/>
                <w:szCs w:val="24"/>
              </w:rPr>
              <w:t>12</w:t>
            </w:r>
          </w:p>
        </w:tc>
        <w:tc>
          <w:tcPr>
            <w:tcW w:w="573" w:type="pct"/>
            <w:tcPrChange w:id="506"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50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87" w:type="pct"/>
            <w:tcPrChange w:id="508"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50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510"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11"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92" w:type="pct"/>
            <w:tcPrChange w:id="512"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51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514"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515"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516"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517"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518"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19"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520"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521"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522" w:author="anonymous" w:date="2021-07-26T22:21:00Z">
            <w:trPr>
              <w:trHeight w:val="279"/>
            </w:trPr>
          </w:trPrChange>
        </w:trPr>
        <w:tc>
          <w:tcPr>
            <w:tcW w:w="740" w:type="pct"/>
            <w:tcPrChange w:id="523"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524" w:author="anonymous" w:date="2021-07-26T22:23:00Z">
                <w:pPr>
                  <w:spacing w:after="200" w:line="276" w:lineRule="auto"/>
                  <w:jc w:val="both"/>
                </w:pPr>
              </w:pPrChange>
            </w:pPr>
            <w:r w:rsidRPr="006F50BB">
              <w:rPr>
                <w:rFonts w:ascii="Times New Roman" w:hAnsi="Times New Roman" w:cs="Times New Roman"/>
                <w:sz w:val="24"/>
                <w:szCs w:val="24"/>
              </w:rPr>
              <w:t>13</w:t>
            </w:r>
          </w:p>
        </w:tc>
        <w:tc>
          <w:tcPr>
            <w:tcW w:w="573" w:type="pct"/>
            <w:tcPrChange w:id="525"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tl/>
              </w:rPr>
              <w:pPrChange w:id="52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7" w:type="pct"/>
            <w:tcPrChange w:id="527"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528" w:author="anonymous" w:date="2021-07-26T22:23:00Z">
                <w:pPr>
                  <w:spacing w:after="200" w:line="276" w:lineRule="auto"/>
                  <w:jc w:val="both"/>
                </w:pPr>
              </w:pPrChange>
            </w:pPr>
            <w:r w:rsidRPr="006F50BB">
              <w:rPr>
                <w:rFonts w:ascii="Times New Roman" w:hAnsi="Times New Roman" w:cs="Times New Roman"/>
                <w:sz w:val="24"/>
                <w:szCs w:val="24"/>
              </w:rPr>
              <w:t>I</w:t>
            </w:r>
          </w:p>
        </w:tc>
        <w:tc>
          <w:tcPr>
            <w:tcW w:w="550" w:type="pct"/>
            <w:tcPrChange w:id="529"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3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531"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532"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533"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53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535"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53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537"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3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539"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540"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0"/>
          <w:trPrChange w:id="541" w:author="anonymous" w:date="2021-07-26T22:21:00Z">
            <w:trPr>
              <w:trHeight w:val="270"/>
            </w:trPr>
          </w:trPrChange>
        </w:trPr>
        <w:tc>
          <w:tcPr>
            <w:tcW w:w="740" w:type="pct"/>
            <w:tcPrChange w:id="542"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543" w:author="anonymous" w:date="2021-07-26T22:23:00Z">
                <w:pPr>
                  <w:spacing w:after="200" w:line="276" w:lineRule="auto"/>
                  <w:jc w:val="both"/>
                </w:pPr>
              </w:pPrChange>
            </w:pPr>
            <w:r w:rsidRPr="006F50BB">
              <w:rPr>
                <w:rFonts w:ascii="Times New Roman" w:hAnsi="Times New Roman" w:cs="Times New Roman"/>
                <w:sz w:val="24"/>
                <w:szCs w:val="24"/>
              </w:rPr>
              <w:t>14</w:t>
            </w:r>
          </w:p>
        </w:tc>
        <w:tc>
          <w:tcPr>
            <w:tcW w:w="573" w:type="pct"/>
            <w:tcPrChange w:id="544"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545"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7" w:type="pct"/>
            <w:tcPrChange w:id="546"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547"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548"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49" w:author="anonymous" w:date="2021-07-26T22:23:00Z">
                <w:pPr>
                  <w:spacing w:after="200" w:line="276" w:lineRule="auto"/>
                  <w:jc w:val="both"/>
                </w:pPr>
              </w:pPrChange>
            </w:pPr>
            <w:r w:rsidRPr="006F50BB">
              <w:rPr>
                <w:rFonts w:ascii="Times New Roman" w:hAnsi="Times New Roman" w:cs="Times New Roman"/>
                <w:sz w:val="24"/>
                <w:szCs w:val="24"/>
              </w:rPr>
              <w:t>S</w:t>
            </w:r>
          </w:p>
        </w:tc>
        <w:tc>
          <w:tcPr>
            <w:tcW w:w="492" w:type="pct"/>
            <w:tcPrChange w:id="550"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551"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552"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553"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93" w:type="pct"/>
            <w:tcPrChange w:id="554"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555"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50" w:type="pct"/>
            <w:tcPrChange w:id="556"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57"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558"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559"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560" w:author="anonymous" w:date="2021-07-26T22:21:00Z">
            <w:trPr>
              <w:trHeight w:val="279"/>
            </w:trPr>
          </w:trPrChange>
        </w:trPr>
        <w:tc>
          <w:tcPr>
            <w:tcW w:w="740" w:type="pct"/>
            <w:tcPrChange w:id="561"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Pr>
              <w:pPrChange w:id="562" w:author="anonymous" w:date="2021-07-26T22:23:00Z">
                <w:pPr>
                  <w:spacing w:after="200" w:line="276" w:lineRule="auto"/>
                  <w:jc w:val="both"/>
                </w:pPr>
              </w:pPrChange>
            </w:pPr>
            <w:r w:rsidRPr="006F50BB">
              <w:rPr>
                <w:rFonts w:ascii="Times New Roman" w:hAnsi="Times New Roman" w:cs="Times New Roman"/>
                <w:sz w:val="24"/>
                <w:szCs w:val="24"/>
              </w:rPr>
              <w:t>15</w:t>
            </w:r>
          </w:p>
        </w:tc>
        <w:tc>
          <w:tcPr>
            <w:tcW w:w="573" w:type="pct"/>
            <w:tcPrChange w:id="563"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tl/>
              </w:rPr>
              <w:pPrChange w:id="564"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7" w:type="pct"/>
            <w:tcPrChange w:id="565"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566"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567"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68"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92" w:type="pct"/>
            <w:tcPrChange w:id="569"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570" w:author="anonymous" w:date="2021-07-26T22:23:00Z">
                <w:pPr>
                  <w:spacing w:after="200" w:line="276" w:lineRule="auto"/>
                  <w:jc w:val="both"/>
                </w:pPr>
              </w:pPrChange>
            </w:pPr>
            <w:r w:rsidRPr="006F50BB">
              <w:rPr>
                <w:rFonts w:ascii="Times New Roman" w:hAnsi="Times New Roman" w:cs="Times New Roman"/>
                <w:sz w:val="24"/>
                <w:szCs w:val="24"/>
              </w:rPr>
              <w:t>R</w:t>
            </w:r>
          </w:p>
        </w:tc>
        <w:tc>
          <w:tcPr>
            <w:tcW w:w="529" w:type="pct"/>
            <w:tcPrChange w:id="571"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tl/>
              </w:rPr>
              <w:pPrChange w:id="572"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93" w:type="pct"/>
            <w:tcPrChange w:id="573"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tl/>
              </w:rPr>
              <w:pPrChange w:id="574" w:author="anonymous" w:date="2021-07-26T22:23:00Z">
                <w:pPr>
                  <w:spacing w:after="200" w:line="276" w:lineRule="auto"/>
                  <w:jc w:val="both"/>
                </w:pPr>
              </w:pPrChange>
            </w:pPr>
            <w:r w:rsidRPr="006F50BB">
              <w:rPr>
                <w:rFonts w:ascii="Times New Roman" w:hAnsi="Times New Roman" w:cs="Times New Roman"/>
                <w:sz w:val="24"/>
                <w:szCs w:val="24"/>
              </w:rPr>
              <w:t>S</w:t>
            </w:r>
          </w:p>
        </w:tc>
        <w:tc>
          <w:tcPr>
            <w:tcW w:w="550" w:type="pct"/>
            <w:tcPrChange w:id="575"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76" w:author="anonymous" w:date="2021-07-26T22:23:00Z">
                <w:pPr>
                  <w:spacing w:after="200" w:line="276" w:lineRule="auto"/>
                  <w:jc w:val="both"/>
                </w:pPr>
              </w:pPrChange>
            </w:pPr>
            <w:r w:rsidRPr="006F50BB">
              <w:rPr>
                <w:rFonts w:ascii="Times New Roman" w:hAnsi="Times New Roman" w:cs="Times New Roman"/>
                <w:sz w:val="24"/>
                <w:szCs w:val="24"/>
              </w:rPr>
              <w:t>R</w:t>
            </w:r>
          </w:p>
        </w:tc>
        <w:tc>
          <w:tcPr>
            <w:tcW w:w="486" w:type="pct"/>
            <w:tcPrChange w:id="577"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tl/>
              </w:rPr>
              <w:pPrChange w:id="578" w:author="anonymous" w:date="2021-07-26T22:23:00Z">
                <w:pPr>
                  <w:spacing w:after="200" w:line="276" w:lineRule="auto"/>
                  <w:jc w:val="both"/>
                </w:pPr>
              </w:pPrChange>
            </w:pPr>
            <w:r w:rsidRPr="006F50BB">
              <w:rPr>
                <w:rFonts w:ascii="Times New Roman" w:hAnsi="Times New Roman" w:cs="Times New Roman"/>
                <w:sz w:val="24"/>
                <w:szCs w:val="24"/>
              </w:rPr>
              <w:t>S</w:t>
            </w:r>
          </w:p>
        </w:tc>
      </w:tr>
      <w:tr w:rsidR="006F50BB" w:rsidRPr="006F50BB" w:rsidTr="001F577C">
        <w:trPr>
          <w:trHeight w:val="279"/>
          <w:trPrChange w:id="579" w:author="anonymous" w:date="2021-07-26T22:21:00Z">
            <w:trPr>
              <w:trHeight w:val="279"/>
            </w:trPr>
          </w:trPrChange>
        </w:trPr>
        <w:tc>
          <w:tcPr>
            <w:tcW w:w="740" w:type="pct"/>
            <w:tcPrChange w:id="580" w:author="anonymous" w:date="2021-07-26T22:21:00Z">
              <w:tcPr>
                <w:tcW w:w="740" w:type="pct"/>
              </w:tcPr>
            </w:tcPrChange>
          </w:tcPr>
          <w:p w:rsidR="00000000" w:rsidRDefault="006F50BB">
            <w:pPr>
              <w:spacing w:line="276" w:lineRule="auto"/>
              <w:jc w:val="center"/>
              <w:rPr>
                <w:rFonts w:ascii="Times New Roman" w:eastAsiaTheme="minorEastAsia" w:hAnsi="Times New Roman" w:cs="Times New Roman"/>
                <w:sz w:val="24"/>
                <w:szCs w:val="24"/>
                <w:rtl/>
              </w:rPr>
              <w:pPrChange w:id="581" w:author="anonymous" w:date="2021-07-26T22:23:00Z">
                <w:pPr>
                  <w:spacing w:after="200" w:line="276" w:lineRule="auto"/>
                  <w:jc w:val="both"/>
                </w:pPr>
              </w:pPrChange>
            </w:pPr>
            <w:r w:rsidRPr="006F50BB">
              <w:rPr>
                <w:rFonts w:ascii="Times New Roman" w:hAnsi="Times New Roman" w:cs="Times New Roman"/>
                <w:sz w:val="24"/>
                <w:szCs w:val="24"/>
              </w:rPr>
              <w:t>Resistance</w:t>
            </w:r>
          </w:p>
        </w:tc>
        <w:tc>
          <w:tcPr>
            <w:tcW w:w="573" w:type="pct"/>
            <w:tcPrChange w:id="582" w:author="anonymous" w:date="2021-07-26T22:21:00Z">
              <w:tcPr>
                <w:tcW w:w="573" w:type="pct"/>
              </w:tcPr>
            </w:tcPrChange>
          </w:tcPr>
          <w:p w:rsidR="00000000" w:rsidRDefault="006F50BB">
            <w:pPr>
              <w:spacing w:line="276" w:lineRule="auto"/>
              <w:jc w:val="center"/>
              <w:rPr>
                <w:rFonts w:ascii="Times New Roman" w:eastAsiaTheme="minorEastAsia" w:hAnsi="Times New Roman" w:cs="Times New Roman"/>
                <w:sz w:val="24"/>
                <w:szCs w:val="24"/>
              </w:rPr>
              <w:pPrChange w:id="583" w:author="anonymous" w:date="2021-07-26T22:23:00Z">
                <w:pPr>
                  <w:spacing w:after="200" w:line="276" w:lineRule="auto"/>
                  <w:jc w:val="both"/>
                </w:pPr>
              </w:pPrChange>
            </w:pPr>
            <w:r w:rsidRPr="006F50BB">
              <w:rPr>
                <w:rFonts w:ascii="Times New Roman" w:hAnsi="Times New Roman" w:cs="Times New Roman"/>
                <w:sz w:val="24"/>
                <w:szCs w:val="24"/>
                <w:rtl/>
              </w:rPr>
              <w:t>40%</w:t>
            </w:r>
          </w:p>
        </w:tc>
        <w:tc>
          <w:tcPr>
            <w:tcW w:w="487" w:type="pct"/>
            <w:tcPrChange w:id="584" w:author="anonymous" w:date="2021-07-26T22:21:00Z">
              <w:tcPr>
                <w:tcW w:w="487" w:type="pct"/>
              </w:tcPr>
            </w:tcPrChange>
          </w:tcPr>
          <w:p w:rsidR="00000000" w:rsidRDefault="006F50BB">
            <w:pPr>
              <w:spacing w:line="276" w:lineRule="auto"/>
              <w:jc w:val="center"/>
              <w:rPr>
                <w:rFonts w:ascii="Times New Roman" w:eastAsiaTheme="minorEastAsia" w:hAnsi="Times New Roman" w:cs="Times New Roman"/>
                <w:sz w:val="24"/>
                <w:szCs w:val="24"/>
              </w:rPr>
              <w:pPrChange w:id="585" w:author="anonymous" w:date="2021-07-26T22:23:00Z">
                <w:pPr>
                  <w:spacing w:after="200" w:line="276" w:lineRule="auto"/>
                  <w:jc w:val="both"/>
                </w:pPr>
              </w:pPrChange>
            </w:pPr>
            <w:r w:rsidRPr="006F50BB">
              <w:rPr>
                <w:rFonts w:ascii="Times New Roman" w:hAnsi="Times New Roman" w:cs="Times New Roman"/>
                <w:sz w:val="24"/>
                <w:szCs w:val="24"/>
                <w:rtl/>
              </w:rPr>
              <w:t>26%</w:t>
            </w:r>
          </w:p>
        </w:tc>
        <w:tc>
          <w:tcPr>
            <w:tcW w:w="550" w:type="pct"/>
            <w:tcPrChange w:id="586"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87" w:author="anonymous" w:date="2021-07-26T22:23:00Z">
                <w:pPr>
                  <w:spacing w:after="200" w:line="276" w:lineRule="auto"/>
                  <w:jc w:val="both"/>
                </w:pPr>
              </w:pPrChange>
            </w:pPr>
            <w:r w:rsidRPr="006F50BB">
              <w:rPr>
                <w:rFonts w:ascii="Times New Roman" w:hAnsi="Times New Roman" w:cs="Times New Roman"/>
                <w:sz w:val="24"/>
                <w:szCs w:val="24"/>
                <w:rtl/>
              </w:rPr>
              <w:t>80%</w:t>
            </w:r>
          </w:p>
        </w:tc>
        <w:tc>
          <w:tcPr>
            <w:tcW w:w="492" w:type="pct"/>
            <w:tcPrChange w:id="588" w:author="anonymous" w:date="2021-07-26T22:21:00Z">
              <w:tcPr>
                <w:tcW w:w="492" w:type="pct"/>
              </w:tcPr>
            </w:tcPrChange>
          </w:tcPr>
          <w:p w:rsidR="00000000" w:rsidRDefault="006F50BB">
            <w:pPr>
              <w:spacing w:line="276" w:lineRule="auto"/>
              <w:jc w:val="center"/>
              <w:rPr>
                <w:rFonts w:ascii="Times New Roman" w:eastAsiaTheme="minorEastAsia" w:hAnsi="Times New Roman" w:cs="Times New Roman"/>
                <w:sz w:val="24"/>
                <w:szCs w:val="24"/>
              </w:rPr>
              <w:pPrChange w:id="589" w:author="anonymous" w:date="2021-07-26T22:23:00Z">
                <w:pPr>
                  <w:spacing w:after="200" w:line="276" w:lineRule="auto"/>
                  <w:jc w:val="both"/>
                </w:pPr>
              </w:pPrChange>
            </w:pPr>
            <w:r w:rsidRPr="006F50BB">
              <w:rPr>
                <w:rFonts w:ascii="Times New Roman" w:hAnsi="Times New Roman" w:cs="Times New Roman"/>
                <w:sz w:val="24"/>
                <w:szCs w:val="24"/>
                <w:rtl/>
              </w:rPr>
              <w:t>60%</w:t>
            </w:r>
          </w:p>
        </w:tc>
        <w:tc>
          <w:tcPr>
            <w:tcW w:w="529" w:type="pct"/>
            <w:tcPrChange w:id="590" w:author="anonymous" w:date="2021-07-26T22:21:00Z">
              <w:tcPr>
                <w:tcW w:w="529" w:type="pct"/>
              </w:tcPr>
            </w:tcPrChange>
          </w:tcPr>
          <w:p w:rsidR="00000000" w:rsidRDefault="006F50BB">
            <w:pPr>
              <w:spacing w:line="276" w:lineRule="auto"/>
              <w:jc w:val="center"/>
              <w:rPr>
                <w:rFonts w:ascii="Times New Roman" w:eastAsiaTheme="minorEastAsia" w:hAnsi="Times New Roman" w:cs="Times New Roman"/>
                <w:sz w:val="24"/>
                <w:szCs w:val="24"/>
              </w:rPr>
              <w:pPrChange w:id="591" w:author="anonymous" w:date="2021-07-26T22:23:00Z">
                <w:pPr>
                  <w:spacing w:after="200" w:line="276" w:lineRule="auto"/>
                  <w:jc w:val="both"/>
                </w:pPr>
              </w:pPrChange>
            </w:pPr>
            <w:r w:rsidRPr="006F50BB">
              <w:rPr>
                <w:rFonts w:ascii="Times New Roman" w:hAnsi="Times New Roman" w:cs="Times New Roman"/>
                <w:sz w:val="24"/>
                <w:szCs w:val="24"/>
                <w:rtl/>
              </w:rPr>
              <w:t>80%</w:t>
            </w:r>
          </w:p>
        </w:tc>
        <w:tc>
          <w:tcPr>
            <w:tcW w:w="593" w:type="pct"/>
            <w:tcPrChange w:id="592" w:author="anonymous" w:date="2021-07-26T22:21:00Z">
              <w:tcPr>
                <w:tcW w:w="593" w:type="pct"/>
              </w:tcPr>
            </w:tcPrChange>
          </w:tcPr>
          <w:p w:rsidR="00000000" w:rsidRDefault="006F50BB">
            <w:pPr>
              <w:spacing w:line="276" w:lineRule="auto"/>
              <w:jc w:val="center"/>
              <w:rPr>
                <w:rFonts w:ascii="Times New Roman" w:eastAsiaTheme="minorEastAsia" w:hAnsi="Times New Roman" w:cs="Times New Roman"/>
                <w:sz w:val="24"/>
                <w:szCs w:val="24"/>
              </w:rPr>
              <w:pPrChange w:id="593" w:author="anonymous" w:date="2021-07-26T22:23:00Z">
                <w:pPr>
                  <w:spacing w:after="200" w:line="276" w:lineRule="auto"/>
                  <w:jc w:val="both"/>
                </w:pPr>
              </w:pPrChange>
            </w:pPr>
            <w:r w:rsidRPr="006F50BB">
              <w:rPr>
                <w:rFonts w:ascii="Times New Roman" w:hAnsi="Times New Roman" w:cs="Times New Roman"/>
                <w:sz w:val="24"/>
                <w:szCs w:val="24"/>
                <w:rtl/>
              </w:rPr>
              <w:t>80%</w:t>
            </w:r>
          </w:p>
        </w:tc>
        <w:tc>
          <w:tcPr>
            <w:tcW w:w="550" w:type="pct"/>
            <w:tcPrChange w:id="594" w:author="anonymous" w:date="2021-07-26T22:21:00Z">
              <w:tcPr>
                <w:tcW w:w="550" w:type="pct"/>
              </w:tcPr>
            </w:tcPrChange>
          </w:tcPr>
          <w:p w:rsidR="00000000" w:rsidRDefault="006F50BB">
            <w:pPr>
              <w:spacing w:line="276" w:lineRule="auto"/>
              <w:jc w:val="center"/>
              <w:rPr>
                <w:rFonts w:ascii="Times New Roman" w:eastAsiaTheme="minorEastAsia" w:hAnsi="Times New Roman" w:cs="Times New Roman"/>
                <w:sz w:val="24"/>
                <w:szCs w:val="24"/>
              </w:rPr>
              <w:pPrChange w:id="595" w:author="anonymous" w:date="2021-07-26T22:23:00Z">
                <w:pPr>
                  <w:spacing w:after="200" w:line="276" w:lineRule="auto"/>
                  <w:jc w:val="both"/>
                </w:pPr>
              </w:pPrChange>
            </w:pPr>
            <w:r w:rsidRPr="006F50BB">
              <w:rPr>
                <w:rFonts w:ascii="Times New Roman" w:hAnsi="Times New Roman" w:cs="Times New Roman"/>
                <w:sz w:val="24"/>
                <w:szCs w:val="24"/>
              </w:rPr>
              <w:t>%86.7</w:t>
            </w:r>
          </w:p>
        </w:tc>
        <w:tc>
          <w:tcPr>
            <w:tcW w:w="486" w:type="pct"/>
            <w:tcPrChange w:id="596" w:author="anonymous" w:date="2021-07-26T22:21:00Z">
              <w:tcPr>
                <w:tcW w:w="486" w:type="pct"/>
              </w:tcPr>
            </w:tcPrChange>
          </w:tcPr>
          <w:p w:rsidR="00000000" w:rsidRDefault="006F50BB">
            <w:pPr>
              <w:spacing w:line="276" w:lineRule="auto"/>
              <w:jc w:val="center"/>
              <w:rPr>
                <w:rFonts w:ascii="Times New Roman" w:eastAsiaTheme="minorEastAsia" w:hAnsi="Times New Roman" w:cs="Times New Roman"/>
                <w:sz w:val="24"/>
                <w:szCs w:val="24"/>
              </w:rPr>
              <w:pPrChange w:id="597" w:author="anonymous" w:date="2021-07-26T22:23:00Z">
                <w:pPr>
                  <w:spacing w:after="200" w:line="276" w:lineRule="auto"/>
                  <w:jc w:val="both"/>
                </w:pPr>
              </w:pPrChange>
            </w:pPr>
            <w:r w:rsidRPr="006F50BB">
              <w:rPr>
                <w:rFonts w:ascii="Times New Roman" w:hAnsi="Times New Roman" w:cs="Times New Roman"/>
                <w:sz w:val="24"/>
                <w:szCs w:val="24"/>
              </w:rPr>
              <w:t>%</w:t>
            </w:r>
            <w:commentRangeStart w:id="598"/>
            <w:r w:rsidRPr="006F50BB">
              <w:rPr>
                <w:rFonts w:ascii="Times New Roman" w:hAnsi="Times New Roman" w:cs="Times New Roman"/>
                <w:sz w:val="24"/>
                <w:szCs w:val="24"/>
              </w:rPr>
              <w:t>0</w:t>
            </w:r>
            <w:commentRangeEnd w:id="598"/>
            <w:r w:rsidR="001F577C">
              <w:rPr>
                <w:rStyle w:val="CommentReference"/>
                <w:rFonts w:eastAsiaTheme="minorEastAsia"/>
              </w:rPr>
              <w:commentReference w:id="598"/>
            </w:r>
          </w:p>
        </w:tc>
      </w:tr>
    </w:tbl>
    <w:p w:rsidR="00D301AA" w:rsidRDefault="00D301AA" w:rsidP="0073232F">
      <w:pPr>
        <w:pStyle w:val="Heading1"/>
        <w:spacing w:before="0" w:beforeAutospacing="0" w:after="0" w:afterAutospacing="0" w:line="276" w:lineRule="auto"/>
        <w:jc w:val="both"/>
        <w:rPr>
          <w:ins w:id="599" w:author="anonymous" w:date="2021-07-26T22:24:00Z"/>
          <w:b w:val="0"/>
          <w:bCs w:val="0"/>
          <w:color w:val="000000"/>
          <w:sz w:val="16"/>
          <w:szCs w:val="16"/>
        </w:rPr>
      </w:pPr>
    </w:p>
    <w:p w:rsidR="006F50BB" w:rsidRPr="001F577C" w:rsidRDefault="00D70388" w:rsidP="0073232F">
      <w:pPr>
        <w:pStyle w:val="Heading1"/>
        <w:spacing w:before="0" w:beforeAutospacing="0" w:after="0" w:afterAutospacing="0" w:line="276" w:lineRule="auto"/>
        <w:jc w:val="both"/>
        <w:rPr>
          <w:sz w:val="16"/>
          <w:szCs w:val="16"/>
          <w:rPrChange w:id="600" w:author="anonymous" w:date="2021-07-26T22:23:00Z">
            <w:rPr>
              <w:sz w:val="24"/>
              <w:szCs w:val="24"/>
            </w:rPr>
          </w:rPrChange>
        </w:rPr>
      </w:pPr>
      <w:r w:rsidRPr="00D70388">
        <w:rPr>
          <w:b w:val="0"/>
          <w:bCs w:val="0"/>
          <w:color w:val="000000"/>
          <w:sz w:val="16"/>
          <w:szCs w:val="16"/>
          <w:rPrChange w:id="601" w:author="anonymous" w:date="2021-07-26T22:23:00Z">
            <w:rPr>
              <w:rFonts w:asciiTheme="minorHAnsi" w:eastAsiaTheme="minorEastAsia" w:hAnsiTheme="minorHAnsi" w:cstheme="minorBidi"/>
              <w:b w:val="0"/>
              <w:bCs w:val="0"/>
              <w:color w:val="000000"/>
              <w:kern w:val="0"/>
              <w:sz w:val="24"/>
              <w:szCs w:val="24"/>
            </w:rPr>
          </w:rPrChange>
        </w:rPr>
        <w:t>SAM:</w:t>
      </w:r>
      <w:r w:rsidRPr="00D70388">
        <w:rPr>
          <w:b w:val="0"/>
          <w:bCs w:val="0"/>
          <w:color w:val="000000"/>
          <w:sz w:val="16"/>
          <w:szCs w:val="16"/>
          <w:shd w:val="clear" w:color="auto" w:fill="FFFFFF"/>
          <w:rPrChange w:id="602" w:author="anonymous" w:date="2021-07-26T22:23:00Z">
            <w:rPr>
              <w:rFonts w:asciiTheme="minorHAnsi" w:eastAsiaTheme="minorEastAsia" w:hAnsiTheme="minorHAnsi" w:cstheme="minorBidi"/>
              <w:b w:val="0"/>
              <w:bCs w:val="0"/>
              <w:color w:val="000000"/>
              <w:kern w:val="0"/>
              <w:sz w:val="24"/>
              <w:szCs w:val="24"/>
              <w:shd w:val="clear" w:color="auto" w:fill="FFFFFF"/>
            </w:rPr>
          </w:rPrChange>
        </w:rPr>
        <w:t>ampicillin-​sulbactam</w:t>
      </w:r>
      <w:r w:rsidRPr="00D70388">
        <w:rPr>
          <w:b w:val="0"/>
          <w:bCs w:val="0"/>
          <w:color w:val="000000"/>
          <w:sz w:val="16"/>
          <w:szCs w:val="16"/>
          <w:rPrChange w:id="603" w:author="anonymous" w:date="2021-07-26T22:23:00Z">
            <w:rPr>
              <w:rFonts w:asciiTheme="minorHAnsi" w:eastAsiaTheme="minorEastAsia" w:hAnsiTheme="minorHAnsi" w:cstheme="minorBidi"/>
              <w:b w:val="0"/>
              <w:bCs w:val="0"/>
              <w:color w:val="000000"/>
              <w:kern w:val="0"/>
              <w:sz w:val="24"/>
              <w:szCs w:val="24"/>
            </w:rPr>
          </w:rPrChange>
        </w:rPr>
        <w:t>, FEP: Cefepime,</w:t>
      </w:r>
      <w:r w:rsidRPr="00D70388">
        <w:rPr>
          <w:b w:val="0"/>
          <w:bCs w:val="0"/>
          <w:color w:val="000000"/>
          <w:sz w:val="16"/>
          <w:szCs w:val="16"/>
          <w:shd w:val="clear" w:color="auto" w:fill="FFFFFF"/>
          <w:rPrChange w:id="604" w:author="anonymous" w:date="2021-07-26T22:23:00Z">
            <w:rPr>
              <w:rFonts w:asciiTheme="minorHAnsi" w:eastAsiaTheme="minorEastAsia" w:hAnsiTheme="minorHAnsi" w:cstheme="minorBidi"/>
              <w:b w:val="0"/>
              <w:bCs w:val="0"/>
              <w:color w:val="000000"/>
              <w:kern w:val="0"/>
              <w:sz w:val="24"/>
              <w:szCs w:val="24"/>
              <w:shd w:val="clear" w:color="auto" w:fill="FFFFFF"/>
            </w:rPr>
          </w:rPrChange>
        </w:rPr>
        <w:t xml:space="preserve"> NAL: nalidixic acid,</w:t>
      </w:r>
      <w:del w:id="605" w:author="anonymous" w:date="2021-07-26T22:21:00Z">
        <w:r w:rsidRPr="00D70388">
          <w:rPr>
            <w:b w:val="0"/>
            <w:bCs w:val="0"/>
            <w:color w:val="000000"/>
            <w:sz w:val="16"/>
            <w:szCs w:val="16"/>
            <w:shd w:val="clear" w:color="auto" w:fill="FFFFFF"/>
            <w:rPrChange w:id="606" w:author="anonymous" w:date="2021-07-26T22:23:00Z">
              <w:rPr>
                <w:rFonts w:asciiTheme="minorHAnsi" w:eastAsiaTheme="minorEastAsia" w:hAnsiTheme="minorHAnsi" w:cstheme="minorBidi"/>
                <w:b w:val="0"/>
                <w:bCs w:val="0"/>
                <w:color w:val="000000"/>
                <w:kern w:val="0"/>
                <w:sz w:val="24"/>
                <w:szCs w:val="24"/>
                <w:shd w:val="clear" w:color="auto" w:fill="FFFFFF"/>
              </w:rPr>
            </w:rPrChange>
          </w:rPr>
          <w:delText xml:space="preserve">  </w:delText>
        </w:r>
      </w:del>
      <w:r w:rsidRPr="00D70388">
        <w:rPr>
          <w:b w:val="0"/>
          <w:bCs w:val="0"/>
          <w:color w:val="000000"/>
          <w:sz w:val="16"/>
          <w:szCs w:val="16"/>
          <w:shd w:val="clear" w:color="auto" w:fill="FBF8E9"/>
          <w:rPrChange w:id="607" w:author="anonymous" w:date="2021-07-26T22:23:00Z">
            <w:rPr>
              <w:rFonts w:asciiTheme="minorHAnsi" w:eastAsiaTheme="minorEastAsia" w:hAnsiTheme="minorHAnsi" w:cstheme="minorBidi"/>
              <w:b w:val="0"/>
              <w:bCs w:val="0"/>
              <w:color w:val="000000"/>
              <w:kern w:val="0"/>
              <w:sz w:val="24"/>
              <w:szCs w:val="24"/>
              <w:shd w:val="clear" w:color="auto" w:fill="FBF8E9"/>
            </w:rPr>
          </w:rPrChange>
        </w:rPr>
        <w:t>CAZ</w:t>
      </w:r>
      <w:r w:rsidRPr="00D70388">
        <w:rPr>
          <w:b w:val="0"/>
          <w:bCs w:val="0"/>
          <w:color w:val="000000"/>
          <w:sz w:val="16"/>
          <w:szCs w:val="16"/>
          <w:rPrChange w:id="608" w:author="anonymous" w:date="2021-07-26T22:23:00Z">
            <w:rPr>
              <w:rFonts w:asciiTheme="minorHAnsi" w:eastAsiaTheme="minorEastAsia" w:hAnsiTheme="minorHAnsi" w:cstheme="minorBidi"/>
              <w:b w:val="0"/>
              <w:bCs w:val="0"/>
              <w:color w:val="000000"/>
              <w:kern w:val="0"/>
              <w:sz w:val="24"/>
              <w:szCs w:val="24"/>
            </w:rPr>
          </w:rPrChange>
        </w:rPr>
        <w:t xml:space="preserve">: Ceftazidime, CPD:  Cefpodoxime, CXM :Cefuroxim, CRO: Ceftriaxone, NIF: Nitrofurantoin , R: Resistant, S: Sensitive, I: </w:t>
      </w:r>
      <w:commentRangeStart w:id="609"/>
      <w:r w:rsidRPr="00D70388">
        <w:rPr>
          <w:b w:val="0"/>
          <w:bCs w:val="0"/>
          <w:color w:val="000000"/>
          <w:sz w:val="16"/>
          <w:szCs w:val="16"/>
          <w:rPrChange w:id="610" w:author="anonymous" w:date="2021-07-26T22:23:00Z">
            <w:rPr>
              <w:rFonts w:asciiTheme="minorHAnsi" w:eastAsiaTheme="minorEastAsia" w:hAnsiTheme="minorHAnsi" w:cstheme="minorBidi"/>
              <w:b w:val="0"/>
              <w:bCs w:val="0"/>
              <w:color w:val="000000"/>
              <w:kern w:val="0"/>
              <w:sz w:val="24"/>
              <w:szCs w:val="24"/>
            </w:rPr>
          </w:rPrChange>
        </w:rPr>
        <w:t>Intermediate</w:t>
      </w:r>
      <w:commentRangeEnd w:id="609"/>
      <w:r w:rsidR="00D301AA">
        <w:rPr>
          <w:rStyle w:val="CommentReference"/>
          <w:rFonts w:asciiTheme="minorHAnsi" w:eastAsiaTheme="minorEastAsia" w:hAnsiTheme="minorHAnsi" w:cstheme="minorBidi"/>
          <w:b w:val="0"/>
          <w:bCs w:val="0"/>
          <w:kern w:val="0"/>
        </w:rPr>
        <w:commentReference w:id="609"/>
      </w:r>
    </w:p>
    <w:p w:rsidR="006F50BB" w:rsidRPr="006F50BB" w:rsidRDefault="006F50BB" w:rsidP="0073232F">
      <w:pPr>
        <w:spacing w:after="0"/>
        <w:rPr>
          <w:rFonts w:ascii="Times New Roman" w:eastAsia="Times New Roman" w:hAnsi="Times New Roman" w:cs="Times New Roman"/>
          <w:sz w:val="24"/>
          <w:szCs w:val="24"/>
        </w:rPr>
      </w:pPr>
    </w:p>
    <w:p w:rsidR="00000000" w:rsidRDefault="006F50BB">
      <w:pPr>
        <w:spacing w:after="0"/>
        <w:jc w:val="both"/>
        <w:textAlignment w:val="baseline"/>
        <w:rPr>
          <w:rFonts w:ascii="Times New Roman" w:eastAsia="Times New Roman" w:hAnsi="Times New Roman" w:cs="Times New Roman"/>
          <w:color w:val="000000"/>
          <w:sz w:val="24"/>
          <w:szCs w:val="24"/>
        </w:rPr>
        <w:pPrChange w:id="611" w:author="anonymous" w:date="2021-07-26T22:24:00Z">
          <w:pPr>
            <w:spacing w:after="0"/>
            <w:ind w:left="360"/>
            <w:jc w:val="both"/>
            <w:textAlignment w:val="baseline"/>
          </w:pPr>
        </w:pPrChange>
      </w:pPr>
      <w:del w:id="612" w:author="anonymous" w:date="2021-07-26T22:24:00Z">
        <w:r w:rsidRPr="006F50BB" w:rsidDel="00D301AA">
          <w:rPr>
            <w:rFonts w:ascii="Times New Roman" w:eastAsia="Times New Roman" w:hAnsi="Times New Roman" w:cs="Times New Roman"/>
            <w:b/>
            <w:bCs/>
            <w:color w:val="000000"/>
            <w:sz w:val="24"/>
            <w:szCs w:val="24"/>
          </w:rPr>
          <w:delText>2. Determination of antibacterial activity usingmicrodilution method</w:delText>
        </w:r>
      </w:del>
      <w:ins w:id="613" w:author="anonymous" w:date="2021-07-26T22:24:00Z">
        <w:r w:rsidR="00D301AA">
          <w:rPr>
            <w:rFonts w:ascii="Times New Roman" w:eastAsia="Times New Roman" w:hAnsi="Times New Roman" w:cs="Times New Roman"/>
            <w:b/>
            <w:bCs/>
            <w:color w:val="000000"/>
            <w:sz w:val="24"/>
            <w:szCs w:val="24"/>
          </w:rPr>
          <w:t>MIC Assay</w:t>
        </w:r>
      </w:ins>
    </w:p>
    <w:p w:rsidR="006F50BB" w:rsidRPr="006F50BB" w:rsidRDefault="006F50BB" w:rsidP="0073232F">
      <w:pPr>
        <w:shd w:val="clear" w:color="auto" w:fill="FFFFFF"/>
        <w:spacing w:after="0"/>
        <w:jc w:val="both"/>
        <w:outlineLvl w:val="0"/>
        <w:rPr>
          <w:rFonts w:ascii="Times New Roman" w:eastAsia="Times New Roman" w:hAnsi="Times New Roman" w:cs="Times New Roman"/>
          <w:b/>
          <w:bCs/>
          <w:kern w:val="36"/>
          <w:sz w:val="24"/>
          <w:szCs w:val="24"/>
        </w:rPr>
      </w:pPr>
      <w:r w:rsidRPr="006F50BB">
        <w:rPr>
          <w:rFonts w:ascii="Times New Roman" w:eastAsia="Times New Roman" w:hAnsi="Times New Roman" w:cs="Times New Roman"/>
          <w:color w:val="000000"/>
          <w:kern w:val="36"/>
          <w:sz w:val="24"/>
          <w:szCs w:val="24"/>
          <w:shd w:val="clear" w:color="auto" w:fill="FFFFFF"/>
        </w:rPr>
        <w:lastRenderedPageBreak/>
        <w:t xml:space="preserve">Finding healing powers in plants is an ancient idea. </w:t>
      </w:r>
      <w:r w:rsidRPr="006F50BB">
        <w:rPr>
          <w:rFonts w:ascii="Times New Roman" w:eastAsia="Times New Roman" w:hAnsi="Times New Roman" w:cs="Times New Roman"/>
          <w:color w:val="202124"/>
          <w:kern w:val="36"/>
          <w:sz w:val="24"/>
          <w:szCs w:val="24"/>
        </w:rPr>
        <w:t xml:space="preserve">With the increasing prevalence of antibiotic resistance, the search for natural alternatives was an imperative to eradicate resistant strains. </w:t>
      </w:r>
      <w:r w:rsidRPr="006F50BB">
        <w:rPr>
          <w:rFonts w:ascii="Times New Roman" w:eastAsia="Times New Roman" w:hAnsi="Times New Roman" w:cs="Times New Roman"/>
          <w:color w:val="202124"/>
          <w:kern w:val="36"/>
          <w:sz w:val="24"/>
          <w:szCs w:val="24"/>
          <w:vertAlign w:val="superscript"/>
        </w:rPr>
        <w:t>27</w:t>
      </w:r>
      <w:r w:rsidRPr="006F50BB">
        <w:rPr>
          <w:rFonts w:ascii="Times New Roman" w:eastAsia="Times New Roman" w:hAnsi="Times New Roman" w:cs="Times New Roman"/>
          <w:b/>
          <w:bCs/>
          <w:color w:val="202124"/>
          <w:kern w:val="36"/>
          <w:sz w:val="24"/>
          <w:szCs w:val="24"/>
        </w:rPr>
        <w:t> </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Table (2) shows the MIC values ​​for the six extracts from the three plants against </w:t>
      </w:r>
      <w:commentRangeStart w:id="614"/>
      <w:r w:rsidRPr="006F50BB">
        <w:rPr>
          <w:rFonts w:ascii="Times New Roman" w:eastAsia="Times New Roman" w:hAnsi="Times New Roman" w:cs="Times New Roman"/>
          <w:i/>
          <w:iCs/>
          <w:color w:val="000000"/>
          <w:sz w:val="24"/>
          <w:szCs w:val="24"/>
        </w:rPr>
        <w:t>Escherichia</w:t>
      </w:r>
      <w:commentRangeEnd w:id="614"/>
      <w:r w:rsidR="00D16482">
        <w:rPr>
          <w:rStyle w:val="CommentReference"/>
        </w:rPr>
        <w:commentReference w:id="614"/>
      </w:r>
      <w:r w:rsidRPr="006F50BB">
        <w:rPr>
          <w:rFonts w:ascii="Times New Roman" w:eastAsia="Times New Roman" w:hAnsi="Times New Roman" w:cs="Times New Roman"/>
          <w:i/>
          <w:iCs/>
          <w:color w:val="000000"/>
          <w:sz w:val="24"/>
          <w:szCs w:val="24"/>
        </w:rPr>
        <w:t xml:space="preserve"> coli </w:t>
      </w:r>
      <w:r w:rsidRPr="006F50BB">
        <w:rPr>
          <w:rFonts w:ascii="Times New Roman" w:eastAsia="Times New Roman" w:hAnsi="Times New Roman" w:cs="Times New Roman"/>
          <w:color w:val="000000"/>
          <w:sz w:val="24"/>
          <w:szCs w:val="24"/>
        </w:rPr>
        <w:t>isolates. The MIC value was taken as the lowest concentration of the extract that inhibiting any visible bacterial growth and this is detected after adding tetrazolium salts and observed color change.</w:t>
      </w:r>
    </w:p>
    <w:p w:rsidR="006F50BB" w:rsidRPr="006F50BB" w:rsidRDefault="006F50BB" w:rsidP="0073232F">
      <w:pPr>
        <w:spacing w:after="0"/>
        <w:rPr>
          <w:rFonts w:ascii="Times New Roman" w:eastAsia="Times New Roman" w:hAnsi="Times New Roman" w:cs="Times New Roman"/>
          <w:sz w:val="24"/>
          <w:szCs w:val="24"/>
        </w:rPr>
      </w:pPr>
    </w:p>
    <w:p w:rsidR="006F50BB" w:rsidRDefault="006F50BB" w:rsidP="0073232F">
      <w:pPr>
        <w:spacing w:after="0"/>
        <w:jc w:val="both"/>
        <w:rPr>
          <w:ins w:id="615" w:author="anonymous" w:date="2021-07-26T22:34:00Z"/>
          <w:rFonts w:ascii="Times New Roman" w:eastAsia="Times New Roman" w:hAnsi="Times New Roman" w:cs="Times New Roman"/>
          <w:color w:val="000000"/>
          <w:sz w:val="24"/>
          <w:szCs w:val="24"/>
        </w:rPr>
      </w:pPr>
      <w:r w:rsidRPr="006F50BB">
        <w:rPr>
          <w:rFonts w:ascii="Times New Roman" w:eastAsia="Times New Roman" w:hAnsi="Times New Roman" w:cs="Times New Roman"/>
          <w:color w:val="000000"/>
          <w:sz w:val="24"/>
          <w:szCs w:val="24"/>
        </w:rPr>
        <w:t>In general, the ethanolic extracts were more effective than the aqueous extracts for the same plant. However, the ethanolic</w:t>
      </w:r>
      <w:r w:rsidRPr="006F50BB">
        <w:rPr>
          <w:rFonts w:ascii="Times New Roman" w:eastAsia="Times New Roman" w:hAnsi="Times New Roman" w:cs="Times New Roman"/>
          <w:i/>
          <w:iCs/>
          <w:color w:val="000000"/>
          <w:sz w:val="24"/>
          <w:szCs w:val="24"/>
        </w:rPr>
        <w:t>Acacia cyanophylla</w:t>
      </w:r>
      <w:r w:rsidRPr="006F50BB">
        <w:rPr>
          <w:rFonts w:ascii="Times New Roman" w:eastAsia="Times New Roman" w:hAnsi="Times New Roman" w:cs="Times New Roman"/>
          <w:color w:val="000000"/>
          <w:sz w:val="24"/>
          <w:szCs w:val="24"/>
        </w:rPr>
        <w:t xml:space="preserve"> extract was the most effective against </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 xml:space="preserve"> isolates as its MIC values ​​ranged from </w:t>
      </w:r>
      <w:del w:id="616" w:author="anonymous" w:date="2021-07-26T22:33:00Z">
        <w:r w:rsidRPr="006F50BB" w:rsidDel="006A3B09">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0.097</w:t>
      </w:r>
      <w:del w:id="617" w:author="anonymous" w:date="2021-07-26T22:33:00Z">
        <w:r w:rsidRPr="006F50BB" w:rsidDel="006A3B09">
          <w:rPr>
            <w:rFonts w:ascii="Times New Roman" w:eastAsia="Times New Roman" w:hAnsi="Times New Roman" w:cs="Times New Roman"/>
            <w:color w:val="000000"/>
            <w:sz w:val="24"/>
            <w:szCs w:val="24"/>
          </w:rPr>
          <w:delText>-</w:delText>
        </w:r>
      </w:del>
      <w:ins w:id="618" w:author="anonymous" w:date="2021-07-26T22:33:00Z">
        <w:r w:rsidR="006A3B09">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3.125</w:t>
      </w:r>
      <w:del w:id="619" w:author="anonymous" w:date="2021-07-26T22:33:00Z">
        <w:r w:rsidRPr="006F50BB" w:rsidDel="006A3B09">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 xml:space="preserve">mg\ml. The aqueous extract also showed good efficacy on </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isolates</w:t>
      </w:r>
      <w:del w:id="620" w:author="anonymous" w:date="2021-07-26T22:33:00Z">
        <w:r w:rsidRPr="006F50BB" w:rsidDel="006A3B09">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as its MIC ranged between</w:t>
      </w:r>
      <w:del w:id="621" w:author="anonymous" w:date="2021-07-26T22:33:00Z">
        <w:r w:rsidRPr="006F50BB" w:rsidDel="006A3B09">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3.125</w:t>
      </w:r>
      <w:del w:id="622" w:author="anonymous" w:date="2021-07-26T22:33:00Z">
        <w:r w:rsidRPr="006F50BB" w:rsidDel="006A3B09">
          <w:rPr>
            <w:rFonts w:ascii="Times New Roman" w:eastAsia="Times New Roman" w:hAnsi="Times New Roman" w:cs="Times New Roman"/>
            <w:color w:val="000000"/>
            <w:sz w:val="24"/>
            <w:szCs w:val="24"/>
          </w:rPr>
          <w:delText>-</w:delText>
        </w:r>
      </w:del>
      <w:ins w:id="623" w:author="anonymous" w:date="2021-07-26T22:33:00Z">
        <w:r w:rsidR="006A3B09">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12.5</w:t>
      </w:r>
      <w:del w:id="624" w:author="anonymous" w:date="2021-07-26T22:33:00Z">
        <w:r w:rsidRPr="006F50BB" w:rsidDel="006A3B09">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mg\ml. </w:t>
      </w:r>
      <w:del w:id="625" w:author="anonymous" w:date="2021-07-26T22:34:00Z">
        <w:r w:rsidRPr="006F50BB" w:rsidDel="00F42862">
          <w:rPr>
            <w:rFonts w:ascii="Times New Roman" w:eastAsia="Times New Roman" w:hAnsi="Times New Roman" w:cs="Times New Roman"/>
            <w:color w:val="000000"/>
            <w:sz w:val="24"/>
            <w:szCs w:val="24"/>
          </w:rPr>
          <w:delText xml:space="preserve">the </w:delText>
        </w:r>
      </w:del>
      <w:ins w:id="626" w:author="anonymous" w:date="2021-07-26T22:34:00Z">
        <w:r w:rsidR="00F42862">
          <w:rPr>
            <w:rFonts w:ascii="Times New Roman" w:eastAsia="Times New Roman" w:hAnsi="Times New Roman" w:cs="Times New Roman"/>
            <w:color w:val="000000"/>
            <w:sz w:val="24"/>
            <w:szCs w:val="24"/>
          </w:rPr>
          <w:t>T</w:t>
        </w:r>
        <w:r w:rsidR="00F42862" w:rsidRPr="006F50BB">
          <w:rPr>
            <w:rFonts w:ascii="Times New Roman" w:eastAsia="Times New Roman" w:hAnsi="Times New Roman" w:cs="Times New Roman"/>
            <w:color w:val="000000"/>
            <w:sz w:val="24"/>
            <w:szCs w:val="24"/>
          </w:rPr>
          <w:t xml:space="preserve">he </w:t>
        </w:r>
      </w:ins>
      <w:r w:rsidRPr="006F50BB">
        <w:rPr>
          <w:rFonts w:ascii="Times New Roman" w:eastAsia="Times New Roman" w:hAnsi="Times New Roman" w:cs="Times New Roman"/>
          <w:color w:val="000000"/>
          <w:sz w:val="24"/>
          <w:szCs w:val="24"/>
        </w:rPr>
        <w:t xml:space="preserve">ethanolicextracts of </w:t>
      </w:r>
      <w:commentRangeStart w:id="627"/>
      <w:r w:rsidRPr="006F50BB">
        <w:rPr>
          <w:rFonts w:ascii="Times New Roman" w:eastAsia="Times New Roman" w:hAnsi="Times New Roman" w:cs="Times New Roman"/>
          <w:i/>
          <w:iCs/>
          <w:color w:val="000000"/>
          <w:sz w:val="24"/>
          <w:szCs w:val="24"/>
        </w:rPr>
        <w:t>Phlomis</w:t>
      </w:r>
      <w:commentRangeEnd w:id="627"/>
      <w:r w:rsidR="00C25663">
        <w:rPr>
          <w:rStyle w:val="CommentReference"/>
        </w:rPr>
        <w:commentReference w:id="627"/>
      </w:r>
      <w:ins w:id="628" w:author="Kapil" w:date="2021-08-30T17:55:00Z">
        <w:r w:rsidR="00C25663">
          <w:rPr>
            <w:rFonts w:ascii="Times New Roman" w:eastAsia="Times New Roman" w:hAnsi="Times New Roman" w:cs="Times New Roman"/>
            <w:i/>
            <w:iCs/>
            <w:color w:val="000000"/>
            <w:sz w:val="24"/>
            <w:szCs w:val="24"/>
          </w:rPr>
          <w:t xml:space="preserve"> </w:t>
        </w:r>
      </w:ins>
      <w:r w:rsidRPr="006F50BB">
        <w:rPr>
          <w:rFonts w:ascii="Times New Roman" w:eastAsia="Times New Roman" w:hAnsi="Times New Roman" w:cs="Times New Roman"/>
          <w:i/>
          <w:iCs/>
          <w:color w:val="000000"/>
          <w:sz w:val="24"/>
          <w:szCs w:val="24"/>
        </w:rPr>
        <w:t>syriaca</w:t>
      </w:r>
      <w:r w:rsidR="00D70388" w:rsidRPr="00D70388">
        <w:rPr>
          <w:rFonts w:ascii="Times New Roman" w:eastAsia="Times New Roman" w:hAnsi="Times New Roman" w:cs="Times New Roman"/>
          <w:color w:val="000000"/>
          <w:sz w:val="24"/>
          <w:szCs w:val="24"/>
          <w:highlight w:val="yellow"/>
          <w:rPrChange w:id="629" w:author="anonymous" w:date="2021-07-26T22:37:00Z">
            <w:rPr>
              <w:rFonts w:ascii="Times New Roman" w:eastAsia="Times New Roman" w:hAnsi="Times New Roman" w:cs="Times New Roman"/>
              <w:color w:val="000000"/>
              <w:sz w:val="24"/>
              <w:szCs w:val="24"/>
            </w:rPr>
          </w:rPrChange>
        </w:rPr>
        <w:t xml:space="preserve">showed good </w:t>
      </w:r>
      <w:commentRangeStart w:id="630"/>
      <w:r w:rsidR="00D70388" w:rsidRPr="00D70388">
        <w:rPr>
          <w:rFonts w:ascii="Times New Roman" w:eastAsia="Times New Roman" w:hAnsi="Times New Roman" w:cs="Times New Roman"/>
          <w:color w:val="000000"/>
          <w:sz w:val="24"/>
          <w:szCs w:val="24"/>
          <w:highlight w:val="yellow"/>
          <w:rPrChange w:id="631" w:author="anonymous" w:date="2021-07-26T22:37:00Z">
            <w:rPr>
              <w:rFonts w:ascii="Times New Roman" w:eastAsia="Times New Roman" w:hAnsi="Times New Roman" w:cs="Times New Roman"/>
              <w:color w:val="000000"/>
              <w:sz w:val="24"/>
              <w:szCs w:val="24"/>
            </w:rPr>
          </w:rPrChange>
        </w:rPr>
        <w:t>efficacy</w:t>
      </w:r>
      <w:commentRangeEnd w:id="630"/>
      <w:r w:rsidR="00F42862">
        <w:rPr>
          <w:rStyle w:val="CommentReference"/>
        </w:rPr>
        <w:commentReference w:id="630"/>
      </w:r>
      <w:r w:rsidRPr="006F50BB">
        <w:rPr>
          <w:rFonts w:ascii="Times New Roman" w:eastAsia="Times New Roman" w:hAnsi="Times New Roman" w:cs="Times New Roman"/>
          <w:color w:val="000000"/>
          <w:sz w:val="24"/>
          <w:szCs w:val="24"/>
        </w:rPr>
        <w:t xml:space="preserve"> on </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 xml:space="preserve"> isolates, as the activity started at a concentration of 6.25 mg/m</w:t>
      </w:r>
      <w:del w:id="632" w:author="anonymous" w:date="2021-07-26T22:37:00Z">
        <w:r w:rsidRPr="006F50BB" w:rsidDel="00F42862">
          <w:rPr>
            <w:rFonts w:ascii="Times New Roman" w:eastAsia="Times New Roman" w:hAnsi="Times New Roman" w:cs="Times New Roman"/>
            <w:color w:val="000000"/>
            <w:sz w:val="24"/>
            <w:szCs w:val="24"/>
          </w:rPr>
          <w:delText>l</w:delText>
        </w:r>
      </w:del>
      <w:ins w:id="633" w:author="anonymous" w:date="2021-07-26T22:37:00Z">
        <w:r w:rsidR="00F42862">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 xml:space="preserve"> for some isolates, while the highest activity was reached at a concentration of 0.78 mg/</w:t>
      </w:r>
      <w:del w:id="634" w:author="anonymous" w:date="2021-07-26T22:37:00Z">
        <w:r w:rsidRPr="006F50BB" w:rsidDel="00F42862">
          <w:rPr>
            <w:rFonts w:ascii="Times New Roman" w:eastAsia="Times New Roman" w:hAnsi="Times New Roman" w:cs="Times New Roman"/>
            <w:color w:val="000000"/>
            <w:sz w:val="24"/>
            <w:szCs w:val="24"/>
          </w:rPr>
          <w:delText xml:space="preserve"> ml</w:delText>
        </w:r>
      </w:del>
      <w:ins w:id="635" w:author="anonymous" w:date="2021-07-26T22:37: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 xml:space="preserve">.  The aqueous extracts MICs ranged between </w:t>
      </w:r>
      <w:del w:id="636" w:author="anonymous" w:date="2021-07-26T22:37:00Z">
        <w:r w:rsidRPr="006F50BB" w:rsidDel="00F42862">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12.5</w:t>
      </w:r>
      <w:del w:id="637" w:author="anonymous" w:date="2021-07-26T22:37:00Z">
        <w:r w:rsidRPr="006F50BB" w:rsidDel="00F42862">
          <w:rPr>
            <w:rFonts w:ascii="Times New Roman" w:eastAsia="Times New Roman" w:hAnsi="Times New Roman" w:cs="Times New Roman"/>
            <w:color w:val="000000"/>
            <w:sz w:val="24"/>
            <w:szCs w:val="24"/>
          </w:rPr>
          <w:delText>-</w:delText>
        </w:r>
      </w:del>
      <w:ins w:id="638" w:author="anonymous" w:date="2021-07-26T22:37:00Z">
        <w:r w:rsidR="00F42862">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3.125</w:t>
      </w:r>
      <w:del w:id="639" w:author="anonymous" w:date="2021-07-26T22:37:00Z">
        <w:r w:rsidRPr="006F50BB" w:rsidDel="00F42862">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mg/</w:t>
      </w:r>
      <w:del w:id="640" w:author="anonymous" w:date="2021-07-26T22:37:00Z">
        <w:r w:rsidRPr="006F50BB" w:rsidDel="00F42862">
          <w:rPr>
            <w:rFonts w:ascii="Times New Roman" w:eastAsia="Times New Roman" w:hAnsi="Times New Roman" w:cs="Times New Roman"/>
            <w:color w:val="000000"/>
            <w:sz w:val="24"/>
            <w:szCs w:val="24"/>
          </w:rPr>
          <w:delText xml:space="preserve"> ml </w:delText>
        </w:r>
      </w:del>
      <w:ins w:id="641" w:author="anonymous" w:date="2021-07-26T22:37: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for the studied isolate. </w:t>
      </w:r>
    </w:p>
    <w:p w:rsidR="00F42862" w:rsidRPr="006F50BB" w:rsidRDefault="00F42862" w:rsidP="0073232F">
      <w:pPr>
        <w:spacing w:after="0"/>
        <w:jc w:val="both"/>
        <w:rPr>
          <w:rFonts w:ascii="Times New Roman" w:eastAsia="Times New Roman" w:hAnsi="Times New Roman" w:cs="Times New Roman"/>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del w:id="642" w:author="anonymous" w:date="2021-07-26T22:38:00Z">
        <w:r w:rsidRPr="006F50BB" w:rsidDel="00F42862">
          <w:rPr>
            <w:rFonts w:ascii="Times New Roman" w:eastAsia="Times New Roman" w:hAnsi="Times New Roman" w:cs="Times New Roman"/>
            <w:color w:val="000000"/>
            <w:sz w:val="24"/>
            <w:szCs w:val="24"/>
          </w:rPr>
          <w:delText xml:space="preserve">The </w:delText>
        </w:r>
      </w:del>
      <w:ins w:id="643" w:author="anonymous" w:date="2021-07-26T22:38:00Z">
        <w:r w:rsidR="00F42862">
          <w:rPr>
            <w:rFonts w:ascii="Times New Roman" w:eastAsia="Times New Roman" w:hAnsi="Times New Roman" w:cs="Times New Roman"/>
            <w:color w:val="000000"/>
            <w:sz w:val="24"/>
            <w:szCs w:val="24"/>
          </w:rPr>
          <w:t xml:space="preserve">Both the </w:t>
        </w:r>
      </w:ins>
      <w:r w:rsidRPr="006F50BB">
        <w:rPr>
          <w:rFonts w:ascii="Times New Roman" w:eastAsia="Times New Roman" w:hAnsi="Times New Roman" w:cs="Times New Roman"/>
          <w:color w:val="000000"/>
          <w:sz w:val="24"/>
          <w:szCs w:val="24"/>
        </w:rPr>
        <w:t xml:space="preserve">ethanolic and aqueous extracts of </w:t>
      </w:r>
      <w:commentRangeStart w:id="644"/>
      <w:r w:rsidRPr="006F50BB">
        <w:rPr>
          <w:rFonts w:ascii="Times New Roman" w:eastAsia="Times New Roman" w:hAnsi="Times New Roman" w:cs="Times New Roman"/>
          <w:i/>
          <w:iCs/>
          <w:color w:val="000000"/>
          <w:sz w:val="24"/>
          <w:szCs w:val="24"/>
        </w:rPr>
        <w:t>Scolymus</w:t>
      </w:r>
      <w:commentRangeEnd w:id="644"/>
      <w:r w:rsidR="006C1F9B">
        <w:rPr>
          <w:rStyle w:val="CommentReference"/>
        </w:rPr>
        <w:commentReference w:id="644"/>
      </w:r>
      <w:r w:rsidRPr="006F50BB">
        <w:rPr>
          <w:rFonts w:ascii="Times New Roman" w:eastAsia="Times New Roman" w:hAnsi="Times New Roman" w:cs="Times New Roman"/>
          <w:i/>
          <w:iCs/>
          <w:color w:val="000000"/>
          <w:sz w:val="24"/>
          <w:szCs w:val="24"/>
        </w:rPr>
        <w:t>hispanicus</w:t>
      </w:r>
      <w:r w:rsidRPr="006F50BB">
        <w:rPr>
          <w:rFonts w:ascii="Times New Roman" w:eastAsia="Times New Roman" w:hAnsi="Times New Roman" w:cs="Times New Roman"/>
          <w:color w:val="000000"/>
          <w:sz w:val="24"/>
          <w:szCs w:val="24"/>
        </w:rPr>
        <w:t xml:space="preserve"> showed similar efficacy against </w:t>
      </w:r>
      <w:r w:rsidRPr="006F50BB">
        <w:rPr>
          <w:rFonts w:ascii="Times New Roman" w:eastAsia="Times New Roman" w:hAnsi="Times New Roman" w:cs="Times New Roman"/>
          <w:i/>
          <w:iCs/>
          <w:color w:val="000000"/>
          <w:sz w:val="24"/>
          <w:szCs w:val="24"/>
        </w:rPr>
        <w:t xml:space="preserve">E. coli </w:t>
      </w:r>
      <w:r w:rsidRPr="006F50BB">
        <w:rPr>
          <w:rFonts w:ascii="Times New Roman" w:eastAsia="Times New Roman" w:hAnsi="Times New Roman" w:cs="Times New Roman"/>
          <w:color w:val="000000"/>
          <w:sz w:val="24"/>
          <w:szCs w:val="24"/>
        </w:rPr>
        <w:t xml:space="preserve">isolates, where the efficacy ranged between </w:t>
      </w:r>
      <w:del w:id="645" w:author="anonymous" w:date="2021-07-26T22:38:00Z">
        <w:r w:rsidRPr="006F50BB" w:rsidDel="00F42862">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25</w:t>
      </w:r>
      <w:del w:id="646" w:author="anonymous" w:date="2021-07-26T22:38:00Z">
        <w:r w:rsidRPr="006F50BB" w:rsidDel="00F42862">
          <w:rPr>
            <w:rFonts w:ascii="Times New Roman" w:eastAsia="Times New Roman" w:hAnsi="Times New Roman" w:cs="Times New Roman"/>
            <w:color w:val="000000"/>
            <w:sz w:val="24"/>
            <w:szCs w:val="24"/>
          </w:rPr>
          <w:delText>-</w:delText>
        </w:r>
      </w:del>
      <w:ins w:id="647" w:author="anonymous" w:date="2021-07-26T22:38:00Z">
        <w:r w:rsidR="00F42862">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6.25</w:t>
      </w:r>
      <w:del w:id="648" w:author="anonymous" w:date="2021-07-26T22:38:00Z">
        <w:r w:rsidRPr="006F50BB" w:rsidDel="00F42862">
          <w:rPr>
            <w:rFonts w:ascii="Times New Roman" w:eastAsia="Times New Roman" w:hAnsi="Times New Roman" w:cs="Times New Roman"/>
            <w:color w:val="000000"/>
            <w:sz w:val="24"/>
            <w:szCs w:val="24"/>
          </w:rPr>
          <w:delText xml:space="preserve">) </w:delText>
        </w:r>
      </w:del>
      <w:r w:rsidRPr="006F50BB">
        <w:rPr>
          <w:rFonts w:ascii="Times New Roman" w:eastAsia="Times New Roman" w:hAnsi="Times New Roman" w:cs="Times New Roman"/>
          <w:color w:val="000000"/>
          <w:sz w:val="24"/>
          <w:szCs w:val="24"/>
        </w:rPr>
        <w:t>mg/</w:t>
      </w:r>
      <w:del w:id="649" w:author="anonymous" w:date="2021-07-26T22:38:00Z">
        <w:r w:rsidRPr="006F50BB" w:rsidDel="00F42862">
          <w:rPr>
            <w:rFonts w:ascii="Times New Roman" w:eastAsia="Times New Roman" w:hAnsi="Times New Roman" w:cs="Times New Roman"/>
            <w:color w:val="000000"/>
            <w:sz w:val="24"/>
            <w:szCs w:val="24"/>
          </w:rPr>
          <w:delText xml:space="preserve"> ml</w:delText>
        </w:r>
      </w:del>
      <w:ins w:id="650" w:author="anonymous" w:date="2021-07-26T22:38: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rPr>
        <w:t xml:space="preserve">. The highest antibacterial efficacy of </w:t>
      </w:r>
      <w:r w:rsidRPr="006F50BB">
        <w:rPr>
          <w:rFonts w:ascii="Times New Roman" w:eastAsia="Times New Roman" w:hAnsi="Times New Roman" w:cs="Times New Roman"/>
          <w:i/>
          <w:iCs/>
          <w:color w:val="000000"/>
          <w:sz w:val="24"/>
          <w:szCs w:val="24"/>
        </w:rPr>
        <w:t>Acacia cyanophylla</w:t>
      </w:r>
      <w:r w:rsidRPr="006F50BB">
        <w:rPr>
          <w:rFonts w:ascii="Times New Roman" w:eastAsia="Times New Roman" w:hAnsi="Times New Roman" w:cs="Times New Roman"/>
          <w:color w:val="000000"/>
          <w:sz w:val="24"/>
          <w:szCs w:val="24"/>
        </w:rPr>
        <w:t xml:space="preserve">ethanolic extracts maybe be attributed to the richness in phenols and flavonoids, as documented in previous study where thetotal phenol content (TPC) recorded </w:t>
      </w:r>
      <w:commentRangeStart w:id="651"/>
      <w:r w:rsidRPr="006F50BB">
        <w:rPr>
          <w:rFonts w:ascii="Times New Roman" w:eastAsia="Times New Roman" w:hAnsi="Times New Roman" w:cs="Times New Roman"/>
          <w:color w:val="000000"/>
          <w:sz w:val="24"/>
          <w:szCs w:val="24"/>
        </w:rPr>
        <w:t>98.39 ±4.755 mg GAE g/g of dry extract and total flavonoids content (TFC) recorded 121.64 ±6.469 mg RE/</w:t>
      </w:r>
      <w:commentRangeEnd w:id="651"/>
      <w:r w:rsidR="00A45089">
        <w:rPr>
          <w:rStyle w:val="CommentReference"/>
        </w:rPr>
        <w:commentReference w:id="651"/>
      </w:r>
      <w:r w:rsidRPr="006F50BB">
        <w:rPr>
          <w:rFonts w:ascii="Times New Roman" w:eastAsia="Times New Roman" w:hAnsi="Times New Roman" w:cs="Times New Roman"/>
          <w:color w:val="000000"/>
          <w:sz w:val="24"/>
          <w:szCs w:val="24"/>
        </w:rPr>
        <w:t xml:space="preserve">g of dry extract </w:t>
      </w:r>
      <w:r w:rsidRPr="006F50BB">
        <w:rPr>
          <w:rFonts w:ascii="Times New Roman" w:eastAsia="Times New Roman" w:hAnsi="Times New Roman" w:cs="Times New Roman"/>
          <w:color w:val="000000"/>
          <w:sz w:val="24"/>
          <w:szCs w:val="24"/>
          <w:vertAlign w:val="superscript"/>
        </w:rPr>
        <w:t>28</w:t>
      </w:r>
      <w:r w:rsidRPr="006F50BB">
        <w:rPr>
          <w:rFonts w:ascii="Times New Roman" w:eastAsia="Times New Roman" w:hAnsi="Times New Roman" w:cs="Times New Roman"/>
          <w:color w:val="000000"/>
          <w:sz w:val="24"/>
          <w:szCs w:val="24"/>
        </w:rPr>
        <w:t>. This is in agreement with a (</w:t>
      </w:r>
      <w:r w:rsidR="00D70388" w:rsidRPr="00D70388">
        <w:rPr>
          <w:highlight w:val="yellow"/>
          <w:rPrChange w:id="652" w:author="anonymous" w:date="2021-07-26T22:39:00Z">
            <w:rPr>
              <w:rFonts w:ascii="Times New Roman" w:eastAsia="Times New Roman" w:hAnsi="Times New Roman" w:cs="Times New Roman"/>
              <w:color w:val="000000"/>
              <w:sz w:val="24"/>
              <w:szCs w:val="24"/>
            </w:rPr>
          </w:rPrChange>
        </w:rPr>
        <w:fldChar w:fldCharType="begin"/>
      </w:r>
      <w:r w:rsidR="00D70388" w:rsidRPr="00D70388">
        <w:rPr>
          <w:highlight w:val="yellow"/>
          <w:rPrChange w:id="653" w:author="anonymous" w:date="2021-07-26T22:39:00Z">
            <w:rPr/>
          </w:rPrChange>
        </w:rPr>
        <w:instrText xml:space="preserve"> HYPERLINK "https://www.ncbi.nlm.nih.gov/pubmed/?term=Sadiq%20MB%5BAuthor%5D&amp;cauthor=true&amp;cauthor_uid=28098806" </w:instrText>
      </w:r>
      <w:r w:rsidR="00D70388" w:rsidRPr="00D70388">
        <w:rPr>
          <w:highlight w:val="yellow"/>
          <w:rPrChange w:id="654" w:author="anonymous" w:date="2021-07-26T22:39:00Z">
            <w:rPr>
              <w:rFonts w:ascii="Times New Roman" w:eastAsia="Times New Roman" w:hAnsi="Times New Roman" w:cs="Times New Roman"/>
              <w:color w:val="000000"/>
              <w:sz w:val="24"/>
              <w:szCs w:val="24"/>
            </w:rPr>
          </w:rPrChange>
        </w:rPr>
        <w:fldChar w:fldCharType="separate"/>
      </w:r>
      <w:r w:rsidR="00D70388" w:rsidRPr="00D70388">
        <w:rPr>
          <w:rFonts w:ascii="Times New Roman" w:eastAsia="Times New Roman" w:hAnsi="Times New Roman" w:cs="Times New Roman"/>
          <w:color w:val="000000"/>
          <w:sz w:val="24"/>
          <w:szCs w:val="24"/>
          <w:highlight w:val="yellow"/>
          <w:rPrChange w:id="655" w:author="anonymous" w:date="2021-07-26T22:39:00Z">
            <w:rPr>
              <w:rFonts w:ascii="Times New Roman" w:eastAsia="Times New Roman" w:hAnsi="Times New Roman" w:cs="Times New Roman"/>
              <w:color w:val="000000"/>
              <w:sz w:val="24"/>
              <w:szCs w:val="24"/>
            </w:rPr>
          </w:rPrChange>
        </w:rPr>
        <w:t>SADIQ</w:t>
      </w:r>
      <w:r w:rsidR="00D70388" w:rsidRPr="00D70388">
        <w:rPr>
          <w:rFonts w:ascii="Times New Roman" w:eastAsia="Times New Roman" w:hAnsi="Times New Roman" w:cs="Times New Roman"/>
          <w:color w:val="000000"/>
          <w:sz w:val="24"/>
          <w:szCs w:val="24"/>
          <w:highlight w:val="yellow"/>
          <w:rPrChange w:id="656" w:author="anonymous" w:date="2021-07-26T22:39:00Z">
            <w:rPr>
              <w:rFonts w:ascii="Times New Roman" w:eastAsia="Times New Roman" w:hAnsi="Times New Roman" w:cs="Times New Roman"/>
              <w:color w:val="000000"/>
              <w:sz w:val="24"/>
              <w:szCs w:val="24"/>
            </w:rPr>
          </w:rPrChange>
        </w:rPr>
        <w:fldChar w:fldCharType="end"/>
      </w:r>
      <w:r w:rsidR="00D70388" w:rsidRPr="00D70388">
        <w:rPr>
          <w:rFonts w:ascii="Times New Roman" w:eastAsia="Times New Roman" w:hAnsi="Times New Roman" w:cs="Times New Roman"/>
          <w:color w:val="000000"/>
          <w:sz w:val="24"/>
          <w:szCs w:val="24"/>
          <w:highlight w:val="yellow"/>
          <w:rPrChange w:id="657" w:author="anonymous" w:date="2021-07-26T22:39:00Z">
            <w:rPr>
              <w:rFonts w:ascii="Times New Roman" w:eastAsia="Times New Roman" w:hAnsi="Times New Roman" w:cs="Times New Roman"/>
              <w:color w:val="000000"/>
              <w:sz w:val="24"/>
              <w:szCs w:val="24"/>
            </w:rPr>
          </w:rPrChange>
        </w:rPr>
        <w:t xml:space="preserve"> </w:t>
      </w:r>
      <w:commentRangeStart w:id="658"/>
      <w:r w:rsidR="00D70388" w:rsidRPr="00D70388">
        <w:rPr>
          <w:rFonts w:ascii="Times New Roman" w:eastAsia="Times New Roman" w:hAnsi="Times New Roman" w:cs="Times New Roman"/>
          <w:color w:val="000000"/>
          <w:sz w:val="24"/>
          <w:szCs w:val="24"/>
          <w:highlight w:val="yellow"/>
          <w:rPrChange w:id="659" w:author="anonymous" w:date="2021-07-26T22:39:00Z">
            <w:rPr>
              <w:rFonts w:ascii="Times New Roman" w:eastAsia="Times New Roman" w:hAnsi="Times New Roman" w:cs="Times New Roman"/>
              <w:color w:val="000000"/>
              <w:sz w:val="24"/>
              <w:szCs w:val="24"/>
            </w:rPr>
          </w:rPrChange>
        </w:rPr>
        <w:t>et al</w:t>
      </w:r>
      <w:commentRangeEnd w:id="658"/>
      <w:r w:rsidR="00C04718">
        <w:rPr>
          <w:rStyle w:val="CommentReference"/>
        </w:rPr>
        <w:commentReference w:id="658"/>
      </w:r>
      <w:r w:rsidR="00D70388" w:rsidRPr="00D70388">
        <w:rPr>
          <w:rFonts w:ascii="Times New Roman" w:eastAsia="Times New Roman" w:hAnsi="Times New Roman" w:cs="Times New Roman"/>
          <w:color w:val="000000"/>
          <w:sz w:val="24"/>
          <w:szCs w:val="24"/>
          <w:highlight w:val="yellow"/>
          <w:rPrChange w:id="660" w:author="anonymous" w:date="2021-07-26T22:39:00Z">
            <w:rPr>
              <w:rFonts w:ascii="Times New Roman" w:eastAsia="Times New Roman" w:hAnsi="Times New Roman" w:cs="Times New Roman"/>
              <w:color w:val="000000"/>
              <w:sz w:val="24"/>
              <w:szCs w:val="24"/>
            </w:rPr>
          </w:rPrChange>
        </w:rPr>
        <w:t xml:space="preserve">., </w:t>
      </w:r>
      <w:commentRangeStart w:id="661"/>
      <w:r w:rsidR="00D70388" w:rsidRPr="00830A95">
        <w:rPr>
          <w:rFonts w:ascii="Times New Roman" w:eastAsia="Times New Roman" w:hAnsi="Times New Roman" w:cs="Times New Roman"/>
          <w:strike/>
          <w:color w:val="000000"/>
          <w:sz w:val="24"/>
          <w:szCs w:val="24"/>
          <w:highlight w:val="yellow"/>
          <w:rPrChange w:id="662" w:author="Kapil" w:date="2021-08-30T17:38:00Z">
            <w:rPr>
              <w:rFonts w:ascii="Times New Roman" w:eastAsia="Times New Roman" w:hAnsi="Times New Roman" w:cs="Times New Roman"/>
              <w:color w:val="000000"/>
              <w:sz w:val="24"/>
              <w:szCs w:val="24"/>
            </w:rPr>
          </w:rPrChange>
        </w:rPr>
        <w:t>2017</w:t>
      </w:r>
      <w:commentRangeEnd w:id="661"/>
      <w:r w:rsidR="00F42862" w:rsidRPr="00830A95">
        <w:rPr>
          <w:rStyle w:val="CommentReference"/>
          <w:strike/>
          <w:rPrChange w:id="663" w:author="Kapil" w:date="2021-08-30T17:38:00Z">
            <w:rPr>
              <w:rStyle w:val="CommentReference"/>
            </w:rPr>
          </w:rPrChange>
        </w:rPr>
        <w:commentReference w:id="661"/>
      </w:r>
      <w:r w:rsidRPr="006F50BB">
        <w:rPr>
          <w:rFonts w:ascii="Times New Roman" w:eastAsia="Times New Roman" w:hAnsi="Times New Roman" w:cs="Times New Roman"/>
          <w:color w:val="000000"/>
          <w:sz w:val="24"/>
          <w:szCs w:val="24"/>
        </w:rPr>
        <w:t xml:space="preserve">) study on </w:t>
      </w:r>
      <w:commentRangeStart w:id="664"/>
      <w:r w:rsidRPr="006F50BB">
        <w:rPr>
          <w:rFonts w:ascii="Times New Roman" w:eastAsia="Times New Roman" w:hAnsi="Times New Roman" w:cs="Times New Roman"/>
          <w:i/>
          <w:iCs/>
          <w:color w:val="000000"/>
          <w:sz w:val="24"/>
          <w:szCs w:val="24"/>
        </w:rPr>
        <w:t>Acacia</w:t>
      </w:r>
      <w:commentRangeEnd w:id="664"/>
      <w:r w:rsidR="00441863">
        <w:rPr>
          <w:rStyle w:val="CommentReference"/>
        </w:rPr>
        <w:commentReference w:id="664"/>
      </w:r>
      <w:r w:rsidRPr="006F50BB">
        <w:rPr>
          <w:rFonts w:ascii="Times New Roman" w:eastAsia="Times New Roman" w:hAnsi="Times New Roman" w:cs="Times New Roman"/>
          <w:i/>
          <w:iCs/>
          <w:color w:val="000000"/>
          <w:sz w:val="24"/>
          <w:szCs w:val="24"/>
        </w:rPr>
        <w:t xml:space="preserve"> nilotica</w:t>
      </w:r>
      <w:r w:rsidRPr="006F50BB">
        <w:rPr>
          <w:rFonts w:ascii="Times New Roman" w:eastAsia="Times New Roman" w:hAnsi="Times New Roman" w:cs="Times New Roman"/>
          <w:color w:val="000000"/>
          <w:sz w:val="24"/>
          <w:szCs w:val="24"/>
        </w:rPr>
        <w:t xml:space="preserve">plant extracts where MIC values ​​for </w:t>
      </w:r>
      <w:r w:rsidRPr="006F50BB">
        <w:rPr>
          <w:rFonts w:ascii="Times New Roman" w:eastAsia="Times New Roman" w:hAnsi="Times New Roman" w:cs="Times New Roman"/>
          <w:i/>
          <w:iCs/>
          <w:color w:val="000000"/>
          <w:sz w:val="24"/>
          <w:szCs w:val="24"/>
        </w:rPr>
        <w:t>acacia</w:t>
      </w:r>
      <w:r w:rsidRPr="006F50BB">
        <w:rPr>
          <w:rFonts w:ascii="Times New Roman" w:eastAsia="Times New Roman" w:hAnsi="Times New Roman" w:cs="Times New Roman"/>
          <w:color w:val="000000"/>
          <w:sz w:val="24"/>
          <w:szCs w:val="24"/>
        </w:rPr>
        <w:t xml:space="preserve"> leaf extracts were 1.56</w:t>
      </w:r>
      <w:del w:id="665" w:author="anonymous" w:date="2021-07-26T22:39:00Z">
        <w:r w:rsidRPr="006F50BB" w:rsidDel="00F42862">
          <w:rPr>
            <w:rFonts w:ascii="Times New Roman" w:eastAsia="Times New Roman" w:hAnsi="Times New Roman" w:cs="Times New Roman"/>
            <w:color w:val="000000"/>
            <w:sz w:val="24"/>
            <w:szCs w:val="24"/>
          </w:rPr>
          <w:delText>--</w:delText>
        </w:r>
      </w:del>
      <w:ins w:id="666" w:author="anonymous" w:date="2021-07-26T22:40:00Z">
        <w:r w:rsidR="00F42862">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3.12 mg/mL, while fruit and bark extracts showed somewhat higher values ​​of 3.12</w:t>
      </w:r>
      <w:del w:id="667" w:author="anonymous" w:date="2021-07-26T22:40:00Z">
        <w:r w:rsidRPr="006F50BB" w:rsidDel="00F42862">
          <w:rPr>
            <w:rFonts w:ascii="Times New Roman" w:eastAsia="Times New Roman" w:hAnsi="Times New Roman" w:cs="Times New Roman"/>
            <w:color w:val="000000"/>
            <w:sz w:val="24"/>
            <w:szCs w:val="24"/>
          </w:rPr>
          <w:delText>--</w:delText>
        </w:r>
      </w:del>
      <w:ins w:id="668" w:author="anonymous" w:date="2021-07-26T22:40:00Z">
        <w:r w:rsidR="00F42862">
          <w:rPr>
            <w:rFonts w:ascii="Times New Roman" w:eastAsia="Times New Roman" w:hAnsi="Times New Roman" w:cs="Times New Roman"/>
            <w:color w:val="000000"/>
            <w:sz w:val="24"/>
            <w:szCs w:val="24"/>
          </w:rPr>
          <w:t xml:space="preserve">to </w:t>
        </w:r>
      </w:ins>
      <w:r w:rsidRPr="006F50BB">
        <w:rPr>
          <w:rFonts w:ascii="Times New Roman" w:eastAsia="Times New Roman" w:hAnsi="Times New Roman" w:cs="Times New Roman"/>
          <w:color w:val="000000"/>
          <w:sz w:val="24"/>
          <w:szCs w:val="24"/>
        </w:rPr>
        <w:t xml:space="preserve">6.25 mg/mL on </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 xml:space="preserve"> and </w:t>
      </w:r>
      <w:r w:rsidRPr="006F50BB">
        <w:rPr>
          <w:rFonts w:ascii="Times New Roman" w:eastAsia="Times New Roman" w:hAnsi="Times New Roman" w:cs="Times New Roman"/>
          <w:i/>
          <w:iCs/>
          <w:color w:val="000000"/>
          <w:sz w:val="24"/>
          <w:szCs w:val="24"/>
        </w:rPr>
        <w:t>Salmonella</w:t>
      </w:r>
      <w:r w:rsidRPr="006F50BB">
        <w:rPr>
          <w:rFonts w:ascii="Times New Roman" w:eastAsia="Times New Roman" w:hAnsi="Times New Roman" w:cs="Times New Roman"/>
          <w:color w:val="000000"/>
          <w:sz w:val="24"/>
          <w:szCs w:val="24"/>
        </w:rPr>
        <w:t>.</w:t>
      </w:r>
      <w:r w:rsidRPr="006F50BB">
        <w:rPr>
          <w:rFonts w:ascii="Times New Roman" w:eastAsia="Times New Roman" w:hAnsi="Times New Roman" w:cs="Times New Roman"/>
          <w:color w:val="000000"/>
          <w:sz w:val="24"/>
          <w:szCs w:val="24"/>
          <w:vertAlign w:val="superscript"/>
        </w:rPr>
        <w:t xml:space="preserve"> 29</w:t>
      </w:r>
      <w:r w:rsidRPr="006F50BB">
        <w:rPr>
          <w:rFonts w:ascii="Times New Roman" w:eastAsia="Times New Roman" w:hAnsi="Times New Roman" w:cs="Times New Roman"/>
          <w:color w:val="000000"/>
          <w:sz w:val="24"/>
          <w:szCs w:val="24"/>
        </w:rPr>
        <w:t xml:space="preserve"> It also converges with </w:t>
      </w:r>
      <w:r w:rsidR="00D70388" w:rsidRPr="00D70388">
        <w:rPr>
          <w:rFonts w:ascii="Times New Roman" w:eastAsia="Times New Roman" w:hAnsi="Times New Roman" w:cs="Times New Roman"/>
          <w:color w:val="000000"/>
          <w:sz w:val="24"/>
          <w:szCs w:val="24"/>
          <w:highlight w:val="yellow"/>
          <w:rPrChange w:id="669" w:author="anonymous" w:date="2021-07-26T22:40:00Z">
            <w:rPr>
              <w:rFonts w:ascii="Times New Roman" w:eastAsia="Times New Roman" w:hAnsi="Times New Roman" w:cs="Times New Roman"/>
              <w:color w:val="000000"/>
              <w:sz w:val="24"/>
              <w:szCs w:val="24"/>
            </w:rPr>
          </w:rPrChange>
        </w:rPr>
        <w:t xml:space="preserve">Marmouzi et </w:t>
      </w:r>
      <w:commentRangeStart w:id="670"/>
      <w:r w:rsidR="00D70388" w:rsidRPr="00D70388">
        <w:rPr>
          <w:rFonts w:ascii="Times New Roman" w:eastAsia="Times New Roman" w:hAnsi="Times New Roman" w:cs="Times New Roman"/>
          <w:color w:val="000000"/>
          <w:sz w:val="24"/>
          <w:szCs w:val="24"/>
          <w:highlight w:val="yellow"/>
          <w:rPrChange w:id="671" w:author="anonymous" w:date="2021-07-26T22:40:00Z">
            <w:rPr>
              <w:rFonts w:ascii="Times New Roman" w:eastAsia="Times New Roman" w:hAnsi="Times New Roman" w:cs="Times New Roman"/>
              <w:color w:val="000000"/>
              <w:sz w:val="24"/>
              <w:szCs w:val="24"/>
            </w:rPr>
          </w:rPrChange>
        </w:rPr>
        <w:t>al</w:t>
      </w:r>
      <w:commentRangeEnd w:id="670"/>
      <w:r w:rsidR="00F42862">
        <w:rPr>
          <w:rStyle w:val="CommentReference"/>
        </w:rPr>
        <w:commentReference w:id="670"/>
      </w:r>
      <w:r w:rsidR="00D70388" w:rsidRPr="00D70388">
        <w:rPr>
          <w:rFonts w:ascii="Times New Roman" w:eastAsia="Times New Roman" w:hAnsi="Times New Roman" w:cs="Times New Roman"/>
          <w:color w:val="000000"/>
          <w:sz w:val="24"/>
          <w:szCs w:val="24"/>
          <w:highlight w:val="yellow"/>
          <w:rPrChange w:id="672" w:author="anonymous" w:date="2021-07-26T22:40:00Z">
            <w:rPr>
              <w:rFonts w:ascii="Times New Roman" w:eastAsia="Times New Roman" w:hAnsi="Times New Roman" w:cs="Times New Roman"/>
              <w:color w:val="000000"/>
              <w:sz w:val="24"/>
              <w:szCs w:val="24"/>
            </w:rPr>
          </w:rPrChange>
        </w:rPr>
        <w:t>.,</w:t>
      </w:r>
      <w:r w:rsidRPr="006F50BB">
        <w:rPr>
          <w:rFonts w:ascii="Times New Roman" w:eastAsia="Times New Roman" w:hAnsi="Times New Roman" w:cs="Times New Roman"/>
          <w:color w:val="000000"/>
          <w:sz w:val="24"/>
          <w:szCs w:val="24"/>
        </w:rPr>
        <w:t xml:space="preserve"> study, where </w:t>
      </w:r>
      <w:commentRangeStart w:id="673"/>
      <w:r w:rsidRPr="006F50BB">
        <w:rPr>
          <w:rFonts w:ascii="Times New Roman" w:eastAsia="Times New Roman" w:hAnsi="Times New Roman" w:cs="Times New Roman"/>
          <w:i/>
          <w:iCs/>
          <w:color w:val="000000"/>
          <w:sz w:val="24"/>
          <w:szCs w:val="24"/>
        </w:rPr>
        <w:t>Scolymus</w:t>
      </w:r>
      <w:commentRangeEnd w:id="673"/>
      <w:r w:rsidR="006C1F9B">
        <w:rPr>
          <w:rStyle w:val="CommentReference"/>
        </w:rPr>
        <w:commentReference w:id="673"/>
      </w:r>
      <w:r w:rsidRPr="006F50BB">
        <w:rPr>
          <w:rFonts w:ascii="Times New Roman" w:eastAsia="Times New Roman" w:hAnsi="Times New Roman" w:cs="Times New Roman"/>
          <w:i/>
          <w:iCs/>
          <w:color w:val="000000"/>
          <w:sz w:val="24"/>
          <w:szCs w:val="24"/>
        </w:rPr>
        <w:t>hispanicus</w:t>
      </w:r>
      <w:r w:rsidRPr="006F50BB">
        <w:rPr>
          <w:rFonts w:ascii="Times New Roman" w:eastAsia="Times New Roman" w:hAnsi="Times New Roman" w:cs="Times New Roman"/>
          <w:color w:val="000000"/>
          <w:sz w:val="24"/>
          <w:szCs w:val="24"/>
        </w:rPr>
        <w:t xml:space="preserve"> extract was tested against five types of </w:t>
      </w:r>
      <w:commentRangeStart w:id="674"/>
      <w:r w:rsidRPr="006F50BB">
        <w:rPr>
          <w:rFonts w:ascii="Times New Roman" w:eastAsia="Times New Roman" w:hAnsi="Times New Roman" w:cs="Times New Roman"/>
          <w:color w:val="000000"/>
          <w:sz w:val="24"/>
          <w:szCs w:val="24"/>
        </w:rPr>
        <w:t>bacteria</w:t>
      </w:r>
      <w:commentRangeEnd w:id="674"/>
      <w:r w:rsidR="00F42862">
        <w:rPr>
          <w:rStyle w:val="CommentReference"/>
        </w:rPr>
        <w:commentReference w:id="674"/>
      </w:r>
      <w:r w:rsidRPr="006F50BB">
        <w:rPr>
          <w:rFonts w:ascii="Times New Roman" w:eastAsia="Times New Roman" w:hAnsi="Times New Roman" w:cs="Times New Roman"/>
          <w:color w:val="000000"/>
          <w:sz w:val="24"/>
          <w:szCs w:val="24"/>
        </w:rPr>
        <w:t xml:space="preserve">, and the results showed that </w:t>
      </w:r>
      <w:commentRangeStart w:id="675"/>
      <w:r w:rsidRPr="006F50BB">
        <w:rPr>
          <w:rFonts w:ascii="Times New Roman" w:eastAsia="Times New Roman" w:hAnsi="Times New Roman" w:cs="Times New Roman"/>
          <w:i/>
          <w:iCs/>
          <w:color w:val="000000"/>
          <w:sz w:val="24"/>
          <w:szCs w:val="24"/>
        </w:rPr>
        <w:t>Scolymu</w:t>
      </w:r>
      <w:commentRangeEnd w:id="675"/>
      <w:r w:rsidR="006C1F9B">
        <w:rPr>
          <w:rStyle w:val="CommentReference"/>
        </w:rPr>
        <w:commentReference w:id="675"/>
      </w:r>
      <w:r w:rsidRPr="006F50BB">
        <w:rPr>
          <w:rFonts w:ascii="Times New Roman" w:eastAsia="Times New Roman" w:hAnsi="Times New Roman" w:cs="Times New Roman"/>
          <w:i/>
          <w:iCs/>
          <w:color w:val="000000"/>
          <w:sz w:val="24"/>
          <w:szCs w:val="24"/>
        </w:rPr>
        <w:t>shispanicus</w:t>
      </w:r>
      <w:r w:rsidRPr="006F50BB">
        <w:rPr>
          <w:rFonts w:ascii="Times New Roman" w:eastAsia="Times New Roman" w:hAnsi="Times New Roman" w:cs="Times New Roman"/>
          <w:color w:val="000000"/>
          <w:sz w:val="24"/>
          <w:szCs w:val="24"/>
        </w:rPr>
        <w:t xml:space="preserve"> roots had the strongest antibacterial activity against </w:t>
      </w:r>
      <w:r w:rsidRPr="006F50BB">
        <w:rPr>
          <w:rFonts w:ascii="Times New Roman" w:eastAsia="Times New Roman" w:hAnsi="Times New Roman" w:cs="Times New Roman"/>
          <w:i/>
          <w:iCs/>
          <w:color w:val="000000"/>
          <w:sz w:val="24"/>
          <w:szCs w:val="24"/>
        </w:rPr>
        <w:t>E. coli</w:t>
      </w:r>
      <w:r w:rsidRPr="006F50BB">
        <w:rPr>
          <w:rFonts w:ascii="Times New Roman" w:eastAsia="Times New Roman" w:hAnsi="Times New Roman" w:cs="Times New Roman"/>
          <w:color w:val="000000"/>
          <w:sz w:val="24"/>
          <w:szCs w:val="24"/>
        </w:rPr>
        <w:t xml:space="preserve"> bacteria at </w:t>
      </w:r>
      <w:del w:id="676" w:author="anonymous" w:date="2021-07-26T22:41:00Z">
        <w:r w:rsidRPr="006F50BB" w:rsidDel="00B33990">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MIC</w:t>
      </w:r>
      <w:del w:id="677" w:author="anonymous" w:date="2021-07-26T22:41:00Z">
        <w:r w:rsidRPr="006F50BB" w:rsidDel="00B33990">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value of 1.56 mg/</w:t>
      </w:r>
      <w:del w:id="678" w:author="anonymous" w:date="2021-07-26T22:41:00Z">
        <w:r w:rsidRPr="006F50BB" w:rsidDel="00B33990">
          <w:rPr>
            <w:rFonts w:ascii="Times New Roman" w:eastAsia="Times New Roman" w:hAnsi="Times New Roman" w:cs="Times New Roman"/>
            <w:color w:val="000000"/>
            <w:sz w:val="24"/>
            <w:szCs w:val="24"/>
          </w:rPr>
          <w:delText xml:space="preserve">ml </w:delText>
        </w:r>
      </w:del>
      <w:ins w:id="679" w:author="anonymous" w:date="2021-07-26T22:41:00Z">
        <w:r w:rsidR="00B33990" w:rsidRPr="006F50BB">
          <w:rPr>
            <w:rFonts w:ascii="Times New Roman" w:eastAsia="Times New Roman" w:hAnsi="Times New Roman" w:cs="Times New Roman"/>
            <w:color w:val="000000"/>
            <w:sz w:val="24"/>
            <w:szCs w:val="24"/>
          </w:rPr>
          <w:t>m</w:t>
        </w:r>
        <w:r w:rsidR="00B33990">
          <w:rPr>
            <w:rFonts w:ascii="Times New Roman" w:eastAsia="Times New Roman" w:hAnsi="Times New Roman" w:cs="Times New Roman"/>
            <w:color w:val="000000"/>
            <w:sz w:val="24"/>
            <w:szCs w:val="24"/>
          </w:rPr>
          <w:t>L</w:t>
        </w:r>
      </w:ins>
      <w:r w:rsidRPr="006F50BB">
        <w:rPr>
          <w:rFonts w:ascii="Times New Roman" w:eastAsia="Times New Roman" w:hAnsi="Times New Roman" w:cs="Times New Roman"/>
          <w:color w:val="000000"/>
          <w:sz w:val="24"/>
          <w:szCs w:val="24"/>
          <w:vertAlign w:val="superscript"/>
        </w:rPr>
        <w:t>30</w:t>
      </w:r>
      <w:r w:rsidRPr="006F50BB">
        <w:rPr>
          <w:rFonts w:ascii="Times New Roman" w:eastAsia="Times New Roman" w:hAnsi="Times New Roman" w:cs="Times New Roman"/>
          <w:color w:val="000000"/>
          <w:sz w:val="24"/>
          <w:szCs w:val="24"/>
        </w:rPr>
        <w:t xml:space="preserve">. This variation in values can be explained by the fact that the flavonoids and phenols content are influenced by different parameters such as time and place of harvest, climate, geographical conditions, method and time of extraction, solubility and degree maturation of the plan </w:t>
      </w:r>
      <w:r w:rsidRPr="006F50BB">
        <w:rPr>
          <w:rFonts w:ascii="Times New Roman" w:eastAsia="Times New Roman" w:hAnsi="Times New Roman" w:cs="Times New Roman"/>
          <w:color w:val="000000"/>
          <w:sz w:val="24"/>
          <w:szCs w:val="24"/>
          <w:vertAlign w:val="superscript"/>
        </w:rPr>
        <w:t>31</w:t>
      </w:r>
      <w:r w:rsidRPr="006F50BB">
        <w:rPr>
          <w:rFonts w:ascii="Times New Roman" w:eastAsia="Times New Roman" w:hAnsi="Times New Roman" w:cs="Times New Roman"/>
          <w:color w:val="000000"/>
          <w:sz w:val="24"/>
          <w:szCs w:val="24"/>
        </w:rPr>
        <w:t>.</w:t>
      </w:r>
    </w:p>
    <w:p w:rsidR="006F50BB" w:rsidRPr="006F50BB" w:rsidRDefault="006F50BB" w:rsidP="0073232F">
      <w:pPr>
        <w:spacing w:after="0"/>
        <w:rPr>
          <w:rFonts w:ascii="Times New Roman" w:eastAsia="Times New Roman" w:hAnsi="Times New Roman" w:cs="Times New Roman"/>
          <w:sz w:val="24"/>
          <w:szCs w:val="24"/>
        </w:rPr>
      </w:pPr>
    </w:p>
    <w:p w:rsidR="006F50BB" w:rsidRPr="006F50BB" w:rsidRDefault="006F50BB" w:rsidP="00D16482">
      <w:pPr>
        <w:tabs>
          <w:tab w:val="left" w:pos="5220"/>
        </w:tabs>
        <w:spacing w:after="0"/>
        <w:jc w:val="both"/>
        <w:rPr>
          <w:rFonts w:ascii="Times New Roman" w:eastAsia="Times New Roman" w:hAnsi="Times New Roman" w:cs="Times New Roman"/>
          <w:sz w:val="24"/>
          <w:szCs w:val="24"/>
        </w:rPr>
        <w:pPrChange w:id="680" w:author="Kapil" w:date="2021-08-30T18:03:00Z">
          <w:pPr>
            <w:spacing w:after="0"/>
            <w:jc w:val="both"/>
          </w:pPr>
        </w:pPrChange>
      </w:pPr>
      <w:r w:rsidRPr="006F50BB">
        <w:rPr>
          <w:rFonts w:ascii="Times New Roman" w:eastAsia="Times New Roman" w:hAnsi="Times New Roman" w:cs="Times New Roman"/>
          <w:b/>
          <w:bCs/>
          <w:color w:val="000000"/>
          <w:sz w:val="24"/>
          <w:szCs w:val="24"/>
        </w:rPr>
        <w:t xml:space="preserve">Table (2): The MIC values for the aqueous and ethanolic extracts from </w:t>
      </w:r>
      <w:commentRangeStart w:id="681"/>
      <w:r w:rsidRPr="006F50BB">
        <w:rPr>
          <w:rFonts w:ascii="Times New Roman" w:eastAsia="Times New Roman" w:hAnsi="Times New Roman" w:cs="Times New Roman"/>
          <w:b/>
          <w:bCs/>
          <w:i/>
          <w:iCs/>
          <w:color w:val="000000"/>
          <w:sz w:val="24"/>
          <w:szCs w:val="24"/>
        </w:rPr>
        <w:t>Acacia</w:t>
      </w:r>
      <w:commentRangeEnd w:id="681"/>
      <w:r w:rsidR="00441863">
        <w:rPr>
          <w:rStyle w:val="CommentReference"/>
        </w:rPr>
        <w:commentReference w:id="681"/>
      </w:r>
      <w:r w:rsidRPr="006F50BB">
        <w:rPr>
          <w:rFonts w:ascii="Times New Roman" w:eastAsia="Times New Roman" w:hAnsi="Times New Roman" w:cs="Times New Roman"/>
          <w:b/>
          <w:bCs/>
          <w:i/>
          <w:iCs/>
          <w:color w:val="000000"/>
          <w:sz w:val="24"/>
          <w:szCs w:val="24"/>
        </w:rPr>
        <w:t xml:space="preserve"> cyanophylla, </w:t>
      </w:r>
      <w:commentRangeStart w:id="682"/>
      <w:r w:rsidRPr="006F50BB">
        <w:rPr>
          <w:rFonts w:ascii="Times New Roman" w:eastAsia="Times New Roman" w:hAnsi="Times New Roman" w:cs="Times New Roman"/>
          <w:b/>
          <w:bCs/>
          <w:i/>
          <w:iCs/>
          <w:color w:val="000000"/>
          <w:sz w:val="24"/>
          <w:szCs w:val="24"/>
        </w:rPr>
        <w:t>Phlomis</w:t>
      </w:r>
      <w:ins w:id="683" w:author="Kapil" w:date="2021-08-30T17:55:00Z">
        <w:r w:rsidR="00C25663">
          <w:rPr>
            <w:rFonts w:ascii="Times New Roman" w:eastAsia="Times New Roman" w:hAnsi="Times New Roman" w:cs="Times New Roman"/>
            <w:b/>
            <w:bCs/>
            <w:i/>
            <w:iCs/>
            <w:color w:val="000000"/>
            <w:sz w:val="24"/>
            <w:szCs w:val="24"/>
          </w:rPr>
          <w:t xml:space="preserve"> </w:t>
        </w:r>
        <w:commentRangeEnd w:id="682"/>
        <w:r w:rsidR="00C25663">
          <w:rPr>
            <w:rStyle w:val="CommentReference"/>
          </w:rPr>
          <w:commentReference w:id="682"/>
        </w:r>
      </w:ins>
      <w:r w:rsidRPr="006F50BB">
        <w:rPr>
          <w:rFonts w:ascii="Times New Roman" w:eastAsia="Times New Roman" w:hAnsi="Times New Roman" w:cs="Times New Roman"/>
          <w:b/>
          <w:bCs/>
          <w:i/>
          <w:iCs/>
          <w:color w:val="000000"/>
          <w:sz w:val="24"/>
          <w:szCs w:val="24"/>
        </w:rPr>
        <w:t>syriaca</w:t>
      </w:r>
      <w:r w:rsidRPr="006F50BB">
        <w:rPr>
          <w:rFonts w:ascii="Times New Roman" w:eastAsia="Times New Roman" w:hAnsi="Times New Roman" w:cs="Times New Roman"/>
          <w:b/>
          <w:bCs/>
          <w:color w:val="000000"/>
          <w:sz w:val="24"/>
          <w:szCs w:val="24"/>
        </w:rPr>
        <w:t xml:space="preserve"> and </w:t>
      </w:r>
      <w:commentRangeStart w:id="684"/>
      <w:r w:rsidRPr="006F50BB">
        <w:rPr>
          <w:rFonts w:ascii="Times New Roman" w:eastAsia="Times New Roman" w:hAnsi="Times New Roman" w:cs="Times New Roman"/>
          <w:b/>
          <w:bCs/>
          <w:i/>
          <w:iCs/>
          <w:color w:val="000000"/>
          <w:sz w:val="24"/>
          <w:szCs w:val="24"/>
        </w:rPr>
        <w:t>Scolymus</w:t>
      </w:r>
      <w:commentRangeEnd w:id="684"/>
      <w:r w:rsidR="006C1F9B">
        <w:rPr>
          <w:rStyle w:val="CommentReference"/>
        </w:rPr>
        <w:commentReference w:id="684"/>
      </w:r>
      <w:r w:rsidRPr="006F50BB">
        <w:rPr>
          <w:rFonts w:ascii="Times New Roman" w:eastAsia="Times New Roman" w:hAnsi="Times New Roman" w:cs="Times New Roman"/>
          <w:b/>
          <w:bCs/>
          <w:i/>
          <w:iCs/>
          <w:color w:val="000000"/>
          <w:sz w:val="24"/>
          <w:szCs w:val="24"/>
        </w:rPr>
        <w:t>hispanicus</w:t>
      </w:r>
      <w:r w:rsidRPr="006F50BB">
        <w:rPr>
          <w:rFonts w:ascii="Times New Roman" w:eastAsia="Times New Roman" w:hAnsi="Times New Roman" w:cs="Times New Roman"/>
          <w:b/>
          <w:bCs/>
          <w:color w:val="000000"/>
          <w:sz w:val="24"/>
          <w:szCs w:val="24"/>
        </w:rPr>
        <w:t xml:space="preserve"> against </w:t>
      </w:r>
      <w:commentRangeStart w:id="685"/>
      <w:r w:rsidRPr="006F50BB">
        <w:rPr>
          <w:rFonts w:ascii="Times New Roman" w:eastAsia="Times New Roman" w:hAnsi="Times New Roman" w:cs="Times New Roman"/>
          <w:b/>
          <w:bCs/>
          <w:i/>
          <w:iCs/>
          <w:color w:val="000000"/>
          <w:sz w:val="24"/>
          <w:szCs w:val="24"/>
        </w:rPr>
        <w:t>Escherichia</w:t>
      </w:r>
      <w:commentRangeEnd w:id="685"/>
      <w:r w:rsidR="00D16482">
        <w:rPr>
          <w:rStyle w:val="CommentReference"/>
        </w:rPr>
        <w:commentReference w:id="685"/>
      </w:r>
      <w:r w:rsidRPr="006F50BB">
        <w:rPr>
          <w:rFonts w:ascii="Times New Roman" w:eastAsia="Times New Roman" w:hAnsi="Times New Roman" w:cs="Times New Roman"/>
          <w:b/>
          <w:bCs/>
          <w:i/>
          <w:iCs/>
          <w:color w:val="000000"/>
          <w:sz w:val="24"/>
          <w:szCs w:val="24"/>
        </w:rPr>
        <w:t xml:space="preserve"> coli</w:t>
      </w:r>
      <w:r w:rsidRPr="006F50BB">
        <w:rPr>
          <w:rFonts w:ascii="Times New Roman" w:eastAsia="Times New Roman" w:hAnsi="Times New Roman" w:cs="Times New Roman"/>
          <w:b/>
          <w:bCs/>
          <w:color w:val="000000"/>
          <w:sz w:val="24"/>
          <w:szCs w:val="24"/>
        </w:rPr>
        <w:t xml:space="preserve"> isolates. </w:t>
      </w:r>
    </w:p>
    <w:tbl>
      <w:tblPr>
        <w:tblW w:w="0" w:type="auto"/>
        <w:tblCellMar>
          <w:top w:w="15" w:type="dxa"/>
          <w:left w:w="15" w:type="dxa"/>
          <w:bottom w:w="15" w:type="dxa"/>
          <w:right w:w="15" w:type="dxa"/>
        </w:tblCellMar>
        <w:tblLook w:val="04A0"/>
        <w:tblPrChange w:id="686" w:author="anonymous" w:date="2021-07-26T22:34:00Z">
          <w:tblPr>
            <w:tblW w:w="0" w:type="auto"/>
            <w:tblCellMar>
              <w:top w:w="15" w:type="dxa"/>
              <w:left w:w="15" w:type="dxa"/>
              <w:bottom w:w="15" w:type="dxa"/>
              <w:right w:w="15" w:type="dxa"/>
            </w:tblCellMar>
            <w:tblLook w:val="04A0"/>
          </w:tblPr>
        </w:tblPrChange>
      </w:tblPr>
      <w:tblGrid>
        <w:gridCol w:w="1743"/>
        <w:gridCol w:w="1230"/>
        <w:gridCol w:w="1230"/>
        <w:gridCol w:w="1176"/>
        <w:gridCol w:w="1176"/>
        <w:gridCol w:w="1247"/>
        <w:gridCol w:w="1247"/>
        <w:tblGridChange w:id="687">
          <w:tblGrid>
            <w:gridCol w:w="1743"/>
            <w:gridCol w:w="1070"/>
            <w:gridCol w:w="1136"/>
            <w:gridCol w:w="1070"/>
            <w:gridCol w:w="1136"/>
            <w:gridCol w:w="1070"/>
            <w:gridCol w:w="1136"/>
          </w:tblGrid>
        </w:tblGridChange>
      </w:tblGrid>
      <w:tr w:rsidR="006F50BB" w:rsidRPr="006F50BB" w:rsidTr="00F42862">
        <w:trPr>
          <w:trHeight w:val="278"/>
          <w:trPrChange w:id="688" w:author="anonymous" w:date="2021-07-26T22:34:00Z">
            <w:trPr>
              <w:trHeight w:val="278"/>
            </w:trPr>
          </w:trPrChange>
        </w:trPr>
        <w:tc>
          <w:tcPr>
            <w:tcW w:w="0" w:type="auto"/>
            <w:vMerge w:val="restart"/>
            <w:tcBorders>
              <w:top w:val="single" w:sz="4" w:space="0" w:color="auto"/>
            </w:tcBorders>
            <w:tcMar>
              <w:top w:w="0" w:type="dxa"/>
              <w:left w:w="108" w:type="dxa"/>
              <w:bottom w:w="0" w:type="dxa"/>
              <w:right w:w="108" w:type="dxa"/>
            </w:tcMar>
            <w:hideMark/>
            <w:tcPrChange w:id="689" w:author="anonymous" w:date="2021-07-26T22:34:00Z">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690" w:author="anonymous" w:date="2021-07-26T22:34:00Z">
                <w:pPr>
                  <w:spacing w:after="0"/>
                  <w:jc w:val="both"/>
                </w:pPr>
              </w:pPrChange>
            </w:pPr>
            <w:r w:rsidRPr="006F50BB">
              <w:rPr>
                <w:rFonts w:ascii="Times New Roman" w:eastAsia="Times New Roman" w:hAnsi="Times New Roman" w:cs="Times New Roman"/>
                <w:color w:val="000000"/>
                <w:sz w:val="24"/>
                <w:szCs w:val="24"/>
              </w:rPr>
              <w:t>Isolates number</w:t>
            </w:r>
          </w:p>
        </w:tc>
        <w:tc>
          <w:tcPr>
            <w:tcW w:w="0" w:type="auto"/>
            <w:gridSpan w:val="2"/>
            <w:tcBorders>
              <w:top w:val="single" w:sz="4" w:space="0" w:color="auto"/>
              <w:bottom w:val="single" w:sz="4" w:space="0" w:color="auto"/>
            </w:tcBorders>
            <w:tcMar>
              <w:top w:w="0" w:type="dxa"/>
              <w:left w:w="108" w:type="dxa"/>
              <w:bottom w:w="0" w:type="dxa"/>
              <w:right w:w="108" w:type="dxa"/>
            </w:tcMar>
            <w:hideMark/>
            <w:tcPrChange w:id="691" w:author="anonymous" w:date="2021-07-26T22:34:00Z">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692" w:author="anonymous" w:date="2021-07-26T22:34:00Z">
                <w:pPr>
                  <w:spacing w:after="0"/>
                  <w:jc w:val="both"/>
                </w:pPr>
              </w:pPrChange>
            </w:pPr>
            <w:commentRangeStart w:id="693"/>
            <w:r w:rsidRPr="006F50BB">
              <w:rPr>
                <w:rFonts w:ascii="Times New Roman" w:eastAsia="Times New Roman" w:hAnsi="Times New Roman" w:cs="Times New Roman"/>
                <w:i/>
                <w:iCs/>
                <w:color w:val="000000"/>
                <w:sz w:val="24"/>
                <w:szCs w:val="24"/>
              </w:rPr>
              <w:t>Acacia</w:t>
            </w:r>
            <w:commentRangeEnd w:id="693"/>
            <w:r w:rsidR="00441863">
              <w:rPr>
                <w:rStyle w:val="CommentReference"/>
              </w:rPr>
              <w:commentReference w:id="693"/>
            </w:r>
            <w:r w:rsidRPr="006F50BB">
              <w:rPr>
                <w:rFonts w:ascii="Times New Roman" w:eastAsia="Times New Roman" w:hAnsi="Times New Roman" w:cs="Times New Roman"/>
                <w:i/>
                <w:iCs/>
                <w:color w:val="000000"/>
                <w:sz w:val="24"/>
                <w:szCs w:val="24"/>
              </w:rPr>
              <w:t xml:space="preserve"> cyanophylla</w:t>
            </w:r>
          </w:p>
        </w:tc>
        <w:tc>
          <w:tcPr>
            <w:tcW w:w="0" w:type="auto"/>
            <w:gridSpan w:val="2"/>
            <w:tcBorders>
              <w:top w:val="single" w:sz="4" w:space="0" w:color="auto"/>
              <w:bottom w:val="single" w:sz="4" w:space="0" w:color="auto"/>
            </w:tcBorders>
            <w:tcMar>
              <w:top w:w="0" w:type="dxa"/>
              <w:left w:w="108" w:type="dxa"/>
              <w:bottom w:w="0" w:type="dxa"/>
              <w:right w:w="108" w:type="dxa"/>
            </w:tcMar>
            <w:hideMark/>
            <w:tcPrChange w:id="694" w:author="anonymous" w:date="2021-07-26T22:34:00Z">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695" w:author="anonymous" w:date="2021-07-26T22:34:00Z">
                <w:pPr>
                  <w:spacing w:after="0"/>
                  <w:jc w:val="both"/>
                </w:pPr>
              </w:pPrChange>
            </w:pPr>
            <w:commentRangeStart w:id="696"/>
            <w:r w:rsidRPr="006F50BB">
              <w:rPr>
                <w:rFonts w:ascii="Times New Roman" w:eastAsia="Times New Roman" w:hAnsi="Times New Roman" w:cs="Times New Roman"/>
                <w:i/>
                <w:iCs/>
                <w:color w:val="000000"/>
                <w:sz w:val="24"/>
                <w:szCs w:val="24"/>
              </w:rPr>
              <w:t>Phlomis</w:t>
            </w:r>
            <w:commentRangeEnd w:id="696"/>
            <w:r w:rsidR="00C25663">
              <w:rPr>
                <w:rStyle w:val="CommentReference"/>
              </w:rPr>
              <w:commentReference w:id="696"/>
            </w:r>
            <w:r w:rsidRPr="006F50BB">
              <w:rPr>
                <w:rFonts w:ascii="Times New Roman" w:eastAsia="Times New Roman" w:hAnsi="Times New Roman" w:cs="Times New Roman"/>
                <w:i/>
                <w:iCs/>
                <w:color w:val="000000"/>
                <w:sz w:val="24"/>
                <w:szCs w:val="24"/>
              </w:rPr>
              <w:t>syriaca</w:t>
            </w:r>
          </w:p>
        </w:tc>
        <w:tc>
          <w:tcPr>
            <w:tcW w:w="0" w:type="auto"/>
            <w:gridSpan w:val="2"/>
            <w:tcBorders>
              <w:top w:val="single" w:sz="4" w:space="0" w:color="auto"/>
              <w:bottom w:val="single" w:sz="4" w:space="0" w:color="auto"/>
            </w:tcBorders>
            <w:tcMar>
              <w:top w:w="0" w:type="dxa"/>
              <w:left w:w="108" w:type="dxa"/>
              <w:bottom w:w="0" w:type="dxa"/>
              <w:right w:w="108" w:type="dxa"/>
            </w:tcMar>
            <w:hideMark/>
            <w:tcPrChange w:id="697" w:author="anonymous" w:date="2021-07-26T22:34:00Z">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698" w:author="anonymous" w:date="2021-07-26T22:34:00Z">
                <w:pPr>
                  <w:spacing w:after="0"/>
                  <w:jc w:val="both"/>
                </w:pPr>
              </w:pPrChange>
            </w:pPr>
            <w:commentRangeStart w:id="699"/>
            <w:r w:rsidRPr="006F50BB">
              <w:rPr>
                <w:rFonts w:ascii="Times New Roman" w:eastAsia="Times New Roman" w:hAnsi="Times New Roman" w:cs="Times New Roman"/>
                <w:i/>
                <w:iCs/>
                <w:color w:val="000000"/>
                <w:sz w:val="24"/>
                <w:szCs w:val="24"/>
              </w:rPr>
              <w:t>Scolymus</w:t>
            </w:r>
            <w:commentRangeEnd w:id="699"/>
            <w:r w:rsidR="006C1F9B">
              <w:rPr>
                <w:rStyle w:val="CommentReference"/>
              </w:rPr>
              <w:commentReference w:id="699"/>
            </w:r>
            <w:r w:rsidRPr="006F50BB">
              <w:rPr>
                <w:rFonts w:ascii="Times New Roman" w:eastAsia="Times New Roman" w:hAnsi="Times New Roman" w:cs="Times New Roman"/>
                <w:i/>
                <w:iCs/>
                <w:color w:val="000000"/>
                <w:sz w:val="24"/>
                <w:szCs w:val="24"/>
              </w:rPr>
              <w:t>hispanicus</w:t>
            </w:r>
          </w:p>
        </w:tc>
      </w:tr>
      <w:tr w:rsidR="006F50BB" w:rsidRPr="006F50BB" w:rsidTr="00F42862">
        <w:trPr>
          <w:trHeight w:val="536"/>
          <w:trPrChange w:id="700" w:author="anonymous" w:date="2021-07-26T22:34:00Z">
            <w:trPr>
              <w:trHeight w:val="536"/>
            </w:trPr>
          </w:trPrChange>
        </w:trPr>
        <w:tc>
          <w:tcPr>
            <w:tcW w:w="0" w:type="auto"/>
            <w:vMerge/>
            <w:tcBorders>
              <w:bottom w:val="single" w:sz="4" w:space="0" w:color="auto"/>
            </w:tcBorders>
            <w:vAlign w:val="center"/>
            <w:hideMark/>
            <w:tcPrChange w:id="701" w:author="anonymous" w:date="2021-07-26T22:34:00Z">
              <w:tcPr>
                <w:tcW w:w="0" w:type="auto"/>
                <w:vMerge/>
                <w:tcBorders>
                  <w:top w:val="single" w:sz="4" w:space="0" w:color="000000"/>
                  <w:left w:val="single" w:sz="4" w:space="0" w:color="000000"/>
                  <w:bottom w:val="single" w:sz="4" w:space="0" w:color="000000"/>
                  <w:right w:val="single" w:sz="4" w:space="0" w:color="000000"/>
                </w:tcBorders>
                <w:vAlign w:val="center"/>
                <w:hideMark/>
              </w:tcPr>
            </w:tcPrChange>
          </w:tcPr>
          <w:p w:rsidR="00000000" w:rsidRDefault="005009B9">
            <w:pPr>
              <w:spacing w:after="0"/>
              <w:jc w:val="center"/>
              <w:rPr>
                <w:rFonts w:ascii="Times New Roman" w:eastAsia="Times New Roman" w:hAnsi="Times New Roman" w:cs="Times New Roman"/>
                <w:sz w:val="24"/>
                <w:szCs w:val="24"/>
              </w:rPr>
              <w:pPrChange w:id="702" w:author="anonymous" w:date="2021-07-26T22:34:00Z">
                <w:pPr>
                  <w:spacing w:after="0"/>
                </w:pPr>
              </w:pPrChange>
            </w:pPr>
          </w:p>
        </w:tc>
        <w:tc>
          <w:tcPr>
            <w:tcW w:w="0" w:type="auto"/>
            <w:tcBorders>
              <w:top w:val="single" w:sz="4" w:space="0" w:color="auto"/>
              <w:bottom w:val="single" w:sz="4" w:space="0" w:color="auto"/>
            </w:tcBorders>
            <w:tcMar>
              <w:top w:w="0" w:type="dxa"/>
              <w:left w:w="108" w:type="dxa"/>
              <w:bottom w:w="0" w:type="dxa"/>
              <w:right w:w="108" w:type="dxa"/>
            </w:tcMar>
            <w:hideMark/>
            <w:tcPrChange w:id="70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04" w:author="anonymous" w:date="2021-07-26T22:34:00Z">
                <w:pPr>
                  <w:spacing w:after="0"/>
                  <w:jc w:val="both"/>
                </w:pPr>
              </w:pPrChange>
            </w:pPr>
            <w:r w:rsidRPr="006F50BB">
              <w:rPr>
                <w:rFonts w:ascii="Times New Roman" w:eastAsia="Times New Roman" w:hAnsi="Times New Roman" w:cs="Times New Roman"/>
                <w:color w:val="000000"/>
                <w:sz w:val="24"/>
                <w:szCs w:val="24"/>
              </w:rPr>
              <w:t>Aqueous</w:t>
            </w:r>
          </w:p>
          <w:p w:rsidR="00000000" w:rsidRDefault="006F50BB">
            <w:pPr>
              <w:spacing w:after="0"/>
              <w:jc w:val="center"/>
              <w:rPr>
                <w:rFonts w:ascii="Times New Roman" w:eastAsia="Times New Roman" w:hAnsi="Times New Roman" w:cs="Times New Roman"/>
                <w:sz w:val="24"/>
                <w:szCs w:val="24"/>
              </w:rPr>
              <w:pPrChange w:id="705" w:author="anonymous" w:date="2021-07-26T22:36:00Z">
                <w:pPr>
                  <w:spacing w:after="0"/>
                  <w:jc w:val="both"/>
                </w:pPr>
              </w:pPrChange>
            </w:pPr>
            <w:r w:rsidRPr="006F50BB">
              <w:rPr>
                <w:rFonts w:ascii="Times New Roman" w:eastAsia="Times New Roman" w:hAnsi="Times New Roman" w:cs="Times New Roman"/>
                <w:color w:val="000000"/>
                <w:sz w:val="24"/>
                <w:szCs w:val="24"/>
              </w:rPr>
              <w:t>mg/</w:t>
            </w:r>
            <w:del w:id="706" w:author="anonymous" w:date="2021-07-26T22:36:00Z">
              <w:r w:rsidRPr="006F50BB" w:rsidDel="00F42862">
                <w:rPr>
                  <w:rFonts w:ascii="Times New Roman" w:eastAsia="Times New Roman" w:hAnsi="Times New Roman" w:cs="Times New Roman"/>
                  <w:color w:val="000000"/>
                  <w:sz w:val="24"/>
                  <w:szCs w:val="24"/>
                </w:rPr>
                <w:delText>ml</w:delText>
              </w:r>
            </w:del>
            <w:ins w:id="707"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tc>
        <w:tc>
          <w:tcPr>
            <w:tcW w:w="0" w:type="auto"/>
            <w:tcBorders>
              <w:top w:val="single" w:sz="4" w:space="0" w:color="auto"/>
              <w:bottom w:val="single" w:sz="4" w:space="0" w:color="auto"/>
            </w:tcBorders>
            <w:tcMar>
              <w:top w:w="0" w:type="dxa"/>
              <w:left w:w="108" w:type="dxa"/>
              <w:bottom w:w="0" w:type="dxa"/>
              <w:right w:w="108" w:type="dxa"/>
            </w:tcMar>
            <w:hideMark/>
            <w:tcPrChange w:id="708"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09" w:author="anonymous" w:date="2021-07-26T22:34:00Z">
                <w:pPr>
                  <w:spacing w:after="0"/>
                  <w:jc w:val="both"/>
                </w:pPr>
              </w:pPrChange>
            </w:pPr>
            <w:r w:rsidRPr="006F50BB">
              <w:rPr>
                <w:rFonts w:ascii="Times New Roman" w:eastAsia="Times New Roman" w:hAnsi="Times New Roman" w:cs="Times New Roman"/>
                <w:color w:val="000000"/>
                <w:sz w:val="24"/>
                <w:szCs w:val="24"/>
              </w:rPr>
              <w:t>Ethanolic</w:t>
            </w:r>
          </w:p>
          <w:p w:rsidR="00000000" w:rsidRDefault="006F50BB">
            <w:pPr>
              <w:spacing w:after="0"/>
              <w:jc w:val="center"/>
              <w:rPr>
                <w:rFonts w:ascii="Times New Roman" w:eastAsia="Times New Roman" w:hAnsi="Times New Roman" w:cs="Times New Roman"/>
                <w:sz w:val="24"/>
                <w:szCs w:val="24"/>
              </w:rPr>
              <w:pPrChange w:id="710" w:author="anonymous" w:date="2021-07-26T22:36:00Z">
                <w:pPr>
                  <w:spacing w:after="0"/>
                  <w:jc w:val="both"/>
                </w:pPr>
              </w:pPrChange>
            </w:pPr>
            <w:r w:rsidRPr="006F50BB">
              <w:rPr>
                <w:rFonts w:ascii="Times New Roman" w:eastAsia="Times New Roman" w:hAnsi="Times New Roman" w:cs="Times New Roman"/>
                <w:color w:val="000000"/>
                <w:sz w:val="24"/>
                <w:szCs w:val="24"/>
              </w:rPr>
              <w:t>mg/</w:t>
            </w:r>
            <w:del w:id="711" w:author="anonymous" w:date="2021-07-26T22:36:00Z">
              <w:r w:rsidRPr="006F50BB" w:rsidDel="00F42862">
                <w:rPr>
                  <w:rFonts w:ascii="Times New Roman" w:eastAsia="Times New Roman" w:hAnsi="Times New Roman" w:cs="Times New Roman"/>
                  <w:color w:val="000000"/>
                  <w:sz w:val="24"/>
                  <w:szCs w:val="24"/>
                </w:rPr>
                <w:delText>ml</w:delText>
              </w:r>
            </w:del>
            <w:ins w:id="712"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tc>
        <w:tc>
          <w:tcPr>
            <w:tcW w:w="0" w:type="auto"/>
            <w:tcBorders>
              <w:top w:val="single" w:sz="4" w:space="0" w:color="auto"/>
              <w:bottom w:val="single" w:sz="4" w:space="0" w:color="auto"/>
            </w:tcBorders>
            <w:tcMar>
              <w:top w:w="0" w:type="dxa"/>
              <w:left w:w="108" w:type="dxa"/>
              <w:bottom w:w="0" w:type="dxa"/>
              <w:right w:w="108" w:type="dxa"/>
            </w:tcMar>
            <w:hideMark/>
            <w:tcPrChange w:id="71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14" w:author="anonymous" w:date="2021-07-26T22:34:00Z">
                <w:pPr>
                  <w:spacing w:after="0"/>
                  <w:jc w:val="both"/>
                </w:pPr>
              </w:pPrChange>
            </w:pPr>
            <w:r w:rsidRPr="006F50BB">
              <w:rPr>
                <w:rFonts w:ascii="Times New Roman" w:eastAsia="Times New Roman" w:hAnsi="Times New Roman" w:cs="Times New Roman"/>
                <w:color w:val="000000"/>
                <w:sz w:val="24"/>
                <w:szCs w:val="24"/>
              </w:rPr>
              <w:t>Aqueous</w:t>
            </w:r>
          </w:p>
          <w:p w:rsidR="00000000" w:rsidRDefault="006F50BB">
            <w:pPr>
              <w:spacing w:after="0"/>
              <w:jc w:val="center"/>
              <w:rPr>
                <w:rFonts w:ascii="Times New Roman" w:eastAsia="Times New Roman" w:hAnsi="Times New Roman" w:cs="Times New Roman"/>
                <w:sz w:val="24"/>
                <w:szCs w:val="24"/>
              </w:rPr>
              <w:pPrChange w:id="715" w:author="anonymous" w:date="2021-07-26T22:34:00Z">
                <w:pPr>
                  <w:spacing w:after="0"/>
                  <w:jc w:val="both"/>
                </w:pPr>
              </w:pPrChange>
            </w:pPr>
            <w:r w:rsidRPr="006F50BB">
              <w:rPr>
                <w:rFonts w:ascii="Times New Roman" w:eastAsia="Times New Roman" w:hAnsi="Times New Roman" w:cs="Times New Roman"/>
                <w:color w:val="000000"/>
                <w:sz w:val="24"/>
                <w:szCs w:val="24"/>
              </w:rPr>
              <w:t>mg/</w:t>
            </w:r>
            <w:del w:id="716" w:author="anonymous" w:date="2021-07-26T22:36:00Z">
              <w:r w:rsidRPr="006F50BB" w:rsidDel="00F42862">
                <w:rPr>
                  <w:rFonts w:ascii="Times New Roman" w:eastAsia="Times New Roman" w:hAnsi="Times New Roman" w:cs="Times New Roman"/>
                  <w:color w:val="000000"/>
                  <w:sz w:val="24"/>
                  <w:szCs w:val="24"/>
                </w:rPr>
                <w:delText>ml</w:delText>
              </w:r>
            </w:del>
            <w:ins w:id="717"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p w:rsidR="00000000" w:rsidRDefault="005009B9">
            <w:pPr>
              <w:spacing w:after="0"/>
              <w:jc w:val="center"/>
              <w:rPr>
                <w:rFonts w:ascii="Times New Roman" w:eastAsia="Times New Roman" w:hAnsi="Times New Roman" w:cs="Times New Roman"/>
                <w:b/>
                <w:bCs/>
                <w:kern w:val="36"/>
                <w:sz w:val="24"/>
                <w:szCs w:val="24"/>
              </w:rPr>
              <w:pPrChange w:id="718" w:author="anonymous" w:date="2021-07-26T22:34:00Z">
                <w:pPr>
                  <w:spacing w:before="100" w:beforeAutospacing="1" w:after="0" w:afterAutospacing="1" w:line="240" w:lineRule="auto"/>
                  <w:outlineLvl w:val="0"/>
                </w:pPr>
              </w:pPrChange>
            </w:pPr>
          </w:p>
        </w:tc>
        <w:tc>
          <w:tcPr>
            <w:tcW w:w="0" w:type="auto"/>
            <w:tcBorders>
              <w:top w:val="single" w:sz="4" w:space="0" w:color="auto"/>
              <w:bottom w:val="single" w:sz="4" w:space="0" w:color="auto"/>
            </w:tcBorders>
            <w:tcMar>
              <w:top w:w="0" w:type="dxa"/>
              <w:left w:w="108" w:type="dxa"/>
              <w:bottom w:w="0" w:type="dxa"/>
              <w:right w:w="108" w:type="dxa"/>
            </w:tcMar>
            <w:hideMark/>
            <w:tcPrChange w:id="71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20" w:author="anonymous" w:date="2021-07-26T22:34:00Z">
                <w:pPr>
                  <w:spacing w:after="0"/>
                  <w:jc w:val="both"/>
                </w:pPr>
              </w:pPrChange>
            </w:pPr>
            <w:r w:rsidRPr="006F50BB">
              <w:rPr>
                <w:rFonts w:ascii="Times New Roman" w:eastAsia="Times New Roman" w:hAnsi="Times New Roman" w:cs="Times New Roman"/>
                <w:color w:val="000000"/>
                <w:sz w:val="24"/>
                <w:szCs w:val="24"/>
              </w:rPr>
              <w:t>Ethanolic</w:t>
            </w:r>
          </w:p>
          <w:p w:rsidR="00000000" w:rsidRDefault="006F50BB">
            <w:pPr>
              <w:spacing w:after="0"/>
              <w:jc w:val="center"/>
              <w:rPr>
                <w:rFonts w:ascii="Times New Roman" w:eastAsia="Times New Roman" w:hAnsi="Times New Roman" w:cs="Times New Roman"/>
                <w:sz w:val="24"/>
                <w:szCs w:val="24"/>
              </w:rPr>
              <w:pPrChange w:id="721" w:author="anonymous" w:date="2021-07-26T22:36:00Z">
                <w:pPr>
                  <w:spacing w:after="0"/>
                  <w:jc w:val="both"/>
                </w:pPr>
              </w:pPrChange>
            </w:pPr>
            <w:r w:rsidRPr="006F50BB">
              <w:rPr>
                <w:rFonts w:ascii="Times New Roman" w:eastAsia="Times New Roman" w:hAnsi="Times New Roman" w:cs="Times New Roman"/>
                <w:color w:val="000000"/>
                <w:sz w:val="24"/>
                <w:szCs w:val="24"/>
              </w:rPr>
              <w:t>mg/</w:t>
            </w:r>
            <w:del w:id="722" w:author="anonymous" w:date="2021-07-26T22:36:00Z">
              <w:r w:rsidRPr="006F50BB" w:rsidDel="00F42862">
                <w:rPr>
                  <w:rFonts w:ascii="Times New Roman" w:eastAsia="Times New Roman" w:hAnsi="Times New Roman" w:cs="Times New Roman"/>
                  <w:color w:val="000000"/>
                  <w:sz w:val="24"/>
                  <w:szCs w:val="24"/>
                </w:rPr>
                <w:delText>ml</w:delText>
              </w:r>
            </w:del>
            <w:ins w:id="723"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tc>
        <w:tc>
          <w:tcPr>
            <w:tcW w:w="0" w:type="auto"/>
            <w:tcBorders>
              <w:top w:val="single" w:sz="4" w:space="0" w:color="auto"/>
              <w:bottom w:val="single" w:sz="4" w:space="0" w:color="auto"/>
            </w:tcBorders>
            <w:tcMar>
              <w:top w:w="0" w:type="dxa"/>
              <w:left w:w="108" w:type="dxa"/>
              <w:bottom w:w="0" w:type="dxa"/>
              <w:right w:w="108" w:type="dxa"/>
            </w:tcMar>
            <w:hideMark/>
            <w:tcPrChange w:id="724"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25" w:author="anonymous" w:date="2021-07-26T22:34:00Z">
                <w:pPr>
                  <w:spacing w:after="0"/>
                  <w:jc w:val="both"/>
                </w:pPr>
              </w:pPrChange>
            </w:pPr>
            <w:r w:rsidRPr="006F50BB">
              <w:rPr>
                <w:rFonts w:ascii="Times New Roman" w:eastAsia="Times New Roman" w:hAnsi="Times New Roman" w:cs="Times New Roman"/>
                <w:color w:val="000000"/>
                <w:sz w:val="24"/>
                <w:szCs w:val="24"/>
              </w:rPr>
              <w:t>Aqueous</w:t>
            </w:r>
          </w:p>
          <w:p w:rsidR="00000000" w:rsidRDefault="006F50BB">
            <w:pPr>
              <w:spacing w:after="0"/>
              <w:jc w:val="center"/>
              <w:rPr>
                <w:rFonts w:ascii="Times New Roman" w:eastAsia="Times New Roman" w:hAnsi="Times New Roman" w:cs="Times New Roman"/>
                <w:sz w:val="24"/>
                <w:szCs w:val="24"/>
              </w:rPr>
              <w:pPrChange w:id="726" w:author="anonymous" w:date="2021-07-26T22:36:00Z">
                <w:pPr>
                  <w:spacing w:after="0"/>
                  <w:jc w:val="both"/>
                </w:pPr>
              </w:pPrChange>
            </w:pPr>
            <w:r w:rsidRPr="006F50BB">
              <w:rPr>
                <w:rFonts w:ascii="Times New Roman" w:eastAsia="Times New Roman" w:hAnsi="Times New Roman" w:cs="Times New Roman"/>
                <w:color w:val="000000"/>
                <w:sz w:val="24"/>
                <w:szCs w:val="24"/>
              </w:rPr>
              <w:t>mg/</w:t>
            </w:r>
            <w:del w:id="727" w:author="anonymous" w:date="2021-07-26T22:36:00Z">
              <w:r w:rsidRPr="006F50BB" w:rsidDel="00F42862">
                <w:rPr>
                  <w:rFonts w:ascii="Times New Roman" w:eastAsia="Times New Roman" w:hAnsi="Times New Roman" w:cs="Times New Roman"/>
                  <w:color w:val="000000"/>
                  <w:sz w:val="24"/>
                  <w:szCs w:val="24"/>
                </w:rPr>
                <w:delText>ml</w:delText>
              </w:r>
            </w:del>
            <w:ins w:id="728"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tc>
        <w:tc>
          <w:tcPr>
            <w:tcW w:w="0" w:type="auto"/>
            <w:tcBorders>
              <w:top w:val="single" w:sz="4" w:space="0" w:color="auto"/>
              <w:bottom w:val="single" w:sz="4" w:space="0" w:color="auto"/>
            </w:tcBorders>
            <w:tcMar>
              <w:top w:w="0" w:type="dxa"/>
              <w:left w:w="108" w:type="dxa"/>
              <w:bottom w:w="0" w:type="dxa"/>
              <w:right w:w="108" w:type="dxa"/>
            </w:tcMar>
            <w:hideMark/>
            <w:tcPrChange w:id="72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30" w:author="anonymous" w:date="2021-07-26T22:34:00Z">
                <w:pPr>
                  <w:spacing w:after="0"/>
                  <w:jc w:val="both"/>
                </w:pPr>
              </w:pPrChange>
            </w:pPr>
            <w:r w:rsidRPr="006F50BB">
              <w:rPr>
                <w:rFonts w:ascii="Times New Roman" w:eastAsia="Times New Roman" w:hAnsi="Times New Roman" w:cs="Times New Roman"/>
                <w:color w:val="000000"/>
                <w:sz w:val="24"/>
                <w:szCs w:val="24"/>
              </w:rPr>
              <w:t>Ethanolic</w:t>
            </w:r>
          </w:p>
          <w:p w:rsidR="00000000" w:rsidRDefault="006F50BB">
            <w:pPr>
              <w:spacing w:after="0"/>
              <w:jc w:val="center"/>
              <w:rPr>
                <w:rFonts w:ascii="Times New Roman" w:eastAsia="Times New Roman" w:hAnsi="Times New Roman" w:cs="Times New Roman"/>
                <w:sz w:val="24"/>
                <w:szCs w:val="24"/>
              </w:rPr>
              <w:pPrChange w:id="731" w:author="anonymous" w:date="2021-07-26T22:36:00Z">
                <w:pPr>
                  <w:spacing w:after="0"/>
                  <w:jc w:val="both"/>
                </w:pPr>
              </w:pPrChange>
            </w:pPr>
            <w:r w:rsidRPr="006F50BB">
              <w:rPr>
                <w:rFonts w:ascii="Times New Roman" w:eastAsia="Times New Roman" w:hAnsi="Times New Roman" w:cs="Times New Roman"/>
                <w:color w:val="000000"/>
                <w:sz w:val="24"/>
                <w:szCs w:val="24"/>
              </w:rPr>
              <w:t>mg/</w:t>
            </w:r>
            <w:del w:id="732" w:author="anonymous" w:date="2021-07-26T22:36:00Z">
              <w:r w:rsidRPr="006F50BB" w:rsidDel="00F42862">
                <w:rPr>
                  <w:rFonts w:ascii="Times New Roman" w:eastAsia="Times New Roman" w:hAnsi="Times New Roman" w:cs="Times New Roman"/>
                  <w:color w:val="000000"/>
                  <w:sz w:val="24"/>
                  <w:szCs w:val="24"/>
                </w:rPr>
                <w:delText>ml</w:delText>
              </w:r>
            </w:del>
            <w:ins w:id="733" w:author="anonymous" w:date="2021-07-26T22:36:00Z">
              <w:r w:rsidR="00F42862" w:rsidRPr="006F50BB">
                <w:rPr>
                  <w:rFonts w:ascii="Times New Roman" w:eastAsia="Times New Roman" w:hAnsi="Times New Roman" w:cs="Times New Roman"/>
                  <w:color w:val="000000"/>
                  <w:sz w:val="24"/>
                  <w:szCs w:val="24"/>
                </w:rPr>
                <w:t>m</w:t>
              </w:r>
              <w:r w:rsidR="00F42862">
                <w:rPr>
                  <w:rFonts w:ascii="Times New Roman" w:eastAsia="Times New Roman" w:hAnsi="Times New Roman" w:cs="Times New Roman"/>
                  <w:color w:val="000000"/>
                  <w:sz w:val="24"/>
                  <w:szCs w:val="24"/>
                </w:rPr>
                <w:t>L</w:t>
              </w:r>
            </w:ins>
          </w:p>
        </w:tc>
      </w:tr>
      <w:tr w:rsidR="006F50BB" w:rsidRPr="006F50BB" w:rsidTr="00F42862">
        <w:tc>
          <w:tcPr>
            <w:tcW w:w="0" w:type="auto"/>
            <w:tcBorders>
              <w:top w:val="single" w:sz="4" w:space="0" w:color="auto"/>
            </w:tcBorders>
            <w:tcMar>
              <w:top w:w="0" w:type="dxa"/>
              <w:left w:w="108" w:type="dxa"/>
              <w:bottom w:w="0" w:type="dxa"/>
              <w:right w:w="108" w:type="dxa"/>
            </w:tcMar>
            <w:hideMark/>
            <w:tcPrChange w:id="734"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735" w:author="anonymous" w:date="2021-07-26T22:34:00Z">
                <w:pPr>
                  <w:bidi/>
                  <w:spacing w:after="0"/>
                  <w:jc w:val="both"/>
                </w:pPr>
              </w:pPrChange>
            </w:pPr>
            <w:r w:rsidRPr="006F50BB">
              <w:rPr>
                <w:rFonts w:ascii="Times New Roman" w:eastAsia="Times New Roman" w:hAnsi="Times New Roman" w:cs="Times New Roman"/>
                <w:color w:val="000000"/>
                <w:sz w:val="24"/>
                <w:szCs w:val="24"/>
                <w:rtl/>
              </w:rPr>
              <w:t>1</w:t>
            </w:r>
          </w:p>
        </w:tc>
        <w:tc>
          <w:tcPr>
            <w:tcW w:w="0" w:type="auto"/>
            <w:tcBorders>
              <w:top w:val="single" w:sz="4" w:space="0" w:color="auto"/>
            </w:tcBorders>
            <w:tcMar>
              <w:top w:w="0" w:type="dxa"/>
              <w:left w:w="108" w:type="dxa"/>
              <w:bottom w:w="0" w:type="dxa"/>
              <w:right w:w="108" w:type="dxa"/>
            </w:tcMar>
            <w:hideMark/>
            <w:tcPrChange w:id="736"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37"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Borders>
              <w:top w:val="single" w:sz="4" w:space="0" w:color="auto"/>
            </w:tcBorders>
            <w:tcMar>
              <w:top w:w="0" w:type="dxa"/>
              <w:left w:w="108" w:type="dxa"/>
              <w:bottom w:w="0" w:type="dxa"/>
              <w:right w:w="108" w:type="dxa"/>
            </w:tcMar>
            <w:hideMark/>
            <w:tcPrChange w:id="738"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39" w:author="anonymous" w:date="2021-07-26T22:34:00Z">
                <w:pPr>
                  <w:spacing w:after="0"/>
                  <w:jc w:val="both"/>
                </w:pPr>
              </w:pPrChange>
            </w:pPr>
            <w:r w:rsidRPr="006F50BB">
              <w:rPr>
                <w:rFonts w:ascii="Times New Roman" w:eastAsia="Times New Roman" w:hAnsi="Times New Roman" w:cs="Times New Roman"/>
                <w:color w:val="000000"/>
                <w:sz w:val="24"/>
                <w:szCs w:val="24"/>
              </w:rPr>
              <w:t>0.19</w:t>
            </w:r>
          </w:p>
        </w:tc>
        <w:tc>
          <w:tcPr>
            <w:tcW w:w="0" w:type="auto"/>
            <w:tcBorders>
              <w:top w:val="single" w:sz="4" w:space="0" w:color="auto"/>
            </w:tcBorders>
            <w:tcMar>
              <w:top w:w="0" w:type="dxa"/>
              <w:left w:w="108" w:type="dxa"/>
              <w:bottom w:w="0" w:type="dxa"/>
              <w:right w:w="108" w:type="dxa"/>
            </w:tcMar>
            <w:hideMark/>
            <w:tcPrChange w:id="740"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41"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Borders>
              <w:top w:val="single" w:sz="4" w:space="0" w:color="auto"/>
            </w:tcBorders>
            <w:tcMar>
              <w:top w:w="0" w:type="dxa"/>
              <w:left w:w="108" w:type="dxa"/>
              <w:bottom w:w="0" w:type="dxa"/>
              <w:right w:w="108" w:type="dxa"/>
            </w:tcMar>
            <w:hideMark/>
            <w:tcPrChange w:id="742"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43"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Borders>
              <w:top w:val="single" w:sz="4" w:space="0" w:color="auto"/>
            </w:tcBorders>
            <w:tcMar>
              <w:top w:w="0" w:type="dxa"/>
              <w:left w:w="108" w:type="dxa"/>
              <w:bottom w:w="0" w:type="dxa"/>
              <w:right w:w="108" w:type="dxa"/>
            </w:tcMar>
            <w:hideMark/>
            <w:tcPrChange w:id="744"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45"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Borders>
              <w:top w:val="single" w:sz="4" w:space="0" w:color="auto"/>
            </w:tcBorders>
            <w:tcMar>
              <w:top w:w="0" w:type="dxa"/>
              <w:left w:w="108" w:type="dxa"/>
              <w:bottom w:w="0" w:type="dxa"/>
              <w:right w:w="108" w:type="dxa"/>
            </w:tcMar>
            <w:hideMark/>
            <w:tcPrChange w:id="746"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47" w:author="anonymous" w:date="2021-07-26T22:34:00Z">
                <w:pPr>
                  <w:spacing w:after="0"/>
                  <w:jc w:val="both"/>
                </w:pPr>
              </w:pPrChange>
            </w:pPr>
            <w:r w:rsidRPr="006F50BB">
              <w:rPr>
                <w:rFonts w:ascii="Times New Roman" w:eastAsia="Times New Roman" w:hAnsi="Times New Roman" w:cs="Times New Roman"/>
                <w:color w:val="000000"/>
                <w:sz w:val="24"/>
                <w:szCs w:val="24"/>
              </w:rPr>
              <w:t>6.</w:t>
            </w:r>
            <w:commentRangeStart w:id="748"/>
            <w:r w:rsidRPr="006F50BB">
              <w:rPr>
                <w:rFonts w:ascii="Times New Roman" w:eastAsia="Times New Roman" w:hAnsi="Times New Roman" w:cs="Times New Roman"/>
                <w:color w:val="000000"/>
                <w:sz w:val="24"/>
                <w:szCs w:val="24"/>
              </w:rPr>
              <w:t>25</w:t>
            </w:r>
            <w:commentRangeEnd w:id="748"/>
            <w:r w:rsidR="00F42862">
              <w:rPr>
                <w:rStyle w:val="CommentReference"/>
              </w:rPr>
              <w:commentReference w:id="748"/>
            </w:r>
          </w:p>
        </w:tc>
      </w:tr>
      <w:tr w:rsidR="006F50BB" w:rsidRPr="006F50BB" w:rsidTr="00F42862">
        <w:tc>
          <w:tcPr>
            <w:tcW w:w="0" w:type="auto"/>
            <w:tcMar>
              <w:top w:w="0" w:type="dxa"/>
              <w:left w:w="108" w:type="dxa"/>
              <w:bottom w:w="0" w:type="dxa"/>
              <w:right w:w="108" w:type="dxa"/>
            </w:tcMar>
            <w:hideMark/>
            <w:tcPrChange w:id="74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750" w:author="anonymous" w:date="2021-07-26T22:34:00Z">
                <w:pPr>
                  <w:bidi/>
                  <w:spacing w:after="0"/>
                  <w:jc w:val="both"/>
                </w:pPr>
              </w:pPrChange>
            </w:pPr>
            <w:r w:rsidRPr="006F50BB">
              <w:rPr>
                <w:rFonts w:ascii="Times New Roman" w:eastAsia="Times New Roman" w:hAnsi="Times New Roman" w:cs="Times New Roman"/>
                <w:color w:val="000000"/>
                <w:sz w:val="24"/>
                <w:szCs w:val="24"/>
                <w:rtl/>
              </w:rPr>
              <w:t>2</w:t>
            </w:r>
          </w:p>
        </w:tc>
        <w:tc>
          <w:tcPr>
            <w:tcW w:w="0" w:type="auto"/>
            <w:tcMar>
              <w:top w:w="0" w:type="dxa"/>
              <w:left w:w="108" w:type="dxa"/>
              <w:bottom w:w="0" w:type="dxa"/>
              <w:right w:w="108" w:type="dxa"/>
            </w:tcMar>
            <w:hideMark/>
            <w:tcPrChange w:id="75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52"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75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54" w:author="anonymous" w:date="2021-07-26T22:34:00Z">
                <w:pPr>
                  <w:spacing w:after="0"/>
                  <w:jc w:val="both"/>
                </w:pPr>
              </w:pPrChange>
            </w:pPr>
            <w:r w:rsidRPr="006F50BB">
              <w:rPr>
                <w:rFonts w:ascii="Times New Roman" w:eastAsia="Times New Roman" w:hAnsi="Times New Roman" w:cs="Times New Roman"/>
                <w:color w:val="000000"/>
                <w:sz w:val="24"/>
                <w:szCs w:val="24"/>
              </w:rPr>
              <w:t>0.19</w:t>
            </w:r>
          </w:p>
        </w:tc>
        <w:tc>
          <w:tcPr>
            <w:tcW w:w="0" w:type="auto"/>
            <w:tcMar>
              <w:top w:w="0" w:type="dxa"/>
              <w:left w:w="108" w:type="dxa"/>
              <w:bottom w:w="0" w:type="dxa"/>
              <w:right w:w="108" w:type="dxa"/>
            </w:tcMar>
            <w:hideMark/>
            <w:tcPrChange w:id="75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5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75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58"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75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6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76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62"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76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764" w:author="anonymous" w:date="2021-07-26T22:34:00Z">
                <w:pPr>
                  <w:bidi/>
                  <w:spacing w:after="0"/>
                  <w:jc w:val="both"/>
                </w:pPr>
              </w:pPrChange>
            </w:pPr>
            <w:r w:rsidRPr="006F50BB">
              <w:rPr>
                <w:rFonts w:ascii="Times New Roman" w:eastAsia="Times New Roman" w:hAnsi="Times New Roman" w:cs="Times New Roman"/>
                <w:color w:val="000000"/>
                <w:sz w:val="24"/>
                <w:szCs w:val="24"/>
                <w:rtl/>
              </w:rPr>
              <w:t>3</w:t>
            </w:r>
          </w:p>
        </w:tc>
        <w:tc>
          <w:tcPr>
            <w:tcW w:w="0" w:type="auto"/>
            <w:tcMar>
              <w:top w:w="0" w:type="dxa"/>
              <w:left w:w="108" w:type="dxa"/>
              <w:bottom w:w="0" w:type="dxa"/>
              <w:right w:w="108" w:type="dxa"/>
            </w:tcMar>
            <w:hideMark/>
            <w:tcPrChange w:id="76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6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76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68" w:author="anonymous" w:date="2021-07-26T22:34:00Z">
                <w:pPr>
                  <w:spacing w:after="0"/>
                  <w:jc w:val="both"/>
                </w:pPr>
              </w:pPrChange>
            </w:pPr>
            <w:r w:rsidRPr="006F50BB">
              <w:rPr>
                <w:rFonts w:ascii="Times New Roman" w:eastAsia="Times New Roman" w:hAnsi="Times New Roman" w:cs="Times New Roman"/>
                <w:color w:val="000000"/>
                <w:sz w:val="24"/>
                <w:szCs w:val="24"/>
              </w:rPr>
              <w:t>0.39</w:t>
            </w:r>
          </w:p>
        </w:tc>
        <w:tc>
          <w:tcPr>
            <w:tcW w:w="0" w:type="auto"/>
            <w:tcMar>
              <w:top w:w="0" w:type="dxa"/>
              <w:left w:w="108" w:type="dxa"/>
              <w:bottom w:w="0" w:type="dxa"/>
              <w:right w:w="108" w:type="dxa"/>
            </w:tcMar>
            <w:hideMark/>
            <w:tcPrChange w:id="76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70"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77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72"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77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7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77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76"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77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778" w:author="anonymous" w:date="2021-07-26T22:34:00Z">
                <w:pPr>
                  <w:bidi/>
                  <w:spacing w:after="0"/>
                  <w:jc w:val="both"/>
                </w:pPr>
              </w:pPrChange>
            </w:pPr>
            <w:r w:rsidRPr="006F50BB">
              <w:rPr>
                <w:rFonts w:ascii="Times New Roman" w:eastAsia="Times New Roman" w:hAnsi="Times New Roman" w:cs="Times New Roman"/>
                <w:color w:val="000000"/>
                <w:sz w:val="24"/>
                <w:szCs w:val="24"/>
                <w:rtl/>
              </w:rPr>
              <w:t>4</w:t>
            </w:r>
          </w:p>
        </w:tc>
        <w:tc>
          <w:tcPr>
            <w:tcW w:w="0" w:type="auto"/>
            <w:tcMar>
              <w:top w:w="0" w:type="dxa"/>
              <w:left w:w="108" w:type="dxa"/>
              <w:bottom w:w="0" w:type="dxa"/>
              <w:right w:w="108" w:type="dxa"/>
            </w:tcMar>
            <w:hideMark/>
            <w:tcPrChange w:id="77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80"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78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82" w:author="anonymous" w:date="2021-07-26T22:34:00Z">
                <w:pPr>
                  <w:spacing w:after="0"/>
                  <w:jc w:val="both"/>
                </w:pPr>
              </w:pPrChange>
            </w:pPr>
            <w:r w:rsidRPr="006F50BB">
              <w:rPr>
                <w:rFonts w:ascii="Times New Roman" w:eastAsia="Times New Roman" w:hAnsi="Times New Roman" w:cs="Times New Roman"/>
                <w:color w:val="000000"/>
                <w:sz w:val="24"/>
                <w:szCs w:val="24"/>
              </w:rPr>
              <w:t>0.39</w:t>
            </w:r>
          </w:p>
        </w:tc>
        <w:tc>
          <w:tcPr>
            <w:tcW w:w="0" w:type="auto"/>
            <w:tcMar>
              <w:top w:w="0" w:type="dxa"/>
              <w:left w:w="108" w:type="dxa"/>
              <w:bottom w:w="0" w:type="dxa"/>
              <w:right w:w="108" w:type="dxa"/>
            </w:tcMar>
            <w:hideMark/>
            <w:tcPrChange w:id="78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8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78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86"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78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88"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789" w:author="anonymous" w:date="2021-07-26T22:35:00Z">
              <w:r w:rsidR="00F42862">
                <w:rPr>
                  <w:rFonts w:ascii="Times New Roman" w:eastAsia="Times New Roman" w:hAnsi="Times New Roman" w:cs="Times New Roman"/>
                  <w:color w:val="000000"/>
                  <w:sz w:val="24"/>
                  <w:szCs w:val="24"/>
                </w:rPr>
                <w:t>.0</w:t>
              </w:r>
            </w:ins>
          </w:p>
        </w:tc>
        <w:tc>
          <w:tcPr>
            <w:tcW w:w="0" w:type="auto"/>
            <w:tcMar>
              <w:top w:w="0" w:type="dxa"/>
              <w:left w:w="108" w:type="dxa"/>
              <w:bottom w:w="0" w:type="dxa"/>
              <w:right w:w="108" w:type="dxa"/>
            </w:tcMar>
            <w:hideMark/>
            <w:tcPrChange w:id="790"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91"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792" w:author="anonymous" w:date="2021-07-26T22:35:00Z">
              <w:r w:rsidR="00F42862">
                <w:rPr>
                  <w:rFonts w:ascii="Times New Roman" w:eastAsia="Times New Roman" w:hAnsi="Times New Roman" w:cs="Times New Roman"/>
                  <w:color w:val="000000"/>
                  <w:sz w:val="24"/>
                  <w:szCs w:val="24"/>
                </w:rPr>
                <w:t>.0</w:t>
              </w:r>
            </w:ins>
          </w:p>
        </w:tc>
      </w:tr>
      <w:tr w:rsidR="006F50BB" w:rsidRPr="006F50BB" w:rsidTr="00F42862">
        <w:tc>
          <w:tcPr>
            <w:tcW w:w="0" w:type="auto"/>
            <w:tcMar>
              <w:top w:w="0" w:type="dxa"/>
              <w:left w:w="108" w:type="dxa"/>
              <w:bottom w:w="0" w:type="dxa"/>
              <w:right w:w="108" w:type="dxa"/>
            </w:tcMar>
            <w:hideMark/>
            <w:tcPrChange w:id="79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794" w:author="anonymous" w:date="2021-07-26T22:34:00Z">
                <w:pPr>
                  <w:bidi/>
                  <w:spacing w:after="0"/>
                  <w:jc w:val="both"/>
                </w:pPr>
              </w:pPrChange>
            </w:pPr>
            <w:r w:rsidRPr="006F50BB">
              <w:rPr>
                <w:rFonts w:ascii="Times New Roman" w:eastAsia="Times New Roman" w:hAnsi="Times New Roman" w:cs="Times New Roman"/>
                <w:color w:val="000000"/>
                <w:sz w:val="24"/>
                <w:szCs w:val="24"/>
                <w:rtl/>
              </w:rPr>
              <w:t>5</w:t>
            </w:r>
          </w:p>
        </w:tc>
        <w:tc>
          <w:tcPr>
            <w:tcW w:w="0" w:type="auto"/>
            <w:tcMar>
              <w:top w:w="0" w:type="dxa"/>
              <w:left w:w="108" w:type="dxa"/>
              <w:bottom w:w="0" w:type="dxa"/>
              <w:right w:w="108" w:type="dxa"/>
            </w:tcMar>
            <w:hideMark/>
            <w:tcPrChange w:id="79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9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79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798"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79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00"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0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02"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0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04"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05" w:author="anonymous" w:date="2021-07-26T22:35:00Z">
              <w:r w:rsidR="00F42862">
                <w:rPr>
                  <w:rFonts w:ascii="Times New Roman" w:eastAsia="Times New Roman" w:hAnsi="Times New Roman" w:cs="Times New Roman"/>
                  <w:color w:val="000000"/>
                  <w:sz w:val="24"/>
                  <w:szCs w:val="24"/>
                </w:rPr>
                <w:t>.0</w:t>
              </w:r>
            </w:ins>
          </w:p>
        </w:tc>
        <w:tc>
          <w:tcPr>
            <w:tcW w:w="0" w:type="auto"/>
            <w:tcMar>
              <w:top w:w="0" w:type="dxa"/>
              <w:left w:w="108" w:type="dxa"/>
              <w:bottom w:w="0" w:type="dxa"/>
              <w:right w:w="108" w:type="dxa"/>
            </w:tcMar>
            <w:hideMark/>
            <w:tcPrChange w:id="806"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07"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08" w:author="anonymous" w:date="2021-07-26T22:35:00Z">
              <w:r w:rsidR="00F42862">
                <w:rPr>
                  <w:rFonts w:ascii="Times New Roman" w:eastAsia="Times New Roman" w:hAnsi="Times New Roman" w:cs="Times New Roman"/>
                  <w:color w:val="000000"/>
                  <w:sz w:val="24"/>
                  <w:szCs w:val="24"/>
                </w:rPr>
                <w:t>.0</w:t>
              </w:r>
            </w:ins>
          </w:p>
        </w:tc>
      </w:tr>
      <w:tr w:rsidR="006F50BB" w:rsidRPr="006F50BB" w:rsidTr="00F42862">
        <w:tc>
          <w:tcPr>
            <w:tcW w:w="0" w:type="auto"/>
            <w:tcMar>
              <w:top w:w="0" w:type="dxa"/>
              <w:left w:w="108" w:type="dxa"/>
              <w:bottom w:w="0" w:type="dxa"/>
              <w:right w:w="108" w:type="dxa"/>
            </w:tcMar>
            <w:hideMark/>
            <w:tcPrChange w:id="80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10" w:author="anonymous" w:date="2021-07-26T22:34:00Z">
                <w:pPr>
                  <w:bidi/>
                  <w:spacing w:after="0"/>
                  <w:jc w:val="both"/>
                </w:pPr>
              </w:pPrChange>
            </w:pPr>
            <w:r w:rsidRPr="006F50BB">
              <w:rPr>
                <w:rFonts w:ascii="Times New Roman" w:eastAsia="Times New Roman" w:hAnsi="Times New Roman" w:cs="Times New Roman"/>
                <w:color w:val="000000"/>
                <w:sz w:val="24"/>
                <w:szCs w:val="24"/>
                <w:rtl/>
              </w:rPr>
              <w:t>6</w:t>
            </w:r>
          </w:p>
        </w:tc>
        <w:tc>
          <w:tcPr>
            <w:tcW w:w="0" w:type="auto"/>
            <w:tcMar>
              <w:top w:w="0" w:type="dxa"/>
              <w:left w:w="108" w:type="dxa"/>
              <w:bottom w:w="0" w:type="dxa"/>
              <w:right w:w="108" w:type="dxa"/>
            </w:tcMar>
            <w:hideMark/>
            <w:tcPrChange w:id="81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12"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1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14" w:author="anonymous" w:date="2021-07-26T22:34:00Z">
                <w:pPr>
                  <w:spacing w:after="0"/>
                  <w:jc w:val="both"/>
                </w:pPr>
              </w:pPrChange>
            </w:pPr>
            <w:r w:rsidRPr="006F50BB">
              <w:rPr>
                <w:rFonts w:ascii="Times New Roman" w:eastAsia="Times New Roman" w:hAnsi="Times New Roman" w:cs="Times New Roman"/>
                <w:color w:val="000000"/>
                <w:sz w:val="24"/>
                <w:szCs w:val="24"/>
              </w:rPr>
              <w:t>0.39</w:t>
            </w:r>
          </w:p>
        </w:tc>
        <w:tc>
          <w:tcPr>
            <w:tcW w:w="0" w:type="auto"/>
            <w:tcMar>
              <w:top w:w="0" w:type="dxa"/>
              <w:left w:w="108" w:type="dxa"/>
              <w:bottom w:w="0" w:type="dxa"/>
              <w:right w:w="108" w:type="dxa"/>
            </w:tcMar>
            <w:hideMark/>
            <w:tcPrChange w:id="81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16"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1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18"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81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2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2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22"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r>
      <w:tr w:rsidR="006F50BB" w:rsidRPr="006F50BB" w:rsidTr="00F42862">
        <w:tc>
          <w:tcPr>
            <w:tcW w:w="0" w:type="auto"/>
            <w:tcMar>
              <w:top w:w="0" w:type="dxa"/>
              <w:left w:w="108" w:type="dxa"/>
              <w:bottom w:w="0" w:type="dxa"/>
              <w:right w:w="108" w:type="dxa"/>
            </w:tcMar>
            <w:hideMark/>
            <w:tcPrChange w:id="82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24" w:author="anonymous" w:date="2021-07-26T22:34:00Z">
                <w:pPr>
                  <w:bidi/>
                  <w:spacing w:after="0"/>
                  <w:jc w:val="both"/>
                </w:pPr>
              </w:pPrChange>
            </w:pPr>
            <w:r w:rsidRPr="006F50BB">
              <w:rPr>
                <w:rFonts w:ascii="Times New Roman" w:eastAsia="Times New Roman" w:hAnsi="Times New Roman" w:cs="Times New Roman"/>
                <w:color w:val="000000"/>
                <w:sz w:val="24"/>
                <w:szCs w:val="24"/>
                <w:rtl/>
              </w:rPr>
              <w:t>7</w:t>
            </w:r>
          </w:p>
        </w:tc>
        <w:tc>
          <w:tcPr>
            <w:tcW w:w="0" w:type="auto"/>
            <w:tcMar>
              <w:top w:w="0" w:type="dxa"/>
              <w:left w:w="108" w:type="dxa"/>
              <w:bottom w:w="0" w:type="dxa"/>
              <w:right w:w="108" w:type="dxa"/>
            </w:tcMar>
            <w:hideMark/>
            <w:tcPrChange w:id="82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2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2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28"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82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30"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3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32" w:author="anonymous" w:date="2021-07-26T22:34:00Z">
                <w:pPr>
                  <w:spacing w:after="0"/>
                  <w:jc w:val="both"/>
                </w:pPr>
              </w:pPrChange>
            </w:pPr>
            <w:r w:rsidRPr="006F50BB">
              <w:rPr>
                <w:rFonts w:ascii="Times New Roman" w:eastAsia="Times New Roman" w:hAnsi="Times New Roman" w:cs="Times New Roman"/>
                <w:color w:val="000000"/>
                <w:sz w:val="24"/>
                <w:szCs w:val="24"/>
              </w:rPr>
              <w:t>1.56</w:t>
            </w:r>
          </w:p>
        </w:tc>
        <w:tc>
          <w:tcPr>
            <w:tcW w:w="0" w:type="auto"/>
            <w:tcMar>
              <w:top w:w="0" w:type="dxa"/>
              <w:left w:w="108" w:type="dxa"/>
              <w:bottom w:w="0" w:type="dxa"/>
              <w:right w:w="108" w:type="dxa"/>
            </w:tcMar>
            <w:hideMark/>
            <w:tcPrChange w:id="83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3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3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36"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83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38" w:author="anonymous" w:date="2021-07-26T22:34:00Z">
                <w:pPr>
                  <w:bidi/>
                  <w:spacing w:after="0"/>
                  <w:jc w:val="both"/>
                </w:pPr>
              </w:pPrChange>
            </w:pPr>
            <w:r w:rsidRPr="006F50BB">
              <w:rPr>
                <w:rFonts w:ascii="Times New Roman" w:eastAsia="Times New Roman" w:hAnsi="Times New Roman" w:cs="Times New Roman"/>
                <w:color w:val="000000"/>
                <w:sz w:val="24"/>
                <w:szCs w:val="24"/>
                <w:rtl/>
              </w:rPr>
              <w:lastRenderedPageBreak/>
              <w:t>8</w:t>
            </w:r>
          </w:p>
        </w:tc>
        <w:tc>
          <w:tcPr>
            <w:tcW w:w="0" w:type="auto"/>
            <w:tcMar>
              <w:top w:w="0" w:type="dxa"/>
              <w:left w:w="108" w:type="dxa"/>
              <w:bottom w:w="0" w:type="dxa"/>
              <w:right w:w="108" w:type="dxa"/>
            </w:tcMar>
            <w:hideMark/>
            <w:tcPrChange w:id="83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4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4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42"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84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4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4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4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4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48"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49" w:author="anonymous" w:date="2021-07-26T22:35:00Z">
              <w:r w:rsidR="00F42862">
                <w:rPr>
                  <w:rFonts w:ascii="Times New Roman" w:eastAsia="Times New Roman" w:hAnsi="Times New Roman" w:cs="Times New Roman"/>
                  <w:color w:val="000000"/>
                  <w:sz w:val="24"/>
                  <w:szCs w:val="24"/>
                </w:rPr>
                <w:t>.0</w:t>
              </w:r>
            </w:ins>
          </w:p>
        </w:tc>
        <w:tc>
          <w:tcPr>
            <w:tcW w:w="0" w:type="auto"/>
            <w:tcMar>
              <w:top w:w="0" w:type="dxa"/>
              <w:left w:w="108" w:type="dxa"/>
              <w:bottom w:w="0" w:type="dxa"/>
              <w:right w:w="108" w:type="dxa"/>
            </w:tcMar>
            <w:hideMark/>
            <w:tcPrChange w:id="850"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51"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52" w:author="anonymous" w:date="2021-07-26T22:35:00Z">
              <w:r w:rsidR="00F42862">
                <w:rPr>
                  <w:rFonts w:ascii="Times New Roman" w:eastAsia="Times New Roman" w:hAnsi="Times New Roman" w:cs="Times New Roman"/>
                  <w:color w:val="000000"/>
                  <w:sz w:val="24"/>
                  <w:szCs w:val="24"/>
                </w:rPr>
                <w:t>.0</w:t>
              </w:r>
            </w:ins>
          </w:p>
        </w:tc>
      </w:tr>
      <w:tr w:rsidR="006F50BB" w:rsidRPr="006F50BB" w:rsidTr="00F42862">
        <w:tc>
          <w:tcPr>
            <w:tcW w:w="0" w:type="auto"/>
            <w:tcMar>
              <w:top w:w="0" w:type="dxa"/>
              <w:left w:w="108" w:type="dxa"/>
              <w:bottom w:w="0" w:type="dxa"/>
              <w:right w:w="108" w:type="dxa"/>
            </w:tcMar>
            <w:hideMark/>
            <w:tcPrChange w:id="85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54" w:author="anonymous" w:date="2021-07-26T22:34:00Z">
                <w:pPr>
                  <w:bidi/>
                  <w:spacing w:after="0"/>
                  <w:jc w:val="both"/>
                </w:pPr>
              </w:pPrChange>
            </w:pPr>
            <w:r w:rsidRPr="006F50BB">
              <w:rPr>
                <w:rFonts w:ascii="Times New Roman" w:eastAsia="Times New Roman" w:hAnsi="Times New Roman" w:cs="Times New Roman"/>
                <w:color w:val="000000"/>
                <w:sz w:val="24"/>
                <w:szCs w:val="24"/>
                <w:rtl/>
              </w:rPr>
              <w:t>9</w:t>
            </w:r>
          </w:p>
        </w:tc>
        <w:tc>
          <w:tcPr>
            <w:tcW w:w="0" w:type="auto"/>
            <w:tcMar>
              <w:top w:w="0" w:type="dxa"/>
              <w:left w:w="108" w:type="dxa"/>
              <w:bottom w:w="0" w:type="dxa"/>
              <w:right w:w="108" w:type="dxa"/>
            </w:tcMar>
            <w:hideMark/>
            <w:tcPrChange w:id="85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56"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5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58" w:author="anonymous" w:date="2021-07-26T22:34:00Z">
                <w:pPr>
                  <w:spacing w:after="0"/>
                  <w:jc w:val="both"/>
                </w:pPr>
              </w:pPrChange>
            </w:pPr>
            <w:r w:rsidRPr="006F50BB">
              <w:rPr>
                <w:rFonts w:ascii="Times New Roman" w:eastAsia="Times New Roman" w:hAnsi="Times New Roman" w:cs="Times New Roman"/>
                <w:color w:val="000000"/>
                <w:sz w:val="24"/>
                <w:szCs w:val="24"/>
              </w:rPr>
              <w:t>0.39</w:t>
            </w:r>
          </w:p>
        </w:tc>
        <w:tc>
          <w:tcPr>
            <w:tcW w:w="0" w:type="auto"/>
            <w:tcMar>
              <w:top w:w="0" w:type="dxa"/>
              <w:left w:w="108" w:type="dxa"/>
              <w:bottom w:w="0" w:type="dxa"/>
              <w:right w:w="108" w:type="dxa"/>
            </w:tcMar>
            <w:hideMark/>
            <w:tcPrChange w:id="85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60"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86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62" w:author="anonymous" w:date="2021-07-26T22:34:00Z">
                <w:pPr>
                  <w:spacing w:after="0"/>
                  <w:jc w:val="both"/>
                </w:pPr>
              </w:pPrChange>
            </w:pPr>
            <w:r w:rsidRPr="006F50BB">
              <w:rPr>
                <w:rFonts w:ascii="Times New Roman" w:eastAsia="Times New Roman" w:hAnsi="Times New Roman" w:cs="Times New Roman"/>
                <w:color w:val="000000"/>
                <w:sz w:val="24"/>
                <w:szCs w:val="24"/>
              </w:rPr>
              <w:t>1.56</w:t>
            </w:r>
          </w:p>
        </w:tc>
        <w:tc>
          <w:tcPr>
            <w:tcW w:w="0" w:type="auto"/>
            <w:tcMar>
              <w:top w:w="0" w:type="dxa"/>
              <w:left w:w="108" w:type="dxa"/>
              <w:bottom w:w="0" w:type="dxa"/>
              <w:right w:w="108" w:type="dxa"/>
            </w:tcMar>
            <w:hideMark/>
            <w:tcPrChange w:id="86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6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6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66"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86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68" w:author="anonymous" w:date="2021-07-26T22:34:00Z">
                <w:pPr>
                  <w:bidi/>
                  <w:spacing w:after="0"/>
                  <w:jc w:val="both"/>
                </w:pPr>
              </w:pPrChange>
            </w:pPr>
            <w:r w:rsidRPr="006F50BB">
              <w:rPr>
                <w:rFonts w:ascii="Times New Roman" w:eastAsia="Times New Roman" w:hAnsi="Times New Roman" w:cs="Times New Roman"/>
                <w:color w:val="000000"/>
                <w:sz w:val="24"/>
                <w:szCs w:val="24"/>
                <w:rtl/>
              </w:rPr>
              <w:t>10</w:t>
            </w:r>
          </w:p>
        </w:tc>
        <w:tc>
          <w:tcPr>
            <w:tcW w:w="0" w:type="auto"/>
            <w:tcMar>
              <w:top w:w="0" w:type="dxa"/>
              <w:left w:w="108" w:type="dxa"/>
              <w:bottom w:w="0" w:type="dxa"/>
              <w:right w:w="108" w:type="dxa"/>
            </w:tcMar>
            <w:hideMark/>
            <w:tcPrChange w:id="86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70"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7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72"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87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74"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7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76"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87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78"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7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8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88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82" w:author="anonymous" w:date="2021-07-26T22:34:00Z">
                <w:pPr>
                  <w:bidi/>
                  <w:spacing w:after="0"/>
                  <w:jc w:val="both"/>
                </w:pPr>
              </w:pPrChange>
            </w:pPr>
            <w:r w:rsidRPr="006F50BB">
              <w:rPr>
                <w:rFonts w:ascii="Times New Roman" w:eastAsia="Times New Roman" w:hAnsi="Times New Roman" w:cs="Times New Roman"/>
                <w:color w:val="000000"/>
                <w:sz w:val="24"/>
                <w:szCs w:val="24"/>
                <w:rtl/>
              </w:rPr>
              <w:t>11</w:t>
            </w:r>
          </w:p>
        </w:tc>
        <w:tc>
          <w:tcPr>
            <w:tcW w:w="0" w:type="auto"/>
            <w:tcMar>
              <w:top w:w="0" w:type="dxa"/>
              <w:left w:w="108" w:type="dxa"/>
              <w:bottom w:w="0" w:type="dxa"/>
              <w:right w:w="108" w:type="dxa"/>
            </w:tcMar>
            <w:hideMark/>
            <w:tcPrChange w:id="88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84"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88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86"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88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88"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88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90" w:author="anonymous" w:date="2021-07-26T22:34:00Z">
                <w:pPr>
                  <w:spacing w:after="0"/>
                  <w:jc w:val="both"/>
                </w:pPr>
              </w:pPrChange>
            </w:pPr>
            <w:r w:rsidRPr="006F50BB">
              <w:rPr>
                <w:rFonts w:ascii="Times New Roman" w:eastAsia="Times New Roman" w:hAnsi="Times New Roman" w:cs="Times New Roman"/>
                <w:color w:val="000000"/>
                <w:sz w:val="24"/>
                <w:szCs w:val="24"/>
              </w:rPr>
              <w:t>1.56</w:t>
            </w:r>
          </w:p>
        </w:tc>
        <w:tc>
          <w:tcPr>
            <w:tcW w:w="0" w:type="auto"/>
            <w:tcMar>
              <w:top w:w="0" w:type="dxa"/>
              <w:left w:w="108" w:type="dxa"/>
              <w:bottom w:w="0" w:type="dxa"/>
              <w:right w:w="108" w:type="dxa"/>
            </w:tcMar>
            <w:hideMark/>
            <w:tcPrChange w:id="89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92"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93" w:author="anonymous" w:date="2021-07-26T22:35:00Z">
              <w:r w:rsidR="00F42862">
                <w:rPr>
                  <w:rFonts w:ascii="Times New Roman" w:eastAsia="Times New Roman" w:hAnsi="Times New Roman" w:cs="Times New Roman"/>
                  <w:color w:val="000000"/>
                  <w:sz w:val="24"/>
                  <w:szCs w:val="24"/>
                </w:rPr>
                <w:t>.0</w:t>
              </w:r>
            </w:ins>
          </w:p>
        </w:tc>
        <w:tc>
          <w:tcPr>
            <w:tcW w:w="0" w:type="auto"/>
            <w:tcMar>
              <w:top w:w="0" w:type="dxa"/>
              <w:left w:w="108" w:type="dxa"/>
              <w:bottom w:w="0" w:type="dxa"/>
              <w:right w:w="108" w:type="dxa"/>
            </w:tcMar>
            <w:hideMark/>
            <w:tcPrChange w:id="894"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895" w:author="anonymous" w:date="2021-07-26T22:34:00Z">
                <w:pPr>
                  <w:spacing w:after="0"/>
                  <w:jc w:val="both"/>
                </w:pPr>
              </w:pPrChange>
            </w:pPr>
            <w:r w:rsidRPr="006F50BB">
              <w:rPr>
                <w:rFonts w:ascii="Times New Roman" w:eastAsia="Times New Roman" w:hAnsi="Times New Roman" w:cs="Times New Roman"/>
                <w:color w:val="000000"/>
                <w:sz w:val="24"/>
                <w:szCs w:val="24"/>
              </w:rPr>
              <w:t>25</w:t>
            </w:r>
            <w:ins w:id="896" w:author="anonymous" w:date="2021-07-26T22:35:00Z">
              <w:r w:rsidR="00F42862">
                <w:rPr>
                  <w:rFonts w:ascii="Times New Roman" w:eastAsia="Times New Roman" w:hAnsi="Times New Roman" w:cs="Times New Roman"/>
                  <w:color w:val="000000"/>
                  <w:sz w:val="24"/>
                  <w:szCs w:val="24"/>
                </w:rPr>
                <w:t>.0</w:t>
              </w:r>
            </w:ins>
          </w:p>
        </w:tc>
      </w:tr>
      <w:tr w:rsidR="006F50BB" w:rsidRPr="006F50BB" w:rsidTr="00F42862">
        <w:tc>
          <w:tcPr>
            <w:tcW w:w="0" w:type="auto"/>
            <w:tcMar>
              <w:top w:w="0" w:type="dxa"/>
              <w:left w:w="108" w:type="dxa"/>
              <w:bottom w:w="0" w:type="dxa"/>
              <w:right w:w="108" w:type="dxa"/>
            </w:tcMar>
            <w:hideMark/>
            <w:tcPrChange w:id="89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898" w:author="anonymous" w:date="2021-07-26T22:34:00Z">
                <w:pPr>
                  <w:bidi/>
                  <w:spacing w:after="0"/>
                  <w:jc w:val="both"/>
                </w:pPr>
              </w:pPrChange>
            </w:pPr>
            <w:r w:rsidRPr="006F50BB">
              <w:rPr>
                <w:rFonts w:ascii="Times New Roman" w:eastAsia="Times New Roman" w:hAnsi="Times New Roman" w:cs="Times New Roman"/>
                <w:color w:val="000000"/>
                <w:sz w:val="24"/>
                <w:szCs w:val="24"/>
                <w:rtl/>
              </w:rPr>
              <w:t>12</w:t>
            </w:r>
          </w:p>
        </w:tc>
        <w:tc>
          <w:tcPr>
            <w:tcW w:w="0" w:type="auto"/>
            <w:tcMar>
              <w:top w:w="0" w:type="dxa"/>
              <w:left w:w="108" w:type="dxa"/>
              <w:bottom w:w="0" w:type="dxa"/>
              <w:right w:w="108" w:type="dxa"/>
            </w:tcMar>
            <w:hideMark/>
            <w:tcPrChange w:id="89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0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90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02" w:author="anonymous" w:date="2021-07-26T22:34:00Z">
                <w:pPr>
                  <w:spacing w:after="0"/>
                  <w:jc w:val="both"/>
                </w:pPr>
              </w:pPrChange>
            </w:pPr>
            <w:r w:rsidRPr="006F50BB">
              <w:rPr>
                <w:rFonts w:ascii="Times New Roman" w:eastAsia="Times New Roman" w:hAnsi="Times New Roman" w:cs="Times New Roman"/>
                <w:color w:val="000000"/>
                <w:sz w:val="24"/>
                <w:szCs w:val="24"/>
              </w:rPr>
              <w:t>0.39</w:t>
            </w:r>
          </w:p>
        </w:tc>
        <w:tc>
          <w:tcPr>
            <w:tcW w:w="0" w:type="auto"/>
            <w:tcMar>
              <w:top w:w="0" w:type="dxa"/>
              <w:left w:w="108" w:type="dxa"/>
              <w:bottom w:w="0" w:type="dxa"/>
              <w:right w:w="108" w:type="dxa"/>
            </w:tcMar>
            <w:hideMark/>
            <w:tcPrChange w:id="90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04"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90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06"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90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08"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90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10"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91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912" w:author="anonymous" w:date="2021-07-26T22:34:00Z">
                <w:pPr>
                  <w:bidi/>
                  <w:spacing w:after="0"/>
                  <w:jc w:val="both"/>
                </w:pPr>
              </w:pPrChange>
            </w:pPr>
            <w:r w:rsidRPr="006F50BB">
              <w:rPr>
                <w:rFonts w:ascii="Times New Roman" w:eastAsia="Times New Roman" w:hAnsi="Times New Roman" w:cs="Times New Roman"/>
                <w:color w:val="000000"/>
                <w:sz w:val="24"/>
                <w:szCs w:val="24"/>
                <w:rtl/>
              </w:rPr>
              <w:t>13</w:t>
            </w:r>
          </w:p>
        </w:tc>
        <w:tc>
          <w:tcPr>
            <w:tcW w:w="0" w:type="auto"/>
            <w:tcMar>
              <w:top w:w="0" w:type="dxa"/>
              <w:left w:w="108" w:type="dxa"/>
              <w:bottom w:w="0" w:type="dxa"/>
              <w:right w:w="108" w:type="dxa"/>
            </w:tcMar>
            <w:hideMark/>
            <w:tcPrChange w:id="91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14"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91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16" w:author="anonymous" w:date="2021-07-26T22:34:00Z">
                <w:pPr>
                  <w:spacing w:after="0"/>
                  <w:jc w:val="both"/>
                </w:pPr>
              </w:pPrChange>
            </w:pPr>
            <w:r w:rsidRPr="006F50BB">
              <w:rPr>
                <w:rFonts w:ascii="Times New Roman" w:eastAsia="Times New Roman" w:hAnsi="Times New Roman" w:cs="Times New Roman"/>
                <w:color w:val="000000"/>
                <w:sz w:val="24"/>
                <w:szCs w:val="24"/>
              </w:rPr>
              <w:t>0.78</w:t>
            </w:r>
          </w:p>
        </w:tc>
        <w:tc>
          <w:tcPr>
            <w:tcW w:w="0" w:type="auto"/>
            <w:tcMar>
              <w:top w:w="0" w:type="dxa"/>
              <w:left w:w="108" w:type="dxa"/>
              <w:bottom w:w="0" w:type="dxa"/>
              <w:right w:w="108" w:type="dxa"/>
            </w:tcMar>
            <w:hideMark/>
            <w:tcPrChange w:id="91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18"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91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20"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92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22"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92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24"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Mar>
              <w:top w:w="0" w:type="dxa"/>
              <w:left w:w="108" w:type="dxa"/>
              <w:bottom w:w="0" w:type="dxa"/>
              <w:right w:w="108" w:type="dxa"/>
            </w:tcMar>
            <w:hideMark/>
            <w:tcPrChange w:id="92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926" w:author="anonymous" w:date="2021-07-26T22:34:00Z">
                <w:pPr>
                  <w:bidi/>
                  <w:spacing w:after="0"/>
                  <w:jc w:val="both"/>
                </w:pPr>
              </w:pPrChange>
            </w:pPr>
            <w:r w:rsidRPr="006F50BB">
              <w:rPr>
                <w:rFonts w:ascii="Times New Roman" w:eastAsia="Times New Roman" w:hAnsi="Times New Roman" w:cs="Times New Roman"/>
                <w:color w:val="000000"/>
                <w:sz w:val="24"/>
                <w:szCs w:val="24"/>
                <w:rtl/>
              </w:rPr>
              <w:t>14</w:t>
            </w:r>
          </w:p>
        </w:tc>
        <w:tc>
          <w:tcPr>
            <w:tcW w:w="0" w:type="auto"/>
            <w:tcMar>
              <w:top w:w="0" w:type="dxa"/>
              <w:left w:w="108" w:type="dxa"/>
              <w:bottom w:w="0" w:type="dxa"/>
              <w:right w:w="108" w:type="dxa"/>
            </w:tcMar>
            <w:hideMark/>
            <w:tcPrChange w:id="92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28"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Mar>
              <w:top w:w="0" w:type="dxa"/>
              <w:left w:w="108" w:type="dxa"/>
              <w:bottom w:w="0" w:type="dxa"/>
              <w:right w:w="108" w:type="dxa"/>
            </w:tcMar>
            <w:hideMark/>
            <w:tcPrChange w:id="92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30" w:author="anonymous" w:date="2021-07-26T22:34:00Z">
                <w:pPr>
                  <w:spacing w:after="0"/>
                  <w:jc w:val="both"/>
                </w:pPr>
              </w:pPrChange>
            </w:pPr>
            <w:r w:rsidRPr="006F50BB">
              <w:rPr>
                <w:rFonts w:ascii="Times New Roman" w:eastAsia="Times New Roman" w:hAnsi="Times New Roman" w:cs="Times New Roman"/>
                <w:color w:val="000000"/>
                <w:sz w:val="24"/>
                <w:szCs w:val="24"/>
              </w:rPr>
              <w:t>0.097</w:t>
            </w:r>
          </w:p>
        </w:tc>
        <w:tc>
          <w:tcPr>
            <w:tcW w:w="0" w:type="auto"/>
            <w:tcMar>
              <w:top w:w="0" w:type="dxa"/>
              <w:left w:w="108" w:type="dxa"/>
              <w:bottom w:w="0" w:type="dxa"/>
              <w:right w:w="108" w:type="dxa"/>
            </w:tcMar>
            <w:hideMark/>
            <w:tcPrChange w:id="931"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32"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933"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34" w:author="anonymous" w:date="2021-07-26T22:34:00Z">
                <w:pPr>
                  <w:spacing w:after="0"/>
                  <w:jc w:val="both"/>
                </w:pPr>
              </w:pPrChange>
            </w:pPr>
            <w:r w:rsidRPr="006F50BB">
              <w:rPr>
                <w:rFonts w:ascii="Times New Roman" w:eastAsia="Times New Roman" w:hAnsi="Times New Roman" w:cs="Times New Roman"/>
                <w:color w:val="000000"/>
                <w:sz w:val="24"/>
                <w:szCs w:val="24"/>
              </w:rPr>
              <w:t>6.25</w:t>
            </w:r>
          </w:p>
        </w:tc>
        <w:tc>
          <w:tcPr>
            <w:tcW w:w="0" w:type="auto"/>
            <w:tcMar>
              <w:top w:w="0" w:type="dxa"/>
              <w:left w:w="108" w:type="dxa"/>
              <w:bottom w:w="0" w:type="dxa"/>
              <w:right w:w="108" w:type="dxa"/>
            </w:tcMar>
            <w:hideMark/>
            <w:tcPrChange w:id="935"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36"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Mar>
              <w:top w:w="0" w:type="dxa"/>
              <w:left w:w="108" w:type="dxa"/>
              <w:bottom w:w="0" w:type="dxa"/>
              <w:right w:w="108" w:type="dxa"/>
            </w:tcMar>
            <w:hideMark/>
            <w:tcPrChange w:id="937"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38"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r w:rsidR="006F50BB" w:rsidRPr="006F50BB" w:rsidTr="00F42862">
        <w:tc>
          <w:tcPr>
            <w:tcW w:w="0" w:type="auto"/>
            <w:tcBorders>
              <w:bottom w:val="single" w:sz="4" w:space="0" w:color="auto"/>
            </w:tcBorders>
            <w:tcMar>
              <w:top w:w="0" w:type="dxa"/>
              <w:left w:w="108" w:type="dxa"/>
              <w:bottom w:w="0" w:type="dxa"/>
              <w:right w:w="108" w:type="dxa"/>
            </w:tcMar>
            <w:hideMark/>
            <w:tcPrChange w:id="939"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bidi/>
              <w:spacing w:after="0"/>
              <w:jc w:val="center"/>
              <w:rPr>
                <w:rFonts w:ascii="Times New Roman" w:eastAsia="Times New Roman" w:hAnsi="Times New Roman" w:cs="Times New Roman"/>
                <w:sz w:val="24"/>
                <w:szCs w:val="24"/>
              </w:rPr>
              <w:pPrChange w:id="940" w:author="anonymous" w:date="2021-07-26T22:34:00Z">
                <w:pPr>
                  <w:bidi/>
                  <w:spacing w:after="0"/>
                  <w:jc w:val="both"/>
                </w:pPr>
              </w:pPrChange>
            </w:pPr>
            <w:commentRangeStart w:id="941"/>
            <w:r w:rsidRPr="006F50BB">
              <w:rPr>
                <w:rFonts w:ascii="Times New Roman" w:eastAsia="Times New Roman" w:hAnsi="Times New Roman" w:cs="Times New Roman"/>
                <w:color w:val="000000"/>
                <w:sz w:val="24"/>
                <w:szCs w:val="24"/>
                <w:rtl/>
              </w:rPr>
              <w:t>15</w:t>
            </w:r>
            <w:commentRangeEnd w:id="941"/>
            <w:r w:rsidR="00A45089">
              <w:rPr>
                <w:rStyle w:val="CommentReference"/>
              </w:rPr>
              <w:commentReference w:id="941"/>
            </w:r>
          </w:p>
        </w:tc>
        <w:tc>
          <w:tcPr>
            <w:tcW w:w="0" w:type="auto"/>
            <w:tcBorders>
              <w:bottom w:val="single" w:sz="4" w:space="0" w:color="auto"/>
            </w:tcBorders>
            <w:tcMar>
              <w:top w:w="0" w:type="dxa"/>
              <w:left w:w="108" w:type="dxa"/>
              <w:bottom w:w="0" w:type="dxa"/>
              <w:right w:w="108" w:type="dxa"/>
            </w:tcMar>
            <w:hideMark/>
            <w:tcPrChange w:id="942"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43" w:author="anonymous" w:date="2021-07-26T22:34:00Z">
                <w:pPr>
                  <w:spacing w:after="0"/>
                  <w:jc w:val="both"/>
                </w:pPr>
              </w:pPrChange>
            </w:pPr>
            <w:r w:rsidRPr="006F50BB">
              <w:rPr>
                <w:rFonts w:ascii="Times New Roman" w:eastAsia="Times New Roman" w:hAnsi="Times New Roman" w:cs="Times New Roman"/>
                <w:color w:val="000000"/>
                <w:sz w:val="24"/>
                <w:szCs w:val="24"/>
              </w:rPr>
              <w:t>3.125</w:t>
            </w:r>
          </w:p>
        </w:tc>
        <w:tc>
          <w:tcPr>
            <w:tcW w:w="0" w:type="auto"/>
            <w:tcBorders>
              <w:bottom w:val="single" w:sz="4" w:space="0" w:color="auto"/>
            </w:tcBorders>
            <w:tcMar>
              <w:top w:w="0" w:type="dxa"/>
              <w:left w:w="108" w:type="dxa"/>
              <w:bottom w:w="0" w:type="dxa"/>
              <w:right w:w="108" w:type="dxa"/>
            </w:tcMar>
            <w:hideMark/>
            <w:tcPrChange w:id="944"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45" w:author="anonymous" w:date="2021-07-26T22:34:00Z">
                <w:pPr>
                  <w:spacing w:after="0"/>
                  <w:jc w:val="both"/>
                </w:pPr>
              </w:pPrChange>
            </w:pPr>
            <w:r w:rsidRPr="006F50BB">
              <w:rPr>
                <w:rFonts w:ascii="Times New Roman" w:eastAsia="Times New Roman" w:hAnsi="Times New Roman" w:cs="Times New Roman"/>
                <w:color w:val="000000"/>
                <w:sz w:val="24"/>
                <w:szCs w:val="24"/>
              </w:rPr>
              <w:t>0.19</w:t>
            </w:r>
          </w:p>
        </w:tc>
        <w:tc>
          <w:tcPr>
            <w:tcW w:w="0" w:type="auto"/>
            <w:tcBorders>
              <w:bottom w:val="single" w:sz="4" w:space="0" w:color="auto"/>
            </w:tcBorders>
            <w:tcMar>
              <w:top w:w="0" w:type="dxa"/>
              <w:left w:w="108" w:type="dxa"/>
              <w:bottom w:w="0" w:type="dxa"/>
              <w:right w:w="108" w:type="dxa"/>
            </w:tcMar>
            <w:hideMark/>
            <w:tcPrChange w:id="946"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47" w:author="anonymous" w:date="2021-07-26T22:34:00Z">
                <w:pPr>
                  <w:spacing w:after="0"/>
                  <w:jc w:val="both"/>
                </w:pPr>
              </w:pPrChange>
            </w:pPr>
            <w:r w:rsidRPr="006F50BB">
              <w:rPr>
                <w:rFonts w:ascii="Times New Roman" w:eastAsia="Times New Roman" w:hAnsi="Times New Roman" w:cs="Times New Roman"/>
                <w:color w:val="000000"/>
                <w:sz w:val="24"/>
                <w:szCs w:val="24"/>
              </w:rPr>
              <w:t>1.56</w:t>
            </w:r>
          </w:p>
        </w:tc>
        <w:tc>
          <w:tcPr>
            <w:tcW w:w="0" w:type="auto"/>
            <w:tcBorders>
              <w:bottom w:val="single" w:sz="4" w:space="0" w:color="auto"/>
            </w:tcBorders>
            <w:tcMar>
              <w:top w:w="0" w:type="dxa"/>
              <w:left w:w="108" w:type="dxa"/>
              <w:bottom w:w="0" w:type="dxa"/>
              <w:right w:w="108" w:type="dxa"/>
            </w:tcMar>
            <w:hideMark/>
            <w:tcPrChange w:id="948"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49" w:author="anonymous" w:date="2021-07-26T22:34:00Z">
                <w:pPr>
                  <w:spacing w:after="0"/>
                  <w:jc w:val="both"/>
                </w:pPr>
              </w:pPrChange>
            </w:pPr>
            <w:r w:rsidRPr="006F50BB">
              <w:rPr>
                <w:rFonts w:ascii="Times New Roman" w:eastAsia="Times New Roman" w:hAnsi="Times New Roman" w:cs="Times New Roman"/>
                <w:color w:val="000000"/>
                <w:sz w:val="24"/>
                <w:szCs w:val="24"/>
              </w:rPr>
              <w:t>1.56</w:t>
            </w:r>
          </w:p>
        </w:tc>
        <w:tc>
          <w:tcPr>
            <w:tcW w:w="0" w:type="auto"/>
            <w:tcBorders>
              <w:bottom w:val="single" w:sz="4" w:space="0" w:color="auto"/>
            </w:tcBorders>
            <w:tcMar>
              <w:top w:w="0" w:type="dxa"/>
              <w:left w:w="108" w:type="dxa"/>
              <w:bottom w:w="0" w:type="dxa"/>
              <w:right w:w="108" w:type="dxa"/>
            </w:tcMar>
            <w:hideMark/>
            <w:tcPrChange w:id="950"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51"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c>
          <w:tcPr>
            <w:tcW w:w="0" w:type="auto"/>
            <w:tcBorders>
              <w:bottom w:val="single" w:sz="4" w:space="0" w:color="auto"/>
            </w:tcBorders>
            <w:tcMar>
              <w:top w:w="0" w:type="dxa"/>
              <w:left w:w="108" w:type="dxa"/>
              <w:bottom w:w="0" w:type="dxa"/>
              <w:right w:w="108" w:type="dxa"/>
            </w:tcMar>
            <w:hideMark/>
            <w:tcPrChange w:id="952" w:author="anonymous" w:date="2021-07-26T22:34:00Z">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rsidR="00000000" w:rsidRDefault="006F50BB">
            <w:pPr>
              <w:spacing w:after="0"/>
              <w:jc w:val="center"/>
              <w:rPr>
                <w:rFonts w:ascii="Times New Roman" w:eastAsia="Times New Roman" w:hAnsi="Times New Roman" w:cs="Times New Roman"/>
                <w:sz w:val="24"/>
                <w:szCs w:val="24"/>
              </w:rPr>
              <w:pPrChange w:id="953" w:author="anonymous" w:date="2021-07-26T22:34:00Z">
                <w:pPr>
                  <w:spacing w:after="0"/>
                  <w:jc w:val="both"/>
                </w:pPr>
              </w:pPrChange>
            </w:pPr>
            <w:r w:rsidRPr="006F50BB">
              <w:rPr>
                <w:rFonts w:ascii="Times New Roman" w:eastAsia="Times New Roman" w:hAnsi="Times New Roman" w:cs="Times New Roman"/>
                <w:color w:val="000000"/>
                <w:sz w:val="24"/>
                <w:szCs w:val="24"/>
              </w:rPr>
              <w:t>12.5</w:t>
            </w:r>
          </w:p>
        </w:tc>
      </w:tr>
    </w:tbl>
    <w:p w:rsidR="006F50BB" w:rsidRDefault="006F50BB" w:rsidP="0073232F">
      <w:pPr>
        <w:spacing w:after="0"/>
        <w:rPr>
          <w:ins w:id="954" w:author="anonymous" w:date="2021-07-26T22:34:00Z"/>
          <w:rFonts w:ascii="Times New Roman" w:eastAsia="Times New Roman" w:hAnsi="Times New Roman" w:cs="Times New Roman"/>
          <w:sz w:val="24"/>
          <w:szCs w:val="24"/>
        </w:rPr>
      </w:pPr>
    </w:p>
    <w:p w:rsidR="00F42862" w:rsidRDefault="00F42862" w:rsidP="0073232F">
      <w:pPr>
        <w:spacing w:after="0"/>
        <w:rPr>
          <w:ins w:id="955" w:author="anonymous" w:date="2021-07-26T22:34:00Z"/>
          <w:rFonts w:ascii="Times New Roman" w:eastAsia="Times New Roman" w:hAnsi="Times New Roman" w:cs="Times New Roman"/>
          <w:sz w:val="24"/>
          <w:szCs w:val="24"/>
        </w:rPr>
      </w:pPr>
    </w:p>
    <w:p w:rsidR="00F42862" w:rsidRDefault="00F42862" w:rsidP="0073232F">
      <w:pPr>
        <w:spacing w:after="0"/>
        <w:rPr>
          <w:ins w:id="956" w:author="anonymous" w:date="2021-07-26T22:34:00Z"/>
          <w:rFonts w:ascii="Times New Roman" w:eastAsia="Times New Roman" w:hAnsi="Times New Roman" w:cs="Times New Roman"/>
          <w:sz w:val="24"/>
          <w:szCs w:val="24"/>
        </w:rPr>
      </w:pPr>
    </w:p>
    <w:p w:rsidR="00F42862" w:rsidRPr="006F50BB" w:rsidRDefault="00F42862" w:rsidP="0073232F">
      <w:pPr>
        <w:spacing w:after="0"/>
        <w:rPr>
          <w:rFonts w:ascii="Times New Roman" w:eastAsia="Times New Roman" w:hAnsi="Times New Roman" w:cs="Times New Roman"/>
          <w:sz w:val="24"/>
          <w:szCs w:val="24"/>
        </w:rPr>
      </w:pPr>
    </w:p>
    <w:p w:rsidR="006F50BB" w:rsidRPr="006F50BB" w:rsidDel="00F42862" w:rsidRDefault="00373D9A" w:rsidP="0073232F">
      <w:pPr>
        <w:spacing w:after="0"/>
        <w:jc w:val="both"/>
        <w:textAlignment w:val="baseline"/>
        <w:rPr>
          <w:del w:id="957" w:author="anonymous" w:date="2021-07-26T22:35:00Z"/>
          <w:rFonts w:ascii="Times New Roman" w:eastAsia="Times New Roman" w:hAnsi="Times New Roman" w:cs="Times New Roman"/>
          <w:color w:val="000000"/>
          <w:sz w:val="24"/>
          <w:szCs w:val="24"/>
        </w:rPr>
      </w:pPr>
      <w:del w:id="958" w:author="anonymous" w:date="2021-07-26T22:34:00Z">
        <w:r w:rsidDel="00F42862">
          <w:rPr>
            <w:rFonts w:ascii="Times New Roman" w:eastAsia="Times New Roman" w:hAnsi="Times New Roman" w:cs="Times New Roman"/>
            <w:b/>
            <w:bCs/>
            <w:color w:val="000000"/>
            <w:sz w:val="24"/>
            <w:szCs w:val="24"/>
          </w:rPr>
          <w:delText xml:space="preserve">3. </w:delText>
        </w:r>
      </w:del>
      <w:r w:rsidR="006F50BB" w:rsidRPr="006F50BB">
        <w:rPr>
          <w:rFonts w:ascii="Times New Roman" w:eastAsia="Times New Roman" w:hAnsi="Times New Roman" w:cs="Times New Roman"/>
          <w:b/>
          <w:bCs/>
          <w:color w:val="000000"/>
          <w:sz w:val="24"/>
          <w:szCs w:val="24"/>
        </w:rPr>
        <w:t xml:space="preserve">Thin Layer Chromatography </w:t>
      </w:r>
      <w:ins w:id="959" w:author="anonymous" w:date="2021-07-26T22:35:00Z">
        <w:r w:rsidR="00F42862">
          <w:rPr>
            <w:rFonts w:ascii="Times New Roman" w:eastAsia="Times New Roman" w:hAnsi="Times New Roman" w:cs="Times New Roman"/>
            <w:b/>
            <w:bCs/>
            <w:color w:val="000000"/>
            <w:sz w:val="24"/>
            <w:szCs w:val="24"/>
          </w:rPr>
          <w:t>(</w:t>
        </w:r>
      </w:ins>
      <w:r w:rsidR="006F50BB" w:rsidRPr="006F50BB">
        <w:rPr>
          <w:rFonts w:ascii="Times New Roman" w:eastAsia="Times New Roman" w:hAnsi="Times New Roman" w:cs="Times New Roman"/>
          <w:b/>
          <w:bCs/>
          <w:color w:val="000000"/>
          <w:sz w:val="24"/>
          <w:szCs w:val="24"/>
        </w:rPr>
        <w:t>TLC</w:t>
      </w:r>
      <w:ins w:id="960" w:author="anonymous" w:date="2021-07-26T22:35:00Z">
        <w:r w:rsidR="00F42862">
          <w:rPr>
            <w:rFonts w:ascii="Times New Roman" w:eastAsia="Times New Roman" w:hAnsi="Times New Roman" w:cs="Times New Roman"/>
            <w:b/>
            <w:bCs/>
            <w:color w:val="000000"/>
            <w:sz w:val="24"/>
            <w:szCs w:val="24"/>
          </w:rPr>
          <w:t>)</w:t>
        </w:r>
      </w:ins>
      <w:del w:id="961" w:author="anonymous" w:date="2021-07-26T22:35:00Z">
        <w:r w:rsidR="006F50BB" w:rsidRPr="006F50BB" w:rsidDel="00F42862">
          <w:rPr>
            <w:rFonts w:ascii="Times New Roman" w:eastAsia="Times New Roman" w:hAnsi="Times New Roman" w:cs="Times New Roman"/>
            <w:b/>
            <w:bCs/>
            <w:color w:val="000000"/>
            <w:sz w:val="24"/>
            <w:szCs w:val="24"/>
          </w:rPr>
          <w:delText>:</w:delText>
        </w:r>
      </w:del>
    </w:p>
    <w:p w:rsidR="00000000" w:rsidRDefault="006F50BB">
      <w:pPr>
        <w:spacing w:after="0"/>
        <w:jc w:val="both"/>
        <w:textAlignment w:val="baseline"/>
        <w:rPr>
          <w:rFonts w:ascii="Times New Roman" w:eastAsia="Times New Roman" w:hAnsi="Times New Roman" w:cs="Times New Roman"/>
          <w:sz w:val="24"/>
          <w:szCs w:val="24"/>
        </w:rPr>
        <w:pPrChange w:id="962" w:author="anonymous" w:date="2021-07-26T22:35:00Z">
          <w:pPr>
            <w:spacing w:after="0"/>
            <w:jc w:val="both"/>
          </w:pPr>
        </w:pPrChange>
      </w:pPr>
      <w:del w:id="963" w:author="anonymous" w:date="2021-07-26T22:35:00Z">
        <w:r w:rsidRPr="006F50BB" w:rsidDel="00F42862">
          <w:rPr>
            <w:rFonts w:ascii="Times New Roman" w:eastAsia="Times New Roman" w:hAnsi="Times New Roman" w:cs="Times New Roman"/>
            <w:b/>
            <w:bCs/>
            <w:color w:val="000000"/>
            <w:sz w:val="24"/>
            <w:szCs w:val="24"/>
          </w:rPr>
          <w:delText> </w:delText>
        </w:r>
      </w:del>
      <w:r w:rsidRPr="006F50BB">
        <w:rPr>
          <w:rFonts w:ascii="Times New Roman" w:eastAsia="Times New Roman" w:hAnsi="Times New Roman" w:cs="Times New Roman"/>
          <w:color w:val="000000"/>
          <w:sz w:val="24"/>
          <w:szCs w:val="24"/>
        </w:rPr>
        <w:t xml:space="preserve">Qualitative phytochemical screening is an essential step towards the discovery of new drugs as it provides the information regarding the presence of a particular secondary metabolite in the plant extract of clinical significance. The presence of any significant bioactive natural product indicates the necessity of separation of the compounds through suitable chromatographic techniques </w:t>
      </w:r>
      <w:r w:rsidRPr="006F50BB">
        <w:rPr>
          <w:rFonts w:ascii="Times New Roman" w:eastAsia="Times New Roman" w:hAnsi="Times New Roman" w:cs="Times New Roman"/>
          <w:color w:val="000000"/>
          <w:sz w:val="24"/>
          <w:szCs w:val="24"/>
          <w:vertAlign w:val="superscript"/>
        </w:rPr>
        <w:t>32</w:t>
      </w:r>
      <w:r w:rsidRPr="006F50BB">
        <w:rPr>
          <w:rFonts w:ascii="Times New Roman" w:eastAsia="Times New Roman" w:hAnsi="Times New Roman" w:cs="Times New Roman"/>
          <w:color w:val="000000"/>
          <w:sz w:val="24"/>
          <w:szCs w:val="24"/>
        </w:rPr>
        <w:t xml:space="preserve">. In the present study, forth extracts i.e. methanolic, butanolic, methanolic with ammonia and dichloromethane were checked by thin layer chromatography. </w:t>
      </w:r>
      <w:del w:id="964" w:author="anonymous" w:date="2021-07-27T10:36:00Z">
        <w:r w:rsidRPr="006F50BB" w:rsidDel="00DB05D1">
          <w:rPr>
            <w:rFonts w:ascii="Times New Roman" w:eastAsia="Times New Roman" w:hAnsi="Times New Roman" w:cs="Times New Roman"/>
            <w:color w:val="000000"/>
            <w:sz w:val="24"/>
            <w:szCs w:val="24"/>
          </w:rPr>
          <w:delText>After dealing with spray reagents the g</w:delText>
        </w:r>
      </w:del>
      <w:ins w:id="965" w:author="anonymous" w:date="2021-07-27T10:36:00Z">
        <w:r w:rsidR="00DB05D1">
          <w:rPr>
            <w:rFonts w:ascii="Times New Roman" w:eastAsia="Times New Roman" w:hAnsi="Times New Roman" w:cs="Times New Roman"/>
            <w:color w:val="000000"/>
            <w:sz w:val="24"/>
            <w:szCs w:val="24"/>
          </w:rPr>
          <w:t>G</w:t>
        </w:r>
      </w:ins>
      <w:r w:rsidRPr="006F50BB">
        <w:rPr>
          <w:rFonts w:ascii="Times New Roman" w:eastAsia="Times New Roman" w:hAnsi="Times New Roman" w:cs="Times New Roman"/>
          <w:color w:val="000000"/>
          <w:sz w:val="24"/>
          <w:szCs w:val="24"/>
        </w:rPr>
        <w:t xml:space="preserve">reenish and orange florescent </w:t>
      </w:r>
      <w:ins w:id="966" w:author="anonymous" w:date="2021-07-27T10:37:00Z">
        <w:r w:rsidR="00DB05D1">
          <w:rPr>
            <w:rFonts w:ascii="Times New Roman" w:eastAsia="Times New Roman" w:hAnsi="Times New Roman" w:cs="Times New Roman"/>
            <w:color w:val="000000"/>
            <w:sz w:val="24"/>
            <w:szCs w:val="24"/>
          </w:rPr>
          <w:t xml:space="preserve">spots were observed </w:t>
        </w:r>
      </w:ins>
      <w:r w:rsidRPr="006F50BB">
        <w:rPr>
          <w:rFonts w:ascii="Times New Roman" w:eastAsia="Times New Roman" w:hAnsi="Times New Roman" w:cs="Times New Roman"/>
          <w:color w:val="000000"/>
          <w:sz w:val="24"/>
          <w:szCs w:val="24"/>
        </w:rPr>
        <w:t>after NP-PEG indicates the presence of flavonoids</w:t>
      </w:r>
      <w:ins w:id="967" w:author="anonymous" w:date="2021-07-27T10:37:00Z">
        <w:r w:rsidR="00DB05D1">
          <w:rPr>
            <w:rFonts w:ascii="Times New Roman" w:eastAsia="Times New Roman" w:hAnsi="Times New Roman" w:cs="Times New Roman"/>
            <w:color w:val="000000"/>
            <w:sz w:val="24"/>
            <w:szCs w:val="24"/>
          </w:rPr>
          <w:t>,</w:t>
        </w:r>
      </w:ins>
      <w:r w:rsidRPr="006F50BB">
        <w:rPr>
          <w:rFonts w:ascii="Times New Roman" w:eastAsia="Times New Roman" w:hAnsi="Times New Roman" w:cs="Times New Roman"/>
          <w:color w:val="000000"/>
          <w:sz w:val="24"/>
          <w:szCs w:val="24"/>
        </w:rPr>
        <w:t xml:space="preserve"> whereas </w:t>
      </w:r>
      <w:del w:id="968" w:author="anonymous" w:date="2021-07-27T10:37:00Z">
        <w:r w:rsidRPr="006F50BB" w:rsidDel="00DB05D1">
          <w:rPr>
            <w:rFonts w:ascii="Times New Roman" w:eastAsia="Times New Roman" w:hAnsi="Times New Roman" w:cs="Times New Roman"/>
            <w:color w:val="000000"/>
            <w:sz w:val="24"/>
            <w:szCs w:val="24"/>
          </w:rPr>
          <w:delText xml:space="preserve">the detected </w:delText>
        </w:r>
      </w:del>
      <w:r w:rsidRPr="006F50BB">
        <w:rPr>
          <w:rFonts w:ascii="Times New Roman" w:eastAsia="Times New Roman" w:hAnsi="Times New Roman" w:cs="Times New Roman"/>
          <w:color w:val="000000"/>
          <w:sz w:val="24"/>
          <w:szCs w:val="24"/>
        </w:rPr>
        <w:t xml:space="preserve">violet bluish spots after </w:t>
      </w:r>
      <w:ins w:id="969" w:author="anonymous" w:date="2021-07-27T10:37:00Z">
        <w:r w:rsidR="00DB05D1">
          <w:rPr>
            <w:rFonts w:ascii="Times New Roman" w:eastAsia="Times New Roman" w:hAnsi="Times New Roman" w:cs="Times New Roman"/>
            <w:color w:val="000000"/>
            <w:sz w:val="24"/>
            <w:szCs w:val="24"/>
          </w:rPr>
          <w:t>spraying with</w:t>
        </w:r>
      </w:ins>
      <w:del w:id="970" w:author="anonymous" w:date="2021-07-27T10:37:00Z">
        <w:r w:rsidRPr="006F50BB" w:rsidDel="00DB05D1">
          <w:rPr>
            <w:rFonts w:ascii="Times New Roman" w:eastAsia="Times New Roman" w:hAnsi="Times New Roman" w:cs="Times New Roman"/>
            <w:color w:val="000000"/>
            <w:sz w:val="24"/>
            <w:szCs w:val="24"/>
          </w:rPr>
          <w:delText xml:space="preserve">dealing with </w:delText>
        </w:r>
      </w:del>
      <w:r w:rsidRPr="006F50BB">
        <w:rPr>
          <w:rFonts w:ascii="Times New Roman" w:eastAsia="Times New Roman" w:hAnsi="Times New Roman" w:cs="Times New Roman"/>
          <w:color w:val="000000"/>
          <w:sz w:val="24"/>
          <w:szCs w:val="24"/>
        </w:rPr>
        <w:t xml:space="preserve">vanillin-sulphuric acid and heating indicates </w:t>
      </w:r>
      <w:del w:id="971" w:author="anonymous" w:date="2021-07-27T10:37:00Z">
        <w:r w:rsidRPr="006F50BB" w:rsidDel="00DB05D1">
          <w:rPr>
            <w:rFonts w:ascii="Times New Roman" w:eastAsia="Times New Roman" w:hAnsi="Times New Roman" w:cs="Times New Roman"/>
            <w:color w:val="000000"/>
            <w:sz w:val="24"/>
            <w:szCs w:val="24"/>
          </w:rPr>
          <w:delText>bitter principles,</w:delText>
        </w:r>
      </w:del>
      <w:ins w:id="972" w:author="anonymous" w:date="2021-07-27T10:37:00Z">
        <w:r w:rsidR="00DB05D1">
          <w:rPr>
            <w:rFonts w:ascii="Times New Roman" w:eastAsia="Times New Roman" w:hAnsi="Times New Roman" w:cs="Times New Roman"/>
            <w:color w:val="000000"/>
            <w:sz w:val="24"/>
            <w:szCs w:val="24"/>
          </w:rPr>
          <w:t>presence of</w:t>
        </w:r>
      </w:ins>
      <w:r w:rsidRPr="006F50BB">
        <w:rPr>
          <w:rFonts w:ascii="Times New Roman" w:eastAsia="Times New Roman" w:hAnsi="Times New Roman" w:cs="Times New Roman"/>
          <w:color w:val="000000"/>
          <w:sz w:val="24"/>
          <w:szCs w:val="24"/>
        </w:rPr>
        <w:t>saponins and essential oils</w:t>
      </w:r>
      <w:del w:id="973" w:author="anonymous" w:date="2021-07-27T10:37:00Z">
        <w:r w:rsidRPr="006F50BB" w:rsidDel="00DB05D1">
          <w:rPr>
            <w:rFonts w:ascii="Times New Roman" w:eastAsia="Times New Roman" w:hAnsi="Times New Roman" w:cs="Times New Roman"/>
            <w:color w:val="000000"/>
            <w:sz w:val="24"/>
            <w:szCs w:val="24"/>
          </w:rPr>
          <w:delText xml:space="preserve"> presence</w:delText>
        </w:r>
      </w:del>
      <w:r w:rsidRPr="006F50BB">
        <w:rPr>
          <w:rFonts w:ascii="Times New Roman" w:eastAsia="Times New Roman" w:hAnsi="Times New Roman" w:cs="Times New Roman"/>
          <w:color w:val="000000"/>
          <w:sz w:val="24"/>
          <w:szCs w:val="24"/>
        </w:rPr>
        <w:t xml:space="preserve">. </w:t>
      </w:r>
      <w:del w:id="974" w:author="anonymous" w:date="2021-07-27T10:37:00Z">
        <w:r w:rsidRPr="006F50BB" w:rsidDel="00DB05D1">
          <w:rPr>
            <w:rFonts w:ascii="Times New Roman" w:eastAsia="Times New Roman" w:hAnsi="Times New Roman" w:cs="Times New Roman"/>
            <w:color w:val="000000"/>
            <w:sz w:val="24"/>
            <w:szCs w:val="24"/>
          </w:rPr>
          <w:delText>Also, the r</w:delText>
        </w:r>
      </w:del>
      <w:ins w:id="975" w:author="anonymous" w:date="2021-07-27T10:37:00Z">
        <w:r w:rsidR="00DB05D1">
          <w:rPr>
            <w:rFonts w:ascii="Times New Roman" w:eastAsia="Times New Roman" w:hAnsi="Times New Roman" w:cs="Times New Roman"/>
            <w:color w:val="000000"/>
            <w:sz w:val="24"/>
            <w:szCs w:val="24"/>
          </w:rPr>
          <w:t>R</w:t>
        </w:r>
      </w:ins>
      <w:r w:rsidRPr="006F50BB">
        <w:rPr>
          <w:rFonts w:ascii="Times New Roman" w:eastAsia="Times New Roman" w:hAnsi="Times New Roman" w:cs="Times New Roman"/>
          <w:color w:val="000000"/>
          <w:sz w:val="24"/>
          <w:szCs w:val="24"/>
        </w:rPr>
        <w:t xml:space="preserve">ed-brown spots </w:t>
      </w:r>
      <w:ins w:id="976" w:author="anonymous" w:date="2021-07-27T10:38:00Z">
        <w:r w:rsidR="00DB05D1">
          <w:rPr>
            <w:rFonts w:ascii="Times New Roman" w:eastAsia="Times New Roman" w:hAnsi="Times New Roman" w:cs="Times New Roman"/>
            <w:color w:val="000000"/>
            <w:sz w:val="24"/>
            <w:szCs w:val="24"/>
          </w:rPr>
          <w:t xml:space="preserve">were observed using </w:t>
        </w:r>
      </w:ins>
      <w:del w:id="977" w:author="anonymous" w:date="2021-07-27T10:38:00Z">
        <w:r w:rsidRPr="006F50BB" w:rsidDel="00DB05D1">
          <w:rPr>
            <w:rFonts w:ascii="Times New Roman" w:eastAsia="Times New Roman" w:hAnsi="Times New Roman" w:cs="Times New Roman"/>
            <w:color w:val="000000"/>
            <w:sz w:val="24"/>
            <w:szCs w:val="24"/>
          </w:rPr>
          <w:delText xml:space="preserve">after </w:delText>
        </w:r>
      </w:del>
      <w:r w:rsidRPr="006F50BB">
        <w:rPr>
          <w:rFonts w:ascii="Times New Roman" w:eastAsia="Times New Roman" w:hAnsi="Times New Roman" w:cs="Times New Roman"/>
          <w:color w:val="000000"/>
          <w:sz w:val="24"/>
          <w:szCs w:val="24"/>
        </w:rPr>
        <w:t xml:space="preserve">dragendorff reagent indicates the presence of alkaloids </w:t>
      </w:r>
      <w:r w:rsidRPr="006F50BB">
        <w:rPr>
          <w:rFonts w:ascii="Times New Roman" w:eastAsia="Times New Roman" w:hAnsi="Times New Roman" w:cs="Times New Roman"/>
          <w:color w:val="000000"/>
          <w:sz w:val="24"/>
          <w:szCs w:val="24"/>
          <w:vertAlign w:val="superscript"/>
        </w:rPr>
        <w:t>24</w:t>
      </w:r>
      <w:r w:rsidRPr="006F50BB">
        <w:rPr>
          <w:rFonts w:ascii="Times New Roman" w:eastAsia="Times New Roman" w:hAnsi="Times New Roman" w:cs="Times New Roman"/>
          <w:color w:val="000000"/>
          <w:sz w:val="24"/>
          <w:szCs w:val="24"/>
        </w:rPr>
        <w:t xml:space="preserve">. Hence, it has been proven that the three plants contain diverse classes of bioactive compounds such as flavonoids, saponin, bitter principles and essential oils. </w:t>
      </w:r>
      <w:del w:id="978" w:author="anonymous" w:date="2021-07-27T10:38:00Z">
        <w:r w:rsidRPr="006F50BB" w:rsidDel="00DB05D1">
          <w:rPr>
            <w:rFonts w:ascii="Times New Roman" w:eastAsia="Times New Roman" w:hAnsi="Times New Roman" w:cs="Times New Roman"/>
            <w:color w:val="000000"/>
            <w:sz w:val="24"/>
            <w:szCs w:val="24"/>
          </w:rPr>
          <w:delText xml:space="preserve">Also, </w:delText>
        </w:r>
      </w:del>
      <w:r w:rsidRPr="006F50BB">
        <w:rPr>
          <w:rFonts w:ascii="Times New Roman" w:eastAsia="Times New Roman" w:hAnsi="Times New Roman" w:cs="Times New Roman"/>
          <w:color w:val="000000"/>
          <w:sz w:val="24"/>
          <w:szCs w:val="24"/>
        </w:rPr>
        <w:t xml:space="preserve">Alkaloids were present in </w:t>
      </w:r>
      <w:commentRangeStart w:id="979"/>
      <w:r w:rsidRPr="006F50BB">
        <w:rPr>
          <w:rFonts w:ascii="Times New Roman" w:eastAsia="Times New Roman" w:hAnsi="Times New Roman" w:cs="Times New Roman"/>
          <w:i/>
          <w:iCs/>
          <w:color w:val="000000"/>
          <w:sz w:val="24"/>
          <w:szCs w:val="24"/>
        </w:rPr>
        <w:t>Acacia</w:t>
      </w:r>
      <w:commentRangeEnd w:id="979"/>
      <w:r w:rsidR="00441863">
        <w:rPr>
          <w:rStyle w:val="CommentReference"/>
        </w:rPr>
        <w:commentReference w:id="979"/>
      </w:r>
      <w:r w:rsidRPr="006F50BB">
        <w:rPr>
          <w:rFonts w:ascii="Times New Roman" w:eastAsia="Times New Roman" w:hAnsi="Times New Roman" w:cs="Times New Roman"/>
          <w:i/>
          <w:iCs/>
          <w:color w:val="000000"/>
          <w:sz w:val="24"/>
          <w:szCs w:val="24"/>
        </w:rPr>
        <w:t xml:space="preserve"> cyanophylla</w:t>
      </w:r>
      <w:r w:rsidRPr="006F50BB">
        <w:rPr>
          <w:rFonts w:ascii="Times New Roman" w:eastAsia="Times New Roman" w:hAnsi="Times New Roman" w:cs="Times New Roman"/>
          <w:color w:val="000000"/>
          <w:sz w:val="24"/>
          <w:szCs w:val="24"/>
        </w:rPr>
        <w:t xml:space="preserve"> while it was absent in </w:t>
      </w:r>
      <w:commentRangeStart w:id="980"/>
      <w:r w:rsidRPr="006F50BB">
        <w:rPr>
          <w:rFonts w:ascii="Times New Roman" w:eastAsia="Times New Roman" w:hAnsi="Times New Roman" w:cs="Times New Roman"/>
          <w:i/>
          <w:iCs/>
          <w:color w:val="000000"/>
          <w:sz w:val="24"/>
          <w:szCs w:val="24"/>
        </w:rPr>
        <w:t>Phlomis</w:t>
      </w:r>
      <w:commentRangeEnd w:id="980"/>
      <w:r w:rsidR="00C25663">
        <w:rPr>
          <w:rStyle w:val="CommentReference"/>
        </w:rPr>
        <w:commentReference w:id="980"/>
      </w:r>
      <w:r w:rsidRPr="006F50BB">
        <w:rPr>
          <w:rFonts w:ascii="Times New Roman" w:eastAsia="Times New Roman" w:hAnsi="Times New Roman" w:cs="Times New Roman"/>
          <w:i/>
          <w:iCs/>
          <w:color w:val="000000"/>
          <w:sz w:val="24"/>
          <w:szCs w:val="24"/>
        </w:rPr>
        <w:t>syriaca</w:t>
      </w:r>
      <w:r w:rsidRPr="006F50BB">
        <w:rPr>
          <w:rFonts w:ascii="Times New Roman" w:eastAsia="Times New Roman" w:hAnsi="Times New Roman" w:cs="Times New Roman"/>
          <w:color w:val="000000"/>
          <w:sz w:val="24"/>
          <w:szCs w:val="24"/>
        </w:rPr>
        <w:t xml:space="preserve"> and </w:t>
      </w:r>
      <w:commentRangeStart w:id="981"/>
      <w:r w:rsidRPr="006F50BB">
        <w:rPr>
          <w:rFonts w:ascii="Times New Roman" w:eastAsia="Times New Roman" w:hAnsi="Times New Roman" w:cs="Times New Roman"/>
          <w:i/>
          <w:iCs/>
          <w:color w:val="000000"/>
          <w:sz w:val="24"/>
          <w:szCs w:val="24"/>
        </w:rPr>
        <w:t>Scolymush</w:t>
      </w:r>
      <w:commentRangeEnd w:id="981"/>
      <w:r w:rsidR="006C1F9B">
        <w:rPr>
          <w:rStyle w:val="CommentReference"/>
        </w:rPr>
        <w:commentReference w:id="981"/>
      </w:r>
      <w:r w:rsidRPr="006F50BB">
        <w:rPr>
          <w:rFonts w:ascii="Times New Roman" w:eastAsia="Times New Roman" w:hAnsi="Times New Roman" w:cs="Times New Roman"/>
          <w:i/>
          <w:iCs/>
          <w:color w:val="000000"/>
          <w:sz w:val="24"/>
          <w:szCs w:val="24"/>
        </w:rPr>
        <w:t>ispanicus</w:t>
      </w:r>
      <w:r w:rsidRPr="006F50BB">
        <w:rPr>
          <w:rFonts w:ascii="Times New Roman" w:eastAsia="Times New Roman" w:hAnsi="Times New Roman" w:cs="Times New Roman"/>
          <w:color w:val="000000"/>
          <w:sz w:val="24"/>
          <w:szCs w:val="24"/>
        </w:rPr>
        <w:t xml:space="preserve"> (Figure 1). These results are in agreement with the literature review on the studied plants </w:t>
      </w:r>
      <w:r w:rsidRPr="006F50BB">
        <w:rPr>
          <w:rFonts w:ascii="Times New Roman" w:eastAsia="Times New Roman" w:hAnsi="Times New Roman" w:cs="Times New Roman"/>
          <w:color w:val="000000"/>
          <w:sz w:val="24"/>
          <w:szCs w:val="24"/>
          <w:vertAlign w:val="superscript"/>
        </w:rPr>
        <w:t>11, 15-18</w:t>
      </w:r>
      <w:r w:rsidRPr="006F50BB">
        <w:rPr>
          <w:rFonts w:ascii="Times New Roman" w:eastAsia="Times New Roman" w:hAnsi="Times New Roman" w:cs="Times New Roman"/>
          <w:color w:val="000000"/>
          <w:sz w:val="24"/>
          <w:szCs w:val="24"/>
        </w:rPr>
        <w:t xml:space="preserve">. </w:t>
      </w:r>
      <w:commentRangeStart w:id="982"/>
      <w:r w:rsidRPr="006F50BB">
        <w:rPr>
          <w:rFonts w:ascii="Times New Roman" w:eastAsia="Times New Roman" w:hAnsi="Times New Roman" w:cs="Times New Roman"/>
          <w:color w:val="000000"/>
          <w:sz w:val="24"/>
          <w:szCs w:val="24"/>
        </w:rPr>
        <w:t>These</w:t>
      </w:r>
      <w:commentRangeEnd w:id="982"/>
      <w:r w:rsidR="00DB05D1">
        <w:rPr>
          <w:rStyle w:val="CommentReference"/>
        </w:rPr>
        <w:commentReference w:id="982"/>
      </w:r>
      <w:r w:rsidRPr="006F50BB">
        <w:rPr>
          <w:rFonts w:ascii="Times New Roman" w:eastAsia="Times New Roman" w:hAnsi="Times New Roman" w:cs="Times New Roman"/>
          <w:color w:val="000000"/>
          <w:sz w:val="24"/>
          <w:szCs w:val="24"/>
        </w:rPr>
        <w:t xml:space="preserve"> constituents are responsible for the various pharmacological properties of these plants, as many reports are available on the antibacterial and antioxidant properties.</w:t>
      </w:r>
      <w:r w:rsidRPr="006F50BB">
        <w:rPr>
          <w:rFonts w:ascii="Times New Roman" w:eastAsia="Times New Roman" w:hAnsi="Times New Roman" w:cs="Times New Roman"/>
          <w:color w:val="000000"/>
          <w:sz w:val="24"/>
          <w:szCs w:val="24"/>
          <w:vertAlign w:val="superscript"/>
        </w:rPr>
        <w:t>12,15-</w:t>
      </w:r>
      <w:commentRangeStart w:id="983"/>
      <w:r w:rsidRPr="006F50BB">
        <w:rPr>
          <w:rFonts w:ascii="Times New Roman" w:eastAsia="Times New Roman" w:hAnsi="Times New Roman" w:cs="Times New Roman"/>
          <w:color w:val="000000"/>
          <w:sz w:val="24"/>
          <w:szCs w:val="24"/>
          <w:vertAlign w:val="superscript"/>
        </w:rPr>
        <w:t>17</w:t>
      </w:r>
      <w:commentRangeEnd w:id="983"/>
      <w:r w:rsidR="005F1BD2">
        <w:rPr>
          <w:rStyle w:val="CommentReference"/>
        </w:rPr>
        <w:commentReference w:id="983"/>
      </w:r>
      <w:r w:rsidRPr="006F50BB">
        <w:rPr>
          <w:rFonts w:ascii="Times New Roman" w:eastAsia="Times New Roman" w:hAnsi="Times New Roman" w:cs="Times New Roman"/>
          <w:color w:val="000000"/>
          <w:sz w:val="24"/>
          <w:szCs w:val="24"/>
        </w:rPr>
        <w:t>.</w:t>
      </w:r>
    </w:p>
    <w:p w:rsidR="006F50BB" w:rsidRPr="006F50BB" w:rsidRDefault="006F50BB" w:rsidP="0073232F">
      <w:pPr>
        <w:spacing w:after="0"/>
        <w:rPr>
          <w:rFonts w:ascii="Times New Roman" w:eastAsia="Times New Roman" w:hAnsi="Times New Roman" w:cs="Times New Roman"/>
          <w:sz w:val="24"/>
          <w:szCs w:val="24"/>
        </w:rPr>
      </w:pPr>
    </w:p>
    <w:p w:rsidR="006F50BB" w:rsidRPr="006F50BB" w:rsidRDefault="006F50BB" w:rsidP="00235566">
      <w:pPr>
        <w:bidi/>
        <w:spacing w:after="0"/>
        <w:jc w:val="center"/>
        <w:rPr>
          <w:rFonts w:ascii="Times New Roman" w:eastAsia="Times New Roman" w:hAnsi="Times New Roman" w:cs="Times New Roman"/>
          <w:sz w:val="24"/>
          <w:szCs w:val="24"/>
        </w:rPr>
      </w:pPr>
      <w:r w:rsidRPr="006F50BB">
        <w:rPr>
          <w:rFonts w:ascii="Times New Roman" w:eastAsia="Times New Roman" w:hAnsi="Times New Roman" w:cs="Times New Roman"/>
          <w:noProof/>
          <w:color w:val="000000"/>
          <w:sz w:val="24"/>
          <w:szCs w:val="24"/>
          <w:bdr w:val="none" w:sz="0" w:space="0" w:color="auto" w:frame="1"/>
        </w:rPr>
        <w:drawing>
          <wp:inline distT="0" distB="0" distL="0" distR="0">
            <wp:extent cx="1771650" cy="1438275"/>
            <wp:effectExtent l="19050" t="0" r="0" b="0"/>
            <wp:docPr id="1" name="Picture 1" descr="C:\Users\muhannad\AppData\Local\Microsoft\Windows\INetCache\Content.Word\IMG-202107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nnad\AppData\Local\Microsoft\Windows\INetCache\Content.Word\IMG-20210724-WA0008.jpg"/>
                    <pic:cNvPicPr>
                      <a:picLocks noChangeAspect="1" noChangeArrowheads="1"/>
                    </pic:cNvPicPr>
                  </pic:nvPicPr>
                  <pic:blipFill>
                    <a:blip r:embed="rId10"/>
                    <a:srcRect/>
                    <a:stretch>
                      <a:fillRect/>
                    </a:stretch>
                  </pic:blipFill>
                  <pic:spPr bwMode="auto">
                    <a:xfrm>
                      <a:off x="0" y="0"/>
                      <a:ext cx="1771650" cy="1438275"/>
                    </a:xfrm>
                    <a:prstGeom prst="rect">
                      <a:avLst/>
                    </a:prstGeom>
                    <a:noFill/>
                    <a:ln w="9525">
                      <a:noFill/>
                      <a:miter lim="800000"/>
                      <a:headEnd/>
                      <a:tailEnd/>
                    </a:ln>
                  </pic:spPr>
                </pic:pic>
              </a:graphicData>
            </a:graphic>
          </wp:inline>
        </w:drawing>
      </w:r>
      <w:r w:rsidRPr="006F50BB">
        <w:rPr>
          <w:rFonts w:ascii="Times New Roman" w:eastAsia="Times New Roman" w:hAnsi="Times New Roman" w:cs="Times New Roman"/>
          <w:noProof/>
          <w:color w:val="000000"/>
          <w:sz w:val="24"/>
          <w:szCs w:val="24"/>
          <w:bdr w:val="none" w:sz="0" w:space="0" w:color="auto" w:frame="1"/>
        </w:rPr>
        <w:drawing>
          <wp:inline distT="0" distB="0" distL="0" distR="0">
            <wp:extent cx="2390775" cy="1438275"/>
            <wp:effectExtent l="19050" t="0" r="9525" b="0"/>
            <wp:docPr id="2" name="Picture 2" descr="C:\Users\muhannad\AppData\Local\Microsoft\Windows\INetCache\Content.Word\IMG-202107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nnad\AppData\Local\Microsoft\Windows\INetCache\Content.Word\IMG-20210724-WA0007.jpg"/>
                    <pic:cNvPicPr>
                      <a:picLocks noChangeAspect="1" noChangeArrowheads="1"/>
                    </pic:cNvPicPr>
                  </pic:nvPicPr>
                  <pic:blipFill>
                    <a:blip r:embed="rId11"/>
                    <a:srcRect/>
                    <a:stretch>
                      <a:fillRect/>
                    </a:stretch>
                  </pic:blipFill>
                  <pic:spPr bwMode="auto">
                    <a:xfrm>
                      <a:off x="0" y="0"/>
                      <a:ext cx="2390775" cy="1438275"/>
                    </a:xfrm>
                    <a:prstGeom prst="rect">
                      <a:avLst/>
                    </a:prstGeom>
                    <a:noFill/>
                    <a:ln w="9525">
                      <a:noFill/>
                      <a:miter lim="800000"/>
                      <a:headEnd/>
                      <a:tailEnd/>
                    </a:ln>
                  </pic:spPr>
                </pic:pic>
              </a:graphicData>
            </a:graphic>
          </wp:inline>
        </w:drawing>
      </w:r>
    </w:p>
    <w:p w:rsidR="006F50BB" w:rsidRPr="006F50BB" w:rsidRDefault="006F50BB" w:rsidP="0073232F">
      <w:pPr>
        <w:spacing w:after="0"/>
        <w:rPr>
          <w:rFonts w:ascii="Times New Roman" w:eastAsia="Times New Roman" w:hAnsi="Times New Roman" w:cs="Times New Roman"/>
          <w:sz w:val="24"/>
          <w:szCs w:val="24"/>
          <w:rtl/>
        </w:rPr>
      </w:pPr>
    </w:p>
    <w:p w:rsidR="00235566" w:rsidRPr="00235566" w:rsidRDefault="00235566" w:rsidP="00235566">
      <w:pPr>
        <w:jc w:val="both"/>
        <w:rPr>
          <w:rFonts w:asciiTheme="majorBidi" w:hAnsiTheme="majorBidi" w:cstheme="majorBidi"/>
          <w:b/>
          <w:bCs/>
          <w:sz w:val="20"/>
          <w:szCs w:val="20"/>
          <w:rtl/>
        </w:rPr>
      </w:pPr>
      <w:r w:rsidRPr="00AB2EDC">
        <w:rPr>
          <w:rFonts w:asciiTheme="majorBidi" w:hAnsiTheme="majorBidi" w:cstheme="majorBidi"/>
          <w:b/>
          <w:bCs/>
          <w:sz w:val="20"/>
          <w:szCs w:val="20"/>
        </w:rPr>
        <w:t xml:space="preserve">Figure (1): Separated compounds of ethanolic extract of </w:t>
      </w:r>
      <w:commentRangeStart w:id="984"/>
      <w:r w:rsidRPr="00AB2EDC">
        <w:rPr>
          <w:rFonts w:asciiTheme="majorBidi" w:hAnsiTheme="majorBidi" w:cstheme="majorBidi"/>
          <w:b/>
          <w:bCs/>
          <w:i/>
          <w:iCs/>
          <w:sz w:val="20"/>
          <w:szCs w:val="20"/>
        </w:rPr>
        <w:t>Acacia</w:t>
      </w:r>
      <w:commentRangeEnd w:id="984"/>
      <w:r w:rsidR="00441863">
        <w:rPr>
          <w:rStyle w:val="CommentReference"/>
        </w:rPr>
        <w:commentReference w:id="984"/>
      </w:r>
      <w:r w:rsidRPr="00AB2EDC">
        <w:rPr>
          <w:rFonts w:asciiTheme="majorBidi" w:hAnsiTheme="majorBidi" w:cstheme="majorBidi"/>
          <w:b/>
          <w:bCs/>
          <w:i/>
          <w:iCs/>
          <w:sz w:val="20"/>
          <w:szCs w:val="20"/>
        </w:rPr>
        <w:t xml:space="preserve"> cyanophylla, </w:t>
      </w:r>
      <w:commentRangeStart w:id="985"/>
      <w:r w:rsidRPr="00AB2EDC">
        <w:rPr>
          <w:rFonts w:asciiTheme="majorBidi" w:hAnsiTheme="majorBidi" w:cstheme="majorBidi"/>
          <w:b/>
          <w:bCs/>
          <w:i/>
          <w:iCs/>
          <w:sz w:val="20"/>
          <w:szCs w:val="20"/>
        </w:rPr>
        <w:t>Phlomis</w:t>
      </w:r>
      <w:commentRangeEnd w:id="985"/>
      <w:r w:rsidR="00C25663">
        <w:rPr>
          <w:rStyle w:val="CommentReference"/>
        </w:rPr>
        <w:commentReference w:id="985"/>
      </w:r>
      <w:r w:rsidRPr="00AB2EDC">
        <w:rPr>
          <w:rFonts w:asciiTheme="majorBidi" w:hAnsiTheme="majorBidi" w:cstheme="majorBidi"/>
          <w:b/>
          <w:bCs/>
          <w:i/>
          <w:iCs/>
          <w:sz w:val="20"/>
          <w:szCs w:val="20"/>
        </w:rPr>
        <w:t>syriaca</w:t>
      </w:r>
      <w:r w:rsidRPr="00AB2EDC">
        <w:rPr>
          <w:rFonts w:asciiTheme="majorBidi" w:hAnsiTheme="majorBidi" w:cstheme="majorBidi"/>
          <w:b/>
          <w:bCs/>
          <w:sz w:val="20"/>
          <w:szCs w:val="20"/>
        </w:rPr>
        <w:t xml:space="preserve"> and </w:t>
      </w:r>
      <w:commentRangeStart w:id="986"/>
      <w:r w:rsidRPr="00AB2EDC">
        <w:rPr>
          <w:rFonts w:asciiTheme="majorBidi" w:hAnsiTheme="majorBidi" w:cstheme="majorBidi"/>
          <w:b/>
          <w:bCs/>
          <w:i/>
          <w:iCs/>
          <w:sz w:val="20"/>
          <w:szCs w:val="20"/>
        </w:rPr>
        <w:t>Scolymus</w:t>
      </w:r>
      <w:commentRangeEnd w:id="986"/>
      <w:r w:rsidR="006C1F9B">
        <w:rPr>
          <w:rStyle w:val="CommentReference"/>
        </w:rPr>
        <w:commentReference w:id="986"/>
      </w:r>
      <w:r w:rsidRPr="00AB2EDC">
        <w:rPr>
          <w:rFonts w:asciiTheme="majorBidi" w:hAnsiTheme="majorBidi" w:cstheme="majorBidi"/>
          <w:b/>
          <w:bCs/>
          <w:i/>
          <w:iCs/>
          <w:sz w:val="20"/>
          <w:szCs w:val="20"/>
        </w:rPr>
        <w:t>hispanicus</w:t>
      </w:r>
      <w:r w:rsidRPr="00AB2EDC">
        <w:rPr>
          <w:rFonts w:asciiTheme="majorBidi" w:hAnsiTheme="majorBidi" w:cstheme="majorBidi"/>
          <w:b/>
          <w:bCs/>
          <w:sz w:val="20"/>
          <w:szCs w:val="20"/>
        </w:rPr>
        <w:t xml:space="preserve"> aerial part on </w:t>
      </w:r>
      <w:commentRangeStart w:id="987"/>
      <w:r w:rsidRPr="00AB2EDC">
        <w:rPr>
          <w:rFonts w:asciiTheme="majorBidi" w:hAnsiTheme="majorBidi" w:cstheme="majorBidi"/>
          <w:b/>
          <w:bCs/>
          <w:sz w:val="20"/>
          <w:szCs w:val="20"/>
        </w:rPr>
        <w:t>TLC</w:t>
      </w:r>
      <w:commentRangeEnd w:id="987"/>
      <w:r w:rsidR="00DB05D1">
        <w:rPr>
          <w:rStyle w:val="CommentReference"/>
        </w:rPr>
        <w:commentReference w:id="987"/>
      </w:r>
    </w:p>
    <w:p w:rsidR="006F50BB" w:rsidRPr="006F50BB" w:rsidRDefault="006F50BB" w:rsidP="0073232F">
      <w:pPr>
        <w:spacing w:after="0"/>
        <w:jc w:val="both"/>
        <w:rPr>
          <w:rFonts w:ascii="Times New Roman" w:eastAsia="Times New Roman" w:hAnsi="Times New Roman" w:cs="Times New Roman"/>
          <w:sz w:val="24"/>
          <w:szCs w:val="24"/>
        </w:rPr>
      </w:pPr>
      <w:del w:id="988" w:author="anonymous" w:date="2021-07-27T10:39:00Z">
        <w:r w:rsidRPr="006F50BB" w:rsidDel="00DB05D1">
          <w:rPr>
            <w:rFonts w:ascii="Times New Roman" w:eastAsia="Times New Roman" w:hAnsi="Times New Roman" w:cs="Times New Roman"/>
            <w:b/>
            <w:bCs/>
            <w:color w:val="000000"/>
            <w:sz w:val="24"/>
            <w:szCs w:val="24"/>
          </w:rPr>
          <w:delText xml:space="preserve">4- </w:delText>
        </w:r>
      </w:del>
      <w:r w:rsidRPr="006F50BB">
        <w:rPr>
          <w:rFonts w:ascii="Times New Roman" w:eastAsia="Times New Roman" w:hAnsi="Times New Roman" w:cs="Times New Roman"/>
          <w:b/>
          <w:bCs/>
          <w:color w:val="000000"/>
          <w:sz w:val="24"/>
          <w:szCs w:val="24"/>
        </w:rPr>
        <w:t>Detection of antibacterial activity by Bioautography</w:t>
      </w:r>
      <w:del w:id="989" w:author="anonymous" w:date="2021-07-27T10:39:00Z">
        <w:r w:rsidRPr="006F50BB" w:rsidDel="00DB05D1">
          <w:rPr>
            <w:rFonts w:ascii="Times New Roman" w:eastAsia="Times New Roman" w:hAnsi="Times New Roman" w:cs="Times New Roman"/>
            <w:b/>
            <w:bCs/>
            <w:color w:val="000000"/>
            <w:sz w:val="24"/>
            <w:szCs w:val="24"/>
          </w:rPr>
          <w:delText>:</w:delText>
        </w:r>
      </w:del>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 xml:space="preserve">The chromatograms of ethanolic extract of three plantswere developed in order to calculate Rf values of the spots Table (3) </w:t>
      </w:r>
      <w:del w:id="990" w:author="anonymous" w:date="2021-07-27T10:40:00Z">
        <w:r w:rsidRPr="006F50BB" w:rsidDel="002D4244">
          <w:rPr>
            <w:rFonts w:ascii="Times New Roman" w:eastAsia="Times New Roman" w:hAnsi="Times New Roman" w:cs="Times New Roman"/>
            <w:color w:val="000000"/>
            <w:sz w:val="24"/>
            <w:szCs w:val="24"/>
          </w:rPr>
          <w:delText>&amp;</w:delText>
        </w:r>
      </w:del>
      <w:ins w:id="991" w:author="anonymous" w:date="2021-07-27T10:40:00Z">
        <w:r w:rsidR="002D4244">
          <w:rPr>
            <w:rFonts w:ascii="Times New Roman" w:eastAsia="Times New Roman" w:hAnsi="Times New Roman" w:cs="Times New Roman"/>
            <w:color w:val="000000"/>
            <w:sz w:val="24"/>
            <w:szCs w:val="24"/>
          </w:rPr>
          <w:t>and</w:t>
        </w:r>
      </w:ins>
      <w:r w:rsidRPr="006F50BB">
        <w:rPr>
          <w:rFonts w:ascii="Times New Roman" w:eastAsia="Times New Roman" w:hAnsi="Times New Roman" w:cs="Times New Roman"/>
          <w:color w:val="000000"/>
          <w:sz w:val="24"/>
          <w:szCs w:val="24"/>
        </w:rPr>
        <w:t xml:space="preserve">Figure (1). </w:t>
      </w:r>
      <w:del w:id="992" w:author="anonymous" w:date="2021-07-27T10:40:00Z">
        <w:r w:rsidRPr="006F50BB" w:rsidDel="002D4244">
          <w:rPr>
            <w:rFonts w:ascii="Times New Roman" w:eastAsia="Times New Roman" w:hAnsi="Times New Roman" w:cs="Times New Roman"/>
            <w:color w:val="000000"/>
            <w:sz w:val="24"/>
            <w:szCs w:val="24"/>
          </w:rPr>
          <w:delText xml:space="preserve">The results in </w:delText>
        </w:r>
      </w:del>
      <w:r w:rsidRPr="006F50BB">
        <w:rPr>
          <w:rFonts w:ascii="Times New Roman" w:eastAsia="Times New Roman" w:hAnsi="Times New Roman" w:cs="Times New Roman"/>
          <w:color w:val="000000"/>
          <w:sz w:val="24"/>
          <w:szCs w:val="24"/>
        </w:rPr>
        <w:t xml:space="preserve">Table (2) showed that the three plants showed several flavonoids spots of different colors after spraying with the NP / PEG </w:t>
      </w:r>
      <w:r w:rsidRPr="006F50BB">
        <w:rPr>
          <w:rFonts w:ascii="Times New Roman" w:eastAsia="Times New Roman" w:hAnsi="Times New Roman" w:cs="Times New Roman"/>
          <w:color w:val="000000"/>
          <w:sz w:val="24"/>
          <w:szCs w:val="24"/>
        </w:rPr>
        <w:lastRenderedPageBreak/>
        <w:t xml:space="preserve">reagent where it was observed with </w:t>
      </w:r>
      <w:commentRangeStart w:id="993"/>
      <w:r w:rsidRPr="006F50BB">
        <w:rPr>
          <w:rFonts w:ascii="Times New Roman" w:eastAsia="Times New Roman" w:hAnsi="Times New Roman" w:cs="Times New Roman"/>
          <w:i/>
          <w:iCs/>
          <w:color w:val="000000"/>
          <w:sz w:val="24"/>
          <w:szCs w:val="24"/>
        </w:rPr>
        <w:t xml:space="preserve">Acacia </w:t>
      </w:r>
      <w:commentRangeEnd w:id="993"/>
      <w:r w:rsidR="00441863">
        <w:rPr>
          <w:rStyle w:val="CommentReference"/>
        </w:rPr>
        <w:commentReference w:id="993"/>
      </w:r>
      <w:r w:rsidRPr="006F50BB">
        <w:rPr>
          <w:rFonts w:ascii="Times New Roman" w:eastAsia="Times New Roman" w:hAnsi="Times New Roman" w:cs="Times New Roman"/>
          <w:i/>
          <w:iCs/>
          <w:color w:val="000000"/>
          <w:sz w:val="24"/>
          <w:szCs w:val="24"/>
        </w:rPr>
        <w:t>cyanophylla</w:t>
      </w:r>
      <w:r w:rsidRPr="006F50BB">
        <w:rPr>
          <w:rFonts w:ascii="Times New Roman" w:eastAsia="Times New Roman" w:hAnsi="Times New Roman" w:cs="Times New Roman"/>
          <w:color w:val="000000"/>
          <w:sz w:val="24"/>
          <w:szCs w:val="24"/>
        </w:rPr>
        <w:t xml:space="preserve"> six spots </w:t>
      </w:r>
      <w:del w:id="994" w:author="anonymous" w:date="2021-07-27T10:40:00Z">
        <w:r w:rsidRPr="006F50BB" w:rsidDel="002D4244">
          <w:rPr>
            <w:rFonts w:ascii="Times New Roman" w:eastAsia="Times New Roman" w:hAnsi="Times New Roman" w:cs="Times New Roman"/>
            <w:color w:val="000000"/>
            <w:sz w:val="24"/>
            <w:szCs w:val="24"/>
          </w:rPr>
          <w:delText xml:space="preserve">(1,2,3,4,5,6) </w:delText>
        </w:r>
      </w:del>
      <w:r w:rsidRPr="006F50BB">
        <w:rPr>
          <w:rFonts w:ascii="Times New Roman" w:eastAsia="Times New Roman" w:hAnsi="Times New Roman" w:cs="Times New Roman"/>
          <w:color w:val="000000"/>
          <w:sz w:val="24"/>
          <w:szCs w:val="24"/>
        </w:rPr>
        <w:t xml:space="preserve">of different colors with Rf values </w:t>
      </w:r>
      <w:del w:id="995" w:author="anonymous" w:date="2021-07-27T10:40: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0.42, 0.55, 0.6, 0.83, 0.88, 0.92</w:t>
      </w:r>
      <w:del w:id="996" w:author="anonymous" w:date="2021-07-27T10:40: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respectively. While it appeared with </w:t>
      </w:r>
      <w:commentRangeStart w:id="997"/>
      <w:r w:rsidRPr="006F50BB">
        <w:rPr>
          <w:rFonts w:ascii="Times New Roman" w:eastAsia="Times New Roman" w:hAnsi="Times New Roman" w:cs="Times New Roman"/>
          <w:i/>
          <w:iCs/>
          <w:color w:val="000000"/>
          <w:sz w:val="24"/>
          <w:szCs w:val="24"/>
        </w:rPr>
        <w:t>Phlomis</w:t>
      </w:r>
      <w:commentRangeEnd w:id="997"/>
      <w:r w:rsidR="00C25663">
        <w:rPr>
          <w:rStyle w:val="CommentReference"/>
        </w:rPr>
        <w:commentReference w:id="997"/>
      </w:r>
      <w:r w:rsidRPr="006F50BB">
        <w:rPr>
          <w:rFonts w:ascii="Times New Roman" w:eastAsia="Times New Roman" w:hAnsi="Times New Roman" w:cs="Times New Roman"/>
          <w:i/>
          <w:iCs/>
          <w:color w:val="000000"/>
          <w:sz w:val="24"/>
          <w:szCs w:val="24"/>
        </w:rPr>
        <w:t>syriaca</w:t>
      </w:r>
      <w:r w:rsidRPr="006F50BB">
        <w:rPr>
          <w:rFonts w:ascii="Times New Roman" w:eastAsia="Times New Roman" w:hAnsi="Times New Roman" w:cs="Times New Roman"/>
          <w:color w:val="000000"/>
          <w:sz w:val="24"/>
          <w:szCs w:val="24"/>
        </w:rPr>
        <w:t xml:space="preserve">, four color spots </w:t>
      </w:r>
      <w:del w:id="998" w:author="anonymous" w:date="2021-07-27T10:41:00Z">
        <w:r w:rsidRPr="006F50BB" w:rsidDel="002D4244">
          <w:rPr>
            <w:rFonts w:ascii="Times New Roman" w:eastAsia="Times New Roman" w:hAnsi="Times New Roman" w:cs="Times New Roman"/>
            <w:color w:val="000000"/>
            <w:sz w:val="24"/>
            <w:szCs w:val="24"/>
          </w:rPr>
          <w:delText xml:space="preserve">(1,2,3,4) </w:delText>
        </w:r>
      </w:del>
      <w:r w:rsidRPr="006F50BB">
        <w:rPr>
          <w:rFonts w:ascii="Times New Roman" w:eastAsia="Times New Roman" w:hAnsi="Times New Roman" w:cs="Times New Roman"/>
          <w:color w:val="000000"/>
          <w:sz w:val="24"/>
          <w:szCs w:val="24"/>
        </w:rPr>
        <w:t xml:space="preserve">with Rf values </w:t>
      </w:r>
      <w:del w:id="999" w:author="anonymous" w:date="2021-07-27T10:41:00Z">
        <w:r w:rsidRPr="006F50BB" w:rsidDel="002D4244">
          <w:rPr>
            <w:rFonts w:ascii="Times New Roman" w:eastAsia="Times New Roman" w:hAnsi="Times New Roman" w:cs="Times New Roman"/>
            <w:color w:val="000000"/>
            <w:sz w:val="24"/>
            <w:szCs w:val="24"/>
          </w:rPr>
          <w:delText>(</w:delText>
        </w:r>
      </w:del>
      <w:ins w:id="1000" w:author="anonymous" w:date="2021-07-27T10:41:00Z">
        <w:r w:rsidR="002D4244">
          <w:rPr>
            <w:rFonts w:ascii="Times New Roman" w:eastAsia="Times New Roman" w:hAnsi="Times New Roman" w:cs="Times New Roman"/>
            <w:color w:val="000000"/>
            <w:sz w:val="24"/>
            <w:szCs w:val="24"/>
          </w:rPr>
          <w:t xml:space="preserve">of </w:t>
        </w:r>
      </w:ins>
      <w:r w:rsidRPr="006F50BB">
        <w:rPr>
          <w:rFonts w:ascii="Times New Roman" w:eastAsia="Times New Roman" w:hAnsi="Times New Roman" w:cs="Times New Roman"/>
          <w:color w:val="000000"/>
          <w:sz w:val="24"/>
          <w:szCs w:val="24"/>
        </w:rPr>
        <w:t>0.48, 0.85, 0.90, 0.96</w:t>
      </w:r>
      <w:del w:id="1001" w:author="anonymous" w:date="2021-07-27T10:41: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respectively. Also featured with </w:t>
      </w:r>
      <w:commentRangeStart w:id="1002"/>
      <w:r w:rsidRPr="006F50BB">
        <w:rPr>
          <w:rFonts w:ascii="Times New Roman" w:eastAsia="Times New Roman" w:hAnsi="Times New Roman" w:cs="Times New Roman"/>
          <w:i/>
          <w:iCs/>
          <w:color w:val="000000"/>
          <w:sz w:val="24"/>
          <w:szCs w:val="24"/>
        </w:rPr>
        <w:t>Scolymus</w:t>
      </w:r>
      <w:commentRangeEnd w:id="1002"/>
      <w:r w:rsidR="006C1F9B">
        <w:rPr>
          <w:rStyle w:val="CommentReference"/>
        </w:rPr>
        <w:commentReference w:id="1002"/>
      </w:r>
      <w:r w:rsidRPr="006F50BB">
        <w:rPr>
          <w:rFonts w:ascii="Times New Roman" w:eastAsia="Times New Roman" w:hAnsi="Times New Roman" w:cs="Times New Roman"/>
          <w:i/>
          <w:iCs/>
          <w:color w:val="000000"/>
          <w:sz w:val="24"/>
          <w:szCs w:val="24"/>
        </w:rPr>
        <w:t>hispanicus</w:t>
      </w:r>
      <w:r w:rsidRPr="006F50BB">
        <w:rPr>
          <w:rFonts w:ascii="Times New Roman" w:eastAsia="Times New Roman" w:hAnsi="Times New Roman" w:cs="Times New Roman"/>
          <w:color w:val="000000"/>
          <w:sz w:val="24"/>
          <w:szCs w:val="24"/>
        </w:rPr>
        <w:t xml:space="preserve"> are seven spots </w:t>
      </w:r>
      <w:del w:id="1003" w:author="anonymous" w:date="2021-07-27T10:41:00Z">
        <w:r w:rsidRPr="006F50BB" w:rsidDel="002D4244">
          <w:rPr>
            <w:rFonts w:ascii="Times New Roman" w:eastAsia="Times New Roman" w:hAnsi="Times New Roman" w:cs="Times New Roman"/>
            <w:color w:val="000000"/>
            <w:sz w:val="24"/>
            <w:szCs w:val="24"/>
          </w:rPr>
          <w:delText xml:space="preserve">(1,2,3,4,5,6,7) </w:delText>
        </w:r>
      </w:del>
      <w:r w:rsidRPr="006F50BB">
        <w:rPr>
          <w:rFonts w:ascii="Times New Roman" w:eastAsia="Times New Roman" w:hAnsi="Times New Roman" w:cs="Times New Roman"/>
          <w:color w:val="000000"/>
          <w:sz w:val="24"/>
          <w:szCs w:val="24"/>
        </w:rPr>
        <w:t xml:space="preserve">in different colors with RF values </w:t>
      </w:r>
      <w:del w:id="1004" w:author="anonymous" w:date="2021-07-27T10:41:00Z">
        <w:r w:rsidRPr="006F50BB" w:rsidDel="002D4244">
          <w:rPr>
            <w:rFonts w:ascii="Times New Roman" w:eastAsia="Times New Roman" w:hAnsi="Times New Roman" w:cs="Times New Roman"/>
            <w:color w:val="000000"/>
            <w:sz w:val="24"/>
            <w:szCs w:val="24"/>
          </w:rPr>
          <w:delText>(</w:delText>
        </w:r>
      </w:del>
      <w:ins w:id="1005" w:author="anonymous" w:date="2021-07-27T10:41:00Z">
        <w:r w:rsidR="002D4244">
          <w:rPr>
            <w:rFonts w:ascii="Times New Roman" w:eastAsia="Times New Roman" w:hAnsi="Times New Roman" w:cs="Times New Roman"/>
            <w:color w:val="000000"/>
            <w:sz w:val="24"/>
            <w:szCs w:val="24"/>
          </w:rPr>
          <w:t xml:space="preserve">of </w:t>
        </w:r>
      </w:ins>
      <w:r w:rsidRPr="006F50BB">
        <w:rPr>
          <w:rFonts w:ascii="Times New Roman" w:eastAsia="Times New Roman" w:hAnsi="Times New Roman" w:cs="Times New Roman"/>
          <w:color w:val="000000"/>
          <w:sz w:val="24"/>
          <w:szCs w:val="24"/>
        </w:rPr>
        <w:t>0.16, 0.30, 0.48, 0.58, 0.78, 0.86, 0.92</w:t>
      </w:r>
      <w:del w:id="1006" w:author="anonymous" w:date="2021-07-27T10:41: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respectively. Previous studies indicate that when the fluorescence appears orange- yellow colors, the compound may be flavonols while yellow-green fluorescence indicates possible presence Kaempferol, isorhamnetin and their glycosides and Apigenin and their </w:t>
      </w:r>
      <w:commentRangeStart w:id="1007"/>
      <w:r w:rsidRPr="006F50BB">
        <w:rPr>
          <w:rFonts w:ascii="Times New Roman" w:eastAsia="Times New Roman" w:hAnsi="Times New Roman" w:cs="Times New Roman"/>
          <w:color w:val="000000"/>
          <w:sz w:val="24"/>
          <w:szCs w:val="24"/>
        </w:rPr>
        <w:t>glycosides</w:t>
      </w:r>
      <w:commentRangeEnd w:id="1007"/>
      <w:r w:rsidR="002D4244">
        <w:rPr>
          <w:rStyle w:val="CommentReference"/>
        </w:rPr>
        <w:commentReference w:id="1007"/>
      </w:r>
      <w:r w:rsidRPr="006F50BB">
        <w:rPr>
          <w:rFonts w:ascii="Times New Roman" w:eastAsia="Times New Roman" w:hAnsi="Times New Roman" w:cs="Times New Roman"/>
          <w:color w:val="000000"/>
          <w:sz w:val="24"/>
          <w:szCs w:val="24"/>
        </w:rPr>
        <w:t xml:space="preserve">. Also the appearance of fluorescence orange indicates the possibility of presence flavones such as Luteolin and their glycosides </w:t>
      </w:r>
      <w:r w:rsidRPr="006F50BB">
        <w:rPr>
          <w:rFonts w:ascii="Times New Roman" w:eastAsia="Times New Roman" w:hAnsi="Times New Roman" w:cs="Times New Roman"/>
          <w:color w:val="000000"/>
          <w:sz w:val="24"/>
          <w:szCs w:val="24"/>
          <w:vertAlign w:val="superscript"/>
        </w:rPr>
        <w:t>33</w:t>
      </w:r>
      <w:r w:rsidRPr="006F50BB">
        <w:rPr>
          <w:rFonts w:ascii="Times New Roman" w:eastAsia="Times New Roman" w:hAnsi="Times New Roman" w:cs="Times New Roman"/>
          <w:color w:val="000000"/>
          <w:sz w:val="24"/>
          <w:szCs w:val="24"/>
        </w:rPr>
        <w:t>.</w:t>
      </w:r>
    </w:p>
    <w:p w:rsidR="002D4244" w:rsidRDefault="002D4244" w:rsidP="0073232F">
      <w:pPr>
        <w:spacing w:after="0"/>
        <w:jc w:val="both"/>
        <w:rPr>
          <w:ins w:id="1008" w:author="anonymous" w:date="2021-07-27T10:40:00Z"/>
          <w:rFonts w:ascii="Times New Roman" w:eastAsia="Times New Roman" w:hAnsi="Times New Roman" w:cs="Times New Roman"/>
          <w:color w:val="000000"/>
          <w:sz w:val="24"/>
          <w:szCs w:val="24"/>
        </w:rPr>
      </w:pPr>
    </w:p>
    <w:p w:rsidR="006F50BB" w:rsidRPr="006F50BB" w:rsidRDefault="00D70388" w:rsidP="0073232F">
      <w:pPr>
        <w:spacing w:after="0"/>
        <w:jc w:val="both"/>
        <w:rPr>
          <w:rFonts w:ascii="Times New Roman" w:eastAsia="Times New Roman" w:hAnsi="Times New Roman" w:cs="Times New Roman"/>
          <w:sz w:val="24"/>
          <w:szCs w:val="24"/>
        </w:rPr>
      </w:pPr>
      <w:r w:rsidRPr="00D70388">
        <w:rPr>
          <w:rFonts w:ascii="Times New Roman" w:eastAsia="Times New Roman" w:hAnsi="Times New Roman" w:cs="Times New Roman"/>
          <w:color w:val="000000"/>
          <w:sz w:val="24"/>
          <w:szCs w:val="24"/>
          <w:highlight w:val="yellow"/>
          <w:rPrChange w:id="1009" w:author="anonymous" w:date="2021-07-27T10:42:00Z">
            <w:rPr>
              <w:rFonts w:ascii="Times New Roman" w:eastAsia="Times New Roman" w:hAnsi="Times New Roman" w:cs="Times New Roman"/>
              <w:color w:val="000000"/>
              <w:sz w:val="24"/>
              <w:szCs w:val="24"/>
            </w:rPr>
          </w:rPrChange>
        </w:rPr>
        <w:t xml:space="preserve">After spraying with tetrazolium </w:t>
      </w:r>
      <w:commentRangeStart w:id="1010"/>
      <w:r w:rsidRPr="00D70388">
        <w:rPr>
          <w:rFonts w:ascii="Times New Roman" w:eastAsia="Times New Roman" w:hAnsi="Times New Roman" w:cs="Times New Roman"/>
          <w:color w:val="000000"/>
          <w:sz w:val="24"/>
          <w:szCs w:val="24"/>
          <w:highlight w:val="yellow"/>
          <w:rPrChange w:id="1011" w:author="anonymous" w:date="2021-07-27T10:42:00Z">
            <w:rPr>
              <w:rFonts w:ascii="Times New Roman" w:eastAsia="Times New Roman" w:hAnsi="Times New Roman" w:cs="Times New Roman"/>
              <w:color w:val="000000"/>
              <w:sz w:val="24"/>
              <w:szCs w:val="24"/>
            </w:rPr>
          </w:rPrChange>
        </w:rPr>
        <w:t>salts</w:t>
      </w:r>
      <w:commentRangeEnd w:id="1010"/>
      <w:r w:rsidRPr="00D70388">
        <w:rPr>
          <w:rStyle w:val="CommentReference"/>
          <w:highlight w:val="yellow"/>
          <w:rPrChange w:id="1012" w:author="anonymous" w:date="2021-07-27T10:42:00Z">
            <w:rPr>
              <w:rStyle w:val="CommentReference"/>
            </w:rPr>
          </w:rPrChange>
        </w:rPr>
        <w:commentReference w:id="1010"/>
      </w:r>
      <w:r w:rsidRPr="00D70388">
        <w:rPr>
          <w:rFonts w:ascii="Times New Roman" w:eastAsia="Times New Roman" w:hAnsi="Times New Roman" w:cs="Times New Roman"/>
          <w:color w:val="000000"/>
          <w:sz w:val="24"/>
          <w:szCs w:val="24"/>
          <w:highlight w:val="yellow"/>
          <w:rPrChange w:id="1013" w:author="anonymous" w:date="2021-07-27T10:42:00Z">
            <w:rPr>
              <w:rFonts w:ascii="Times New Roman" w:eastAsia="Times New Roman" w:hAnsi="Times New Roman" w:cs="Times New Roman"/>
              <w:color w:val="000000"/>
              <w:sz w:val="24"/>
              <w:szCs w:val="24"/>
            </w:rPr>
          </w:rPrChange>
        </w:rPr>
        <w:t xml:space="preserve"> some separated flavonoids compounds showed antibacterial activity by revealing yellow inhibition zones on </w:t>
      </w:r>
      <w:commentRangeStart w:id="1014"/>
      <w:r w:rsidRPr="00D70388">
        <w:rPr>
          <w:rFonts w:ascii="Times New Roman" w:eastAsia="Times New Roman" w:hAnsi="Times New Roman" w:cs="Times New Roman"/>
          <w:i/>
          <w:iCs/>
          <w:color w:val="000000"/>
          <w:sz w:val="24"/>
          <w:szCs w:val="24"/>
          <w:highlight w:val="yellow"/>
          <w:rPrChange w:id="1015" w:author="anonymous" w:date="2021-07-27T10:42:00Z">
            <w:rPr>
              <w:rFonts w:ascii="Times New Roman" w:eastAsia="Times New Roman" w:hAnsi="Times New Roman" w:cs="Times New Roman"/>
              <w:i/>
              <w:iCs/>
              <w:color w:val="000000"/>
              <w:sz w:val="24"/>
              <w:szCs w:val="24"/>
            </w:rPr>
          </w:rPrChange>
        </w:rPr>
        <w:t>Escherichia</w:t>
      </w:r>
      <w:commentRangeEnd w:id="1014"/>
      <w:r w:rsidR="00D16482">
        <w:rPr>
          <w:rStyle w:val="CommentReference"/>
        </w:rPr>
        <w:commentReference w:id="1014"/>
      </w:r>
      <w:r w:rsidRPr="00D70388">
        <w:rPr>
          <w:rFonts w:ascii="Times New Roman" w:eastAsia="Times New Roman" w:hAnsi="Times New Roman" w:cs="Times New Roman"/>
          <w:i/>
          <w:iCs/>
          <w:color w:val="000000"/>
          <w:sz w:val="24"/>
          <w:szCs w:val="24"/>
          <w:highlight w:val="yellow"/>
          <w:rPrChange w:id="1016" w:author="anonymous" w:date="2021-07-27T10:42:00Z">
            <w:rPr>
              <w:rFonts w:ascii="Times New Roman" w:eastAsia="Times New Roman" w:hAnsi="Times New Roman" w:cs="Times New Roman"/>
              <w:i/>
              <w:iCs/>
              <w:color w:val="000000"/>
              <w:sz w:val="24"/>
              <w:szCs w:val="24"/>
            </w:rPr>
          </w:rPrChange>
        </w:rPr>
        <w:t xml:space="preserve"> coli</w:t>
      </w:r>
      <w:r w:rsidRPr="00D70388">
        <w:rPr>
          <w:rFonts w:ascii="Times New Roman" w:eastAsia="Times New Roman" w:hAnsi="Times New Roman" w:cs="Times New Roman"/>
          <w:color w:val="000000"/>
          <w:sz w:val="24"/>
          <w:szCs w:val="24"/>
          <w:highlight w:val="yellow"/>
          <w:rPrChange w:id="1017" w:author="anonymous" w:date="2021-07-27T10:42:00Z">
            <w:rPr>
              <w:rFonts w:ascii="Times New Roman" w:eastAsia="Times New Roman" w:hAnsi="Times New Roman" w:cs="Times New Roman"/>
              <w:color w:val="000000"/>
              <w:sz w:val="24"/>
              <w:szCs w:val="24"/>
            </w:rPr>
          </w:rPrChange>
        </w:rPr>
        <w:t xml:space="preserve"> Figure (2).</w:t>
      </w:r>
    </w:p>
    <w:p w:rsidR="006F50BB" w:rsidRPr="006F50BB" w:rsidRDefault="006F50BB" w:rsidP="0073232F">
      <w:pPr>
        <w:spacing w:after="0"/>
        <w:jc w:val="both"/>
        <w:rPr>
          <w:rFonts w:ascii="Times New Roman" w:eastAsia="Times New Roman" w:hAnsi="Times New Roman" w:cs="Times New Roman"/>
          <w:color w:val="000000"/>
          <w:sz w:val="24"/>
          <w:szCs w:val="24"/>
        </w:rPr>
      </w:pPr>
      <w:r w:rsidRPr="006F50BB">
        <w:rPr>
          <w:rFonts w:ascii="Times New Roman" w:eastAsia="Times New Roman" w:hAnsi="Times New Roman" w:cs="Times New Roman"/>
          <w:color w:val="000000"/>
          <w:sz w:val="24"/>
          <w:szCs w:val="24"/>
        </w:rPr>
        <w:t xml:space="preserve">Figure (2) shows that the antibacterial activity with </w:t>
      </w:r>
      <w:commentRangeStart w:id="1018"/>
      <w:r w:rsidRPr="006F50BB">
        <w:rPr>
          <w:rFonts w:ascii="Times New Roman" w:eastAsia="Times New Roman" w:hAnsi="Times New Roman" w:cs="Times New Roman"/>
          <w:i/>
          <w:iCs/>
          <w:color w:val="000000"/>
          <w:sz w:val="24"/>
          <w:szCs w:val="24"/>
        </w:rPr>
        <w:t>Acacia</w:t>
      </w:r>
      <w:commentRangeEnd w:id="1018"/>
      <w:r w:rsidR="00441863">
        <w:rPr>
          <w:rStyle w:val="CommentReference"/>
        </w:rPr>
        <w:commentReference w:id="1018"/>
      </w:r>
      <w:r w:rsidRPr="006F50BB">
        <w:rPr>
          <w:rFonts w:ascii="Times New Roman" w:eastAsia="Times New Roman" w:hAnsi="Times New Roman" w:cs="Times New Roman"/>
          <w:i/>
          <w:iCs/>
          <w:color w:val="000000"/>
          <w:sz w:val="24"/>
          <w:szCs w:val="24"/>
        </w:rPr>
        <w:t xml:space="preserve"> cyanophylla</w:t>
      </w:r>
      <w:r w:rsidRPr="006F50BB">
        <w:rPr>
          <w:rFonts w:ascii="Times New Roman" w:eastAsia="Times New Roman" w:hAnsi="Times New Roman" w:cs="Times New Roman"/>
          <w:color w:val="000000"/>
          <w:sz w:val="24"/>
          <w:szCs w:val="24"/>
        </w:rPr>
        <w:t xml:space="preserve"> was shown in spots (1, 2, 3, 4) with R</w:t>
      </w:r>
      <w:r w:rsidRPr="006F50BB">
        <w:rPr>
          <w:rFonts w:ascii="Times New Roman" w:eastAsia="Times New Roman" w:hAnsi="Times New Roman" w:cs="Times New Roman"/>
          <w:color w:val="000000"/>
          <w:sz w:val="24"/>
          <w:szCs w:val="24"/>
          <w:vertAlign w:val="subscript"/>
        </w:rPr>
        <w:t>f</w:t>
      </w:r>
      <w:r w:rsidRPr="006F50BB">
        <w:rPr>
          <w:rFonts w:ascii="Times New Roman" w:eastAsia="Times New Roman" w:hAnsi="Times New Roman" w:cs="Times New Roman"/>
          <w:color w:val="000000"/>
          <w:sz w:val="24"/>
          <w:szCs w:val="24"/>
        </w:rPr>
        <w:t>values</w:t>
      </w:r>
      <w:del w:id="1019" w:author="anonymous" w:date="2021-07-27T10:42:00Z">
        <w:r w:rsidRPr="006F50BB" w:rsidDel="002D4244">
          <w:rPr>
            <w:rFonts w:ascii="Times New Roman" w:eastAsia="Times New Roman" w:hAnsi="Times New Roman" w:cs="Times New Roman"/>
            <w:color w:val="000000"/>
            <w:sz w:val="24"/>
            <w:szCs w:val="24"/>
          </w:rPr>
          <w:delText xml:space="preserve"> (</w:delText>
        </w:r>
      </w:del>
      <w:ins w:id="1020" w:author="anonymous" w:date="2021-07-27T10:42:00Z">
        <w:r w:rsidR="002D4244">
          <w:rPr>
            <w:rFonts w:ascii="Times New Roman" w:eastAsia="Times New Roman" w:hAnsi="Times New Roman" w:cs="Times New Roman"/>
            <w:color w:val="000000"/>
            <w:sz w:val="24"/>
            <w:szCs w:val="24"/>
          </w:rPr>
          <w:t>of</w:t>
        </w:r>
      </w:ins>
      <w:r w:rsidRPr="006F50BB">
        <w:rPr>
          <w:rFonts w:ascii="Times New Roman" w:eastAsia="Times New Roman" w:hAnsi="Times New Roman" w:cs="Times New Roman"/>
          <w:color w:val="000000"/>
          <w:sz w:val="24"/>
          <w:szCs w:val="24"/>
        </w:rPr>
        <w:t>0.42, 0.55, 0.6, 0.83</w:t>
      </w:r>
      <w:del w:id="1021" w:author="anonymous" w:date="2021-07-27T10:42: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While in </w:t>
      </w:r>
      <w:commentRangeStart w:id="1022"/>
      <w:r w:rsidRPr="006F50BB">
        <w:rPr>
          <w:rFonts w:ascii="Times New Roman" w:eastAsia="Times New Roman" w:hAnsi="Times New Roman" w:cs="Times New Roman"/>
          <w:i/>
          <w:iCs/>
          <w:color w:val="000000"/>
          <w:sz w:val="24"/>
          <w:szCs w:val="24"/>
        </w:rPr>
        <w:t>Phlomis</w:t>
      </w:r>
      <w:commentRangeEnd w:id="1022"/>
      <w:r w:rsidR="00C25663">
        <w:rPr>
          <w:rStyle w:val="CommentReference"/>
        </w:rPr>
        <w:commentReference w:id="1022"/>
      </w:r>
      <w:r w:rsidRPr="006F50BB">
        <w:rPr>
          <w:rFonts w:ascii="Times New Roman" w:eastAsia="Times New Roman" w:hAnsi="Times New Roman" w:cs="Times New Roman"/>
          <w:i/>
          <w:iCs/>
          <w:color w:val="000000"/>
          <w:sz w:val="24"/>
          <w:szCs w:val="24"/>
        </w:rPr>
        <w:t>syriaca</w:t>
      </w:r>
      <w:r w:rsidRPr="006F50BB">
        <w:rPr>
          <w:rFonts w:ascii="Times New Roman" w:eastAsia="Times New Roman" w:hAnsi="Times New Roman" w:cs="Times New Roman"/>
          <w:color w:val="000000"/>
          <w:sz w:val="24"/>
          <w:szCs w:val="24"/>
        </w:rPr>
        <w:t xml:space="preserve"> it appeared in only one spot (1) with R</w:t>
      </w:r>
      <w:r w:rsidRPr="006F50BB">
        <w:rPr>
          <w:rFonts w:ascii="Times New Roman" w:eastAsia="Times New Roman" w:hAnsi="Times New Roman" w:cs="Times New Roman"/>
          <w:color w:val="000000"/>
          <w:sz w:val="24"/>
          <w:szCs w:val="24"/>
          <w:vertAlign w:val="subscript"/>
        </w:rPr>
        <w:t>f</w:t>
      </w:r>
      <w:r w:rsidRPr="006F50BB">
        <w:rPr>
          <w:rFonts w:ascii="Times New Roman" w:eastAsia="Times New Roman" w:hAnsi="Times New Roman" w:cs="Times New Roman"/>
          <w:color w:val="000000"/>
          <w:sz w:val="24"/>
          <w:szCs w:val="24"/>
        </w:rPr>
        <w:t xml:space="preserve"> values (0.48) and in </w:t>
      </w:r>
      <w:commentRangeStart w:id="1023"/>
      <w:r w:rsidRPr="006F50BB">
        <w:rPr>
          <w:rFonts w:ascii="Times New Roman" w:eastAsia="Times New Roman" w:hAnsi="Times New Roman" w:cs="Times New Roman"/>
          <w:i/>
          <w:iCs/>
          <w:color w:val="000000"/>
          <w:sz w:val="24"/>
          <w:szCs w:val="24"/>
        </w:rPr>
        <w:t>Scolymus</w:t>
      </w:r>
      <w:commentRangeEnd w:id="1023"/>
      <w:r w:rsidR="006C1F9B">
        <w:rPr>
          <w:rStyle w:val="CommentReference"/>
        </w:rPr>
        <w:commentReference w:id="1023"/>
      </w:r>
      <w:r w:rsidRPr="006F50BB">
        <w:rPr>
          <w:rFonts w:ascii="Times New Roman" w:eastAsia="Times New Roman" w:hAnsi="Times New Roman" w:cs="Times New Roman"/>
          <w:i/>
          <w:iCs/>
          <w:color w:val="000000"/>
          <w:sz w:val="24"/>
          <w:szCs w:val="24"/>
        </w:rPr>
        <w:t>hispanicus</w:t>
      </w:r>
      <w:r w:rsidRPr="006F50BB">
        <w:rPr>
          <w:rFonts w:ascii="Times New Roman" w:eastAsia="Times New Roman" w:hAnsi="Times New Roman" w:cs="Times New Roman"/>
          <w:color w:val="000000"/>
          <w:sz w:val="24"/>
          <w:szCs w:val="24"/>
        </w:rPr>
        <w:t>, the anti</w:t>
      </w:r>
      <w:del w:id="1024" w:author="anonymous" w:date="2021-07-27T10:43: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bacterial activity appeared in the spots (1, 2, 3, 4, 5) with R</w:t>
      </w:r>
      <w:r w:rsidRPr="006F50BB">
        <w:rPr>
          <w:rFonts w:ascii="Times New Roman" w:eastAsia="Times New Roman" w:hAnsi="Times New Roman" w:cs="Times New Roman"/>
          <w:color w:val="000000"/>
          <w:sz w:val="24"/>
          <w:szCs w:val="24"/>
          <w:vertAlign w:val="subscript"/>
        </w:rPr>
        <w:t>f</w:t>
      </w:r>
      <w:r w:rsidRPr="006F50BB">
        <w:rPr>
          <w:rFonts w:ascii="Times New Roman" w:eastAsia="Times New Roman" w:hAnsi="Times New Roman" w:cs="Times New Roman"/>
          <w:color w:val="000000"/>
          <w:sz w:val="24"/>
          <w:szCs w:val="24"/>
        </w:rPr>
        <w:t xml:space="preserve"> values </w:t>
      </w:r>
      <w:del w:id="1025" w:author="anonymous" w:date="2021-07-27T10:43:00Z">
        <w:r w:rsidRPr="006F50BB" w:rsidDel="002D4244">
          <w:rPr>
            <w:rFonts w:ascii="Times New Roman" w:eastAsia="Times New Roman" w:hAnsi="Times New Roman" w:cs="Times New Roman"/>
            <w:color w:val="000000"/>
            <w:sz w:val="24"/>
            <w:szCs w:val="24"/>
          </w:rPr>
          <w:delText>(</w:delText>
        </w:r>
      </w:del>
      <w:ins w:id="1026" w:author="anonymous" w:date="2021-07-27T10:43:00Z">
        <w:r w:rsidR="002D4244">
          <w:rPr>
            <w:rFonts w:ascii="Times New Roman" w:eastAsia="Times New Roman" w:hAnsi="Times New Roman" w:cs="Times New Roman"/>
            <w:color w:val="000000"/>
            <w:sz w:val="24"/>
            <w:szCs w:val="24"/>
          </w:rPr>
          <w:t xml:space="preserve">of </w:t>
        </w:r>
      </w:ins>
      <w:r w:rsidRPr="006F50BB">
        <w:rPr>
          <w:rFonts w:ascii="Times New Roman" w:eastAsia="Times New Roman" w:hAnsi="Times New Roman" w:cs="Times New Roman"/>
          <w:color w:val="000000"/>
          <w:sz w:val="24"/>
          <w:szCs w:val="24"/>
        </w:rPr>
        <w:t>0.16, 0.3, 0.48, 0.58, 0.</w:t>
      </w:r>
      <w:commentRangeStart w:id="1027"/>
      <w:r w:rsidRPr="006F50BB">
        <w:rPr>
          <w:rFonts w:ascii="Times New Roman" w:eastAsia="Times New Roman" w:hAnsi="Times New Roman" w:cs="Times New Roman"/>
          <w:color w:val="000000"/>
          <w:sz w:val="24"/>
          <w:szCs w:val="24"/>
        </w:rPr>
        <w:t>87</w:t>
      </w:r>
      <w:commentRangeEnd w:id="1027"/>
      <w:r w:rsidR="002D4244">
        <w:rPr>
          <w:rStyle w:val="CommentReference"/>
        </w:rPr>
        <w:commentReference w:id="1027"/>
      </w:r>
      <w:del w:id="1028" w:author="anonymous" w:date="2021-07-27T10:43:00Z">
        <w:r w:rsidRPr="006F50BB" w:rsidDel="002D4244">
          <w:rPr>
            <w:rFonts w:ascii="Times New Roman" w:eastAsia="Times New Roman" w:hAnsi="Times New Roman" w:cs="Times New Roman"/>
            <w:color w:val="000000"/>
            <w:sz w:val="24"/>
            <w:szCs w:val="24"/>
          </w:rPr>
          <w:delText>)</w:delText>
        </w:r>
      </w:del>
      <w:r w:rsidRPr="006F50BB">
        <w:rPr>
          <w:rFonts w:ascii="Times New Roman" w:eastAsia="Times New Roman" w:hAnsi="Times New Roman" w:cs="Times New Roman"/>
          <w:color w:val="000000"/>
          <w:sz w:val="24"/>
          <w:szCs w:val="24"/>
        </w:rPr>
        <w:t xml:space="preserve"> .This is consistent with previous studies where it was found </w:t>
      </w:r>
      <w:r w:rsidR="00D70388" w:rsidRPr="00D70388">
        <w:rPr>
          <w:rFonts w:ascii="Times New Roman" w:eastAsia="Times New Roman" w:hAnsi="Times New Roman" w:cs="Times New Roman"/>
          <w:i/>
          <w:color w:val="000000"/>
          <w:sz w:val="24"/>
          <w:szCs w:val="24"/>
          <w:rPrChange w:id="1029" w:author="anonymous" w:date="2021-07-27T10:45:00Z">
            <w:rPr>
              <w:rFonts w:ascii="Times New Roman" w:eastAsia="Times New Roman" w:hAnsi="Times New Roman" w:cs="Times New Roman"/>
              <w:color w:val="000000"/>
              <w:sz w:val="24"/>
              <w:szCs w:val="24"/>
            </w:rPr>
          </w:rPrChange>
        </w:rPr>
        <w:t>in vitro</w:t>
      </w:r>
      <w:r w:rsidRPr="006F50BB">
        <w:rPr>
          <w:rFonts w:ascii="Times New Roman" w:eastAsia="Times New Roman" w:hAnsi="Times New Roman" w:cs="Times New Roman"/>
          <w:color w:val="000000"/>
          <w:sz w:val="24"/>
          <w:szCs w:val="24"/>
        </w:rPr>
        <w:t xml:space="preserve"> that the antibacterial activity of flavonoids it can be practiced in three ways: direct and synergistic killing of bacteria the antibiotics activate and weaken the bacteria pathogenicity. Also, the flavonoids showed inhibitory activity against the flow pump bacterium, and it also restricted peptidoglycan synthesis and ribosome in amoxicillin-resistant </w:t>
      </w:r>
      <w:r w:rsidR="00D70388" w:rsidRPr="00D70388">
        <w:rPr>
          <w:rFonts w:ascii="Times New Roman" w:eastAsia="Times New Roman" w:hAnsi="Times New Roman" w:cs="Times New Roman"/>
          <w:i/>
          <w:color w:val="000000"/>
          <w:sz w:val="24"/>
          <w:szCs w:val="24"/>
          <w:rPrChange w:id="1030" w:author="anonymous" w:date="2021-07-27T10:45:00Z">
            <w:rPr>
              <w:rFonts w:ascii="Times New Roman" w:eastAsia="Times New Roman" w:hAnsi="Times New Roman" w:cs="Times New Roman"/>
              <w:color w:val="000000"/>
              <w:sz w:val="24"/>
              <w:szCs w:val="24"/>
            </w:rPr>
          </w:rPrChange>
        </w:rPr>
        <w:t>Escherichia</w:t>
      </w:r>
      <w:del w:id="1031" w:author="anonymous" w:date="2021-07-27T10:45:00Z">
        <w:r w:rsidRPr="006F50BB" w:rsidDel="005F1BD2">
          <w:rPr>
            <w:rFonts w:ascii="Times New Roman" w:eastAsia="Times New Roman" w:hAnsi="Times New Roman" w:cs="Times New Roman"/>
            <w:color w:val="000000"/>
            <w:sz w:val="24"/>
            <w:szCs w:val="24"/>
          </w:rPr>
          <w:delText xml:space="preserve">cells </w:delText>
        </w:r>
      </w:del>
      <w:r w:rsidRPr="006F50BB">
        <w:rPr>
          <w:rFonts w:ascii="Times New Roman" w:eastAsia="Times New Roman" w:hAnsi="Times New Roman" w:cs="Times New Roman"/>
          <w:i/>
          <w:iCs/>
          <w:color w:val="000000"/>
          <w:sz w:val="24"/>
          <w:szCs w:val="24"/>
        </w:rPr>
        <w:t>coli</w:t>
      </w:r>
      <w:r w:rsidRPr="006F50BB">
        <w:rPr>
          <w:rFonts w:ascii="Times New Roman" w:eastAsia="Times New Roman" w:hAnsi="Times New Roman" w:cs="Times New Roman"/>
          <w:color w:val="000000"/>
          <w:sz w:val="24"/>
          <w:szCs w:val="24"/>
        </w:rPr>
        <w:t xml:space="preserve"> (AREC). </w:t>
      </w:r>
      <w:commentRangeStart w:id="1032"/>
      <w:r w:rsidR="00D70388" w:rsidRPr="00D70388">
        <w:rPr>
          <w:rFonts w:ascii="Times New Roman" w:eastAsia="Times New Roman" w:hAnsi="Times New Roman" w:cs="Times New Roman"/>
          <w:color w:val="000000"/>
          <w:sz w:val="24"/>
          <w:szCs w:val="24"/>
          <w:highlight w:val="yellow"/>
          <w:rPrChange w:id="1033" w:author="anonymous" w:date="2021-07-27T10:46:00Z">
            <w:rPr>
              <w:rFonts w:ascii="Times New Roman" w:eastAsia="Times New Roman" w:hAnsi="Times New Roman" w:cs="Times New Roman"/>
              <w:color w:val="000000"/>
              <w:sz w:val="24"/>
              <w:szCs w:val="24"/>
            </w:rPr>
          </w:rPrChange>
        </w:rPr>
        <w:t>They</w:t>
      </w:r>
      <w:commentRangeEnd w:id="1032"/>
      <w:r w:rsidR="005F1BD2">
        <w:rPr>
          <w:rStyle w:val="CommentReference"/>
        </w:rPr>
        <w:commentReference w:id="1032"/>
      </w:r>
      <w:r w:rsidRPr="006F50BB">
        <w:rPr>
          <w:rFonts w:ascii="Times New Roman" w:eastAsia="Times New Roman" w:hAnsi="Times New Roman" w:cs="Times New Roman"/>
          <w:color w:val="000000"/>
          <w:sz w:val="24"/>
          <w:szCs w:val="24"/>
        </w:rPr>
        <w:t xml:space="preserve"> also showed inhibition activity against different types of lactamases produced by bacteria; they are the main enzymes that inactivate the common antibiotics </w:t>
      </w:r>
      <w:r w:rsidRPr="006F50BB">
        <w:rPr>
          <w:rFonts w:ascii="Times New Roman" w:eastAsia="Times New Roman" w:hAnsi="Times New Roman" w:cs="Times New Roman"/>
          <w:color w:val="000000"/>
          <w:sz w:val="24"/>
          <w:szCs w:val="24"/>
          <w:vertAlign w:val="superscript"/>
        </w:rPr>
        <w:t>3</w:t>
      </w:r>
      <w:r w:rsidRPr="006F50BB">
        <w:rPr>
          <w:rFonts w:ascii="Times New Roman" w:eastAsia="Times New Roman" w:hAnsi="Times New Roman" w:cs="Times New Roman"/>
          <w:color w:val="000000"/>
          <w:sz w:val="24"/>
          <w:szCs w:val="24"/>
        </w:rPr>
        <w:t xml:space="preserve">. The reports also documented that </w:t>
      </w:r>
      <w:commentRangeStart w:id="1034"/>
      <w:r w:rsidRPr="006F50BB">
        <w:rPr>
          <w:rFonts w:ascii="Times New Roman" w:eastAsia="Times New Roman" w:hAnsi="Times New Roman" w:cs="Times New Roman"/>
          <w:i/>
          <w:iCs/>
          <w:color w:val="000000"/>
          <w:sz w:val="24"/>
          <w:szCs w:val="24"/>
        </w:rPr>
        <w:t>Acacia</w:t>
      </w:r>
      <w:commentRangeEnd w:id="1034"/>
      <w:r w:rsidR="00441863">
        <w:rPr>
          <w:rStyle w:val="CommentReference"/>
        </w:rPr>
        <w:commentReference w:id="1034"/>
      </w:r>
      <w:r w:rsidRPr="006F50BB">
        <w:rPr>
          <w:rFonts w:ascii="Times New Roman" w:eastAsia="Times New Roman" w:hAnsi="Times New Roman" w:cs="Times New Roman"/>
          <w:i/>
          <w:iCs/>
          <w:color w:val="000000"/>
          <w:sz w:val="24"/>
          <w:szCs w:val="24"/>
        </w:rPr>
        <w:t xml:space="preserve"> cyanophylla, </w:t>
      </w:r>
      <w:commentRangeStart w:id="1035"/>
      <w:r w:rsidRPr="006F50BB">
        <w:rPr>
          <w:rFonts w:ascii="Times New Roman" w:eastAsia="Times New Roman" w:hAnsi="Times New Roman" w:cs="Times New Roman"/>
          <w:i/>
          <w:iCs/>
          <w:color w:val="000000"/>
          <w:sz w:val="24"/>
          <w:szCs w:val="24"/>
        </w:rPr>
        <w:t>Phlomis</w:t>
      </w:r>
      <w:commentRangeEnd w:id="1035"/>
      <w:r w:rsidR="00C25663">
        <w:rPr>
          <w:rStyle w:val="CommentReference"/>
        </w:rPr>
        <w:commentReference w:id="1035"/>
      </w:r>
      <w:r w:rsidRPr="006F50BB">
        <w:rPr>
          <w:rFonts w:ascii="Times New Roman" w:eastAsia="Times New Roman" w:hAnsi="Times New Roman" w:cs="Times New Roman"/>
          <w:i/>
          <w:iCs/>
          <w:color w:val="000000"/>
          <w:sz w:val="24"/>
          <w:szCs w:val="24"/>
        </w:rPr>
        <w:t>syriaca</w:t>
      </w:r>
      <w:r w:rsidRPr="006F50BB">
        <w:rPr>
          <w:rFonts w:ascii="Times New Roman" w:eastAsia="Times New Roman" w:hAnsi="Times New Roman" w:cs="Times New Roman"/>
          <w:color w:val="000000"/>
          <w:sz w:val="24"/>
          <w:szCs w:val="24"/>
        </w:rPr>
        <w:t>and</w:t>
      </w:r>
      <w:commentRangeStart w:id="1036"/>
      <w:r w:rsidRPr="006F50BB">
        <w:rPr>
          <w:rFonts w:ascii="Times New Roman" w:eastAsia="Times New Roman" w:hAnsi="Times New Roman" w:cs="Times New Roman"/>
          <w:i/>
          <w:iCs/>
          <w:color w:val="000000"/>
          <w:sz w:val="24"/>
          <w:szCs w:val="24"/>
        </w:rPr>
        <w:t>Scolymushi</w:t>
      </w:r>
      <w:commentRangeEnd w:id="1036"/>
      <w:r w:rsidR="006C1F9B">
        <w:rPr>
          <w:rStyle w:val="CommentReference"/>
        </w:rPr>
        <w:commentReference w:id="1036"/>
      </w:r>
      <w:r w:rsidRPr="006F50BB">
        <w:rPr>
          <w:rFonts w:ascii="Times New Roman" w:eastAsia="Times New Roman" w:hAnsi="Times New Roman" w:cs="Times New Roman"/>
          <w:i/>
          <w:iCs/>
          <w:color w:val="000000"/>
          <w:sz w:val="24"/>
          <w:szCs w:val="24"/>
        </w:rPr>
        <w:t>spanicus</w:t>
      </w:r>
      <w:r w:rsidRPr="006F50BB">
        <w:rPr>
          <w:rFonts w:ascii="Times New Roman" w:eastAsia="Times New Roman" w:hAnsi="Times New Roman" w:cs="Times New Roman"/>
          <w:color w:val="000000"/>
          <w:sz w:val="24"/>
          <w:szCs w:val="24"/>
        </w:rPr>
        <w:t xml:space="preserve"> have a total phenolic content in ethanolic extract of aerial part reached to 98.39, 46.73, 14.48 mg GAE g/ g extract respectively and total flavonoids contents reached to 121.64, 52.49, 35.59 mg of RE/g extract respectively </w:t>
      </w:r>
      <w:commentRangeStart w:id="1037"/>
      <w:commentRangeStart w:id="1038"/>
      <w:r w:rsidRPr="006F50BB">
        <w:rPr>
          <w:rFonts w:ascii="Times New Roman" w:eastAsia="Times New Roman" w:hAnsi="Times New Roman" w:cs="Times New Roman"/>
          <w:color w:val="000000"/>
          <w:sz w:val="24"/>
          <w:szCs w:val="24"/>
          <w:vertAlign w:val="superscript"/>
        </w:rPr>
        <w:t>28</w:t>
      </w:r>
      <w:commentRangeEnd w:id="1037"/>
      <w:r w:rsidR="005F1BD2">
        <w:rPr>
          <w:rStyle w:val="CommentReference"/>
        </w:rPr>
        <w:commentReference w:id="1037"/>
      </w:r>
      <w:commentRangeEnd w:id="1038"/>
      <w:r w:rsidR="005F1BD2">
        <w:rPr>
          <w:rStyle w:val="CommentReference"/>
        </w:rPr>
        <w:commentReference w:id="1038"/>
      </w:r>
      <w:r w:rsidRPr="006F50BB">
        <w:rPr>
          <w:rFonts w:ascii="Times New Roman" w:eastAsia="Times New Roman" w:hAnsi="Times New Roman" w:cs="Times New Roman"/>
          <w:color w:val="000000"/>
          <w:sz w:val="24"/>
          <w:szCs w:val="24"/>
        </w:rPr>
        <w:t>.</w:t>
      </w:r>
    </w:p>
    <w:p w:rsidR="006F50BB" w:rsidRPr="006F50BB" w:rsidRDefault="006F50BB" w:rsidP="0073232F">
      <w:pPr>
        <w:pStyle w:val="Default"/>
        <w:spacing w:line="276" w:lineRule="auto"/>
        <w:jc w:val="both"/>
      </w:pPr>
      <w:r w:rsidRPr="006F50BB">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208915</wp:posOffset>
            </wp:positionV>
            <wp:extent cx="2236470" cy="1882775"/>
            <wp:effectExtent l="0" t="0" r="0" b="3175"/>
            <wp:wrapTopAndBottom/>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6470" cy="1882775"/>
                    </a:xfrm>
                    <a:prstGeom prst="rect">
                      <a:avLst/>
                    </a:prstGeom>
                    <a:noFill/>
                    <a:ln>
                      <a:noFill/>
                    </a:ln>
                  </pic:spPr>
                </pic:pic>
              </a:graphicData>
            </a:graphic>
          </wp:anchor>
        </w:drawing>
      </w:r>
      <w:r w:rsidRPr="006F50BB">
        <w:rPr>
          <w:noProof/>
        </w:rPr>
        <w:drawing>
          <wp:anchor distT="0" distB="0" distL="114300" distR="114300" simplePos="0" relativeHeight="251659264" behindDoc="1" locked="0" layoutInCell="1" allowOverlap="1">
            <wp:simplePos x="0" y="0"/>
            <wp:positionH relativeFrom="margin">
              <wp:posOffset>2361438</wp:posOffset>
            </wp:positionH>
            <wp:positionV relativeFrom="paragraph">
              <wp:posOffset>217297</wp:posOffset>
            </wp:positionV>
            <wp:extent cx="2133600" cy="1859280"/>
            <wp:effectExtent l="0" t="0" r="0" b="7620"/>
            <wp:wrapTight wrapText="bothSides">
              <wp:wrapPolygon edited="0">
                <wp:start x="0" y="0"/>
                <wp:lineTo x="0" y="21467"/>
                <wp:lineTo x="21407" y="21467"/>
                <wp:lineTo x="21407" y="0"/>
                <wp:lineTo x="0" y="0"/>
              </wp:wrapPolygon>
            </wp:wrapTight>
            <wp:docPr id="6"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0" cy="1859280"/>
                    </a:xfrm>
                    <a:prstGeom prst="rect">
                      <a:avLst/>
                    </a:prstGeom>
                    <a:noFill/>
                    <a:ln>
                      <a:noFill/>
                    </a:ln>
                  </pic:spPr>
                </pic:pic>
              </a:graphicData>
            </a:graphic>
          </wp:anchor>
        </w:drawing>
      </w:r>
    </w:p>
    <w:p w:rsidR="00935000" w:rsidRDefault="00935000" w:rsidP="0073232F">
      <w:pPr>
        <w:pStyle w:val="Default"/>
        <w:spacing w:line="276" w:lineRule="auto"/>
        <w:jc w:val="both"/>
        <w:rPr>
          <w:ins w:id="1039" w:author="anonymous" w:date="2021-07-27T10:44:00Z"/>
          <w:b/>
          <w:bCs/>
        </w:rPr>
      </w:pPr>
    </w:p>
    <w:p w:rsidR="006F50BB" w:rsidRPr="006F50BB" w:rsidRDefault="006F50BB" w:rsidP="0073232F">
      <w:pPr>
        <w:pStyle w:val="Default"/>
        <w:spacing w:line="276" w:lineRule="auto"/>
        <w:jc w:val="both"/>
        <w:rPr>
          <w:b/>
          <w:bCs/>
        </w:rPr>
      </w:pPr>
      <w:r w:rsidRPr="006F50BB">
        <w:rPr>
          <w:b/>
          <w:bCs/>
        </w:rPr>
        <w:t xml:space="preserve">Figure (2) Antibacterial activity of separated flavonoids from ethanolic extracts of </w:t>
      </w:r>
      <w:r w:rsidRPr="006F50BB">
        <w:rPr>
          <w:b/>
          <w:bCs/>
          <w:i/>
          <w:iCs/>
        </w:rPr>
        <w:t xml:space="preserve">(a) </w:t>
      </w:r>
      <w:commentRangeStart w:id="1040"/>
      <w:r w:rsidRPr="006F50BB">
        <w:rPr>
          <w:b/>
          <w:bCs/>
          <w:i/>
          <w:iCs/>
        </w:rPr>
        <w:t>Acacia</w:t>
      </w:r>
      <w:commentRangeEnd w:id="1040"/>
      <w:r w:rsidR="00441863">
        <w:rPr>
          <w:rStyle w:val="CommentReference"/>
          <w:rFonts w:asciiTheme="minorHAnsi" w:eastAsiaTheme="minorEastAsia" w:hAnsiTheme="minorHAnsi" w:cstheme="minorBidi"/>
          <w:color w:val="auto"/>
        </w:rPr>
        <w:commentReference w:id="1040"/>
      </w:r>
      <w:r w:rsidRPr="006F50BB">
        <w:rPr>
          <w:b/>
          <w:bCs/>
          <w:i/>
          <w:iCs/>
        </w:rPr>
        <w:t xml:space="preserve"> cyanophylla (b) </w:t>
      </w:r>
      <w:commentRangeStart w:id="1041"/>
      <w:r w:rsidRPr="006F50BB">
        <w:rPr>
          <w:b/>
          <w:bCs/>
          <w:i/>
          <w:iCs/>
        </w:rPr>
        <w:t>Phlomis</w:t>
      </w:r>
      <w:commentRangeEnd w:id="1041"/>
      <w:r w:rsidR="00C25663">
        <w:rPr>
          <w:rStyle w:val="CommentReference"/>
          <w:rFonts w:asciiTheme="minorHAnsi" w:eastAsiaTheme="minorEastAsia" w:hAnsiTheme="minorHAnsi" w:cstheme="minorBidi"/>
          <w:color w:val="auto"/>
        </w:rPr>
        <w:commentReference w:id="1041"/>
      </w:r>
      <w:r w:rsidRPr="006F50BB">
        <w:rPr>
          <w:b/>
          <w:bCs/>
          <w:i/>
          <w:iCs/>
        </w:rPr>
        <w:t>syriaca</w:t>
      </w:r>
      <w:r w:rsidRPr="006F50BB">
        <w:rPr>
          <w:b/>
          <w:bCs/>
        </w:rPr>
        <w:t xml:space="preserve"> and (c) </w:t>
      </w:r>
      <w:commentRangeStart w:id="1042"/>
      <w:r w:rsidRPr="006F50BB">
        <w:rPr>
          <w:b/>
          <w:bCs/>
          <w:i/>
          <w:iCs/>
        </w:rPr>
        <w:t>Scolymus</w:t>
      </w:r>
      <w:commentRangeEnd w:id="1042"/>
      <w:r w:rsidR="006C1F9B">
        <w:rPr>
          <w:rStyle w:val="CommentReference"/>
          <w:rFonts w:asciiTheme="minorHAnsi" w:eastAsiaTheme="minorEastAsia" w:hAnsiTheme="minorHAnsi" w:cstheme="minorBidi"/>
          <w:color w:val="auto"/>
        </w:rPr>
        <w:commentReference w:id="1042"/>
      </w:r>
      <w:r w:rsidRPr="006F50BB">
        <w:rPr>
          <w:b/>
          <w:bCs/>
          <w:i/>
          <w:iCs/>
        </w:rPr>
        <w:t>hispanicus</w:t>
      </w:r>
      <w:r w:rsidRPr="006F50BB">
        <w:rPr>
          <w:b/>
          <w:bCs/>
        </w:rPr>
        <w:t xml:space="preserve"> aerial part by bioautography on </w:t>
      </w:r>
      <w:commentRangeStart w:id="1043"/>
      <w:r w:rsidRPr="006F50BB">
        <w:rPr>
          <w:b/>
          <w:bCs/>
          <w:i/>
          <w:iCs/>
        </w:rPr>
        <w:t>Escherichia</w:t>
      </w:r>
      <w:commentRangeEnd w:id="1043"/>
      <w:r w:rsidR="00D16482">
        <w:rPr>
          <w:rStyle w:val="CommentReference"/>
          <w:rFonts w:asciiTheme="minorHAnsi" w:eastAsiaTheme="minorEastAsia" w:hAnsiTheme="minorHAnsi" w:cstheme="minorBidi"/>
          <w:color w:val="auto"/>
        </w:rPr>
        <w:commentReference w:id="1043"/>
      </w:r>
      <w:r w:rsidRPr="006F50BB">
        <w:rPr>
          <w:b/>
          <w:bCs/>
          <w:i/>
          <w:iCs/>
        </w:rPr>
        <w:t xml:space="preserve"> coli</w:t>
      </w:r>
    </w:p>
    <w:p w:rsidR="006F50BB" w:rsidRPr="006F50BB" w:rsidRDefault="006F50BB" w:rsidP="00235566">
      <w:pPr>
        <w:spacing w:after="0"/>
        <w:rPr>
          <w:rFonts w:ascii="Times New Roman" w:eastAsia="Times New Roman" w:hAnsi="Times New Roman" w:cs="Times New Roman"/>
          <w:sz w:val="24"/>
          <w:szCs w:val="24"/>
        </w:rPr>
      </w:pPr>
    </w:p>
    <w:p w:rsidR="006F50BB" w:rsidRPr="006F50BB" w:rsidRDefault="006F50BB" w:rsidP="0073232F">
      <w:pPr>
        <w:jc w:val="both"/>
        <w:rPr>
          <w:rFonts w:ascii="Times New Roman" w:hAnsi="Times New Roman" w:cs="Times New Roman"/>
          <w:b/>
          <w:bCs/>
          <w:sz w:val="24"/>
          <w:szCs w:val="24"/>
          <w:rtl/>
        </w:rPr>
      </w:pPr>
      <w:r w:rsidRPr="006F50BB">
        <w:rPr>
          <w:rFonts w:ascii="Times New Roman" w:hAnsi="Times New Roman" w:cs="Times New Roman"/>
          <w:b/>
          <w:bCs/>
          <w:sz w:val="24"/>
          <w:szCs w:val="24"/>
        </w:rPr>
        <w:t xml:space="preserve">Table (3) Separated compounds of ethanolic extract of </w:t>
      </w:r>
      <w:r w:rsidRPr="006F50BB">
        <w:rPr>
          <w:rFonts w:ascii="Times New Roman" w:hAnsi="Times New Roman" w:cs="Times New Roman"/>
          <w:b/>
          <w:bCs/>
          <w:i/>
          <w:iCs/>
          <w:sz w:val="24"/>
          <w:szCs w:val="24"/>
        </w:rPr>
        <w:t xml:space="preserve">Acacia cyanophylla, </w:t>
      </w:r>
      <w:commentRangeStart w:id="1044"/>
      <w:r w:rsidRPr="006F50BB">
        <w:rPr>
          <w:rFonts w:ascii="Times New Roman" w:hAnsi="Times New Roman" w:cs="Times New Roman"/>
          <w:b/>
          <w:bCs/>
          <w:i/>
          <w:iCs/>
          <w:sz w:val="24"/>
          <w:szCs w:val="24"/>
        </w:rPr>
        <w:t>Phlomis</w:t>
      </w:r>
      <w:commentRangeEnd w:id="1044"/>
      <w:r w:rsidR="00C25663">
        <w:rPr>
          <w:rStyle w:val="CommentReference"/>
        </w:rPr>
        <w:commentReference w:id="1044"/>
      </w:r>
      <w:r w:rsidRPr="006F50BB">
        <w:rPr>
          <w:rFonts w:ascii="Times New Roman" w:hAnsi="Times New Roman" w:cs="Times New Roman"/>
          <w:b/>
          <w:bCs/>
          <w:i/>
          <w:iCs/>
          <w:sz w:val="24"/>
          <w:szCs w:val="24"/>
        </w:rPr>
        <w:t>syriaca</w:t>
      </w:r>
      <w:r w:rsidRPr="006F50BB">
        <w:rPr>
          <w:rFonts w:ascii="Times New Roman" w:hAnsi="Times New Roman" w:cs="Times New Roman"/>
          <w:b/>
          <w:bCs/>
          <w:sz w:val="24"/>
          <w:szCs w:val="24"/>
        </w:rPr>
        <w:t xml:space="preserve"> and </w:t>
      </w:r>
      <w:commentRangeStart w:id="1045"/>
      <w:r w:rsidRPr="006F50BB">
        <w:rPr>
          <w:rFonts w:ascii="Times New Roman" w:hAnsi="Times New Roman" w:cs="Times New Roman"/>
          <w:b/>
          <w:bCs/>
          <w:i/>
          <w:iCs/>
          <w:sz w:val="24"/>
          <w:szCs w:val="24"/>
        </w:rPr>
        <w:t>Scolymus</w:t>
      </w:r>
      <w:commentRangeEnd w:id="1045"/>
      <w:r w:rsidR="006C1F9B">
        <w:rPr>
          <w:rStyle w:val="CommentReference"/>
        </w:rPr>
        <w:commentReference w:id="1045"/>
      </w:r>
      <w:r w:rsidRPr="006F50BB">
        <w:rPr>
          <w:rFonts w:ascii="Times New Roman" w:hAnsi="Times New Roman" w:cs="Times New Roman"/>
          <w:b/>
          <w:bCs/>
          <w:i/>
          <w:iCs/>
          <w:sz w:val="24"/>
          <w:szCs w:val="24"/>
        </w:rPr>
        <w:t>hispanicus</w:t>
      </w:r>
      <w:r w:rsidRPr="006F50BB">
        <w:rPr>
          <w:rFonts w:ascii="Times New Roman" w:hAnsi="Times New Roman" w:cs="Times New Roman"/>
          <w:b/>
          <w:bCs/>
          <w:sz w:val="24"/>
          <w:szCs w:val="24"/>
        </w:rPr>
        <w:t xml:space="preserve"> aerial part on TLC and their R</w:t>
      </w:r>
      <w:r w:rsidRPr="006F50BB">
        <w:rPr>
          <w:rFonts w:ascii="Times New Roman" w:hAnsi="Times New Roman" w:cs="Times New Roman"/>
          <w:b/>
          <w:bCs/>
          <w:sz w:val="24"/>
          <w:szCs w:val="24"/>
          <w:vertAlign w:val="subscript"/>
        </w:rPr>
        <w:t>F</w:t>
      </w:r>
      <w:commentRangeStart w:id="1046"/>
      <w:r w:rsidRPr="006F50BB">
        <w:rPr>
          <w:rFonts w:ascii="Times New Roman" w:hAnsi="Times New Roman" w:cs="Times New Roman"/>
          <w:b/>
          <w:bCs/>
          <w:sz w:val="24"/>
          <w:szCs w:val="24"/>
        </w:rPr>
        <w:t>values</w:t>
      </w:r>
      <w:commentRangeEnd w:id="1046"/>
      <w:r w:rsidR="00935000">
        <w:rPr>
          <w:rStyle w:val="CommentReference"/>
        </w:rPr>
        <w:commentReference w:id="1046"/>
      </w:r>
      <w:r w:rsidRPr="006F50BB">
        <w:rPr>
          <w:rFonts w:ascii="Times New Roman" w:hAnsi="Times New Roman" w:cs="Times New Roman"/>
          <w:b/>
          <w:bCs/>
          <w:sz w:val="24"/>
          <w:szCs w:val="24"/>
        </w:rPr>
        <w:t>.</w:t>
      </w:r>
    </w:p>
    <w:tbl>
      <w:tblPr>
        <w:tblStyle w:val="TableGrid"/>
        <w:tblW w:w="0" w:type="auto"/>
        <w:tblLook w:val="04A0"/>
        <w:tblPrChange w:id="1047" w:author="anonymous" w:date="2021-07-27T10:43:00Z">
          <w:tblPr>
            <w:tblStyle w:val="TableGrid"/>
            <w:tblW w:w="0" w:type="auto"/>
            <w:tblLook w:val="04A0"/>
          </w:tblPr>
        </w:tblPrChange>
      </w:tblPr>
      <w:tblGrid>
        <w:gridCol w:w="2830"/>
        <w:gridCol w:w="1117"/>
        <w:gridCol w:w="1715"/>
        <w:gridCol w:w="1871"/>
        <w:tblGridChange w:id="1048">
          <w:tblGrid>
            <w:gridCol w:w="2150"/>
            <w:gridCol w:w="1717"/>
            <w:gridCol w:w="1715"/>
            <w:gridCol w:w="1871"/>
          </w:tblGrid>
        </w:tblGridChange>
      </w:tblGrid>
      <w:tr w:rsidR="006F50BB" w:rsidRPr="00935000" w:rsidTr="00935000">
        <w:trPr>
          <w:trHeight w:val="249"/>
          <w:trPrChange w:id="1049" w:author="anonymous" w:date="2021-07-27T10:43:00Z">
            <w:trPr>
              <w:trHeight w:val="249"/>
            </w:trPr>
          </w:trPrChange>
        </w:trPr>
        <w:tc>
          <w:tcPr>
            <w:tcW w:w="2830" w:type="dxa"/>
            <w:tcPrChange w:id="1050" w:author="anonymous" w:date="2021-07-27T10:43:00Z">
              <w:tcPr>
                <w:tcW w:w="1788" w:type="dxa"/>
              </w:tcPr>
            </w:tcPrChange>
          </w:tcPr>
          <w:p w:rsidR="006F50BB" w:rsidRPr="00935000" w:rsidRDefault="00D70388" w:rsidP="0073232F">
            <w:pPr>
              <w:spacing w:after="200" w:line="276" w:lineRule="auto"/>
              <w:jc w:val="both"/>
              <w:rPr>
                <w:rFonts w:ascii="Times New Roman" w:hAnsi="Times New Roman" w:cs="Times New Roman"/>
                <w:sz w:val="20"/>
                <w:szCs w:val="20"/>
                <w:rPrChange w:id="1051" w:author="anonymous" w:date="2021-07-27T10:44:00Z">
                  <w:rPr>
                    <w:rFonts w:ascii="Times New Roman" w:eastAsiaTheme="minorEastAsia" w:hAnsi="Times New Roman" w:cs="Times New Roman"/>
                    <w:sz w:val="24"/>
                    <w:szCs w:val="24"/>
                  </w:rPr>
                </w:rPrChange>
              </w:rPr>
            </w:pPr>
            <w:r w:rsidRPr="00D70388">
              <w:rPr>
                <w:rFonts w:ascii="Times New Roman" w:hAnsi="Times New Roman" w:cs="Times New Roman"/>
                <w:b/>
                <w:bCs/>
                <w:sz w:val="20"/>
                <w:szCs w:val="20"/>
                <w:rPrChange w:id="1052" w:author="anonymous" w:date="2021-07-27T10:44:00Z">
                  <w:rPr>
                    <w:rFonts w:ascii="Times New Roman" w:hAnsi="Times New Roman" w:cs="Times New Roman"/>
                    <w:b/>
                    <w:bCs/>
                    <w:sz w:val="24"/>
                    <w:szCs w:val="24"/>
                  </w:rPr>
                </w:rPrChange>
              </w:rPr>
              <w:t>Ethanolic plant extract</w:t>
            </w:r>
          </w:p>
        </w:tc>
        <w:tc>
          <w:tcPr>
            <w:tcW w:w="1037" w:type="dxa"/>
            <w:tcPrChange w:id="1053" w:author="anonymous" w:date="2021-07-27T10:43:00Z">
              <w:tcPr>
                <w:tcW w:w="1717" w:type="dxa"/>
              </w:tcPr>
            </w:tcPrChange>
          </w:tcPr>
          <w:p w:rsidR="00000000" w:rsidRDefault="00D70388">
            <w:pPr>
              <w:spacing w:line="276" w:lineRule="auto"/>
              <w:jc w:val="center"/>
              <w:rPr>
                <w:rFonts w:ascii="Times New Roman" w:hAnsi="Times New Roman" w:cs="Times New Roman"/>
                <w:b/>
                <w:bCs/>
                <w:sz w:val="20"/>
                <w:szCs w:val="20"/>
                <w:rPrChange w:id="1054" w:author="anonymous" w:date="2021-07-27T10:44:00Z">
                  <w:rPr>
                    <w:rFonts w:ascii="Times New Roman" w:eastAsiaTheme="minorEastAsia" w:hAnsi="Times New Roman" w:cs="Times New Roman"/>
                    <w:b/>
                    <w:bCs/>
                    <w:sz w:val="24"/>
                    <w:szCs w:val="24"/>
                  </w:rPr>
                </w:rPrChange>
              </w:rPr>
              <w:pPrChange w:id="1055" w:author="anonymous" w:date="2021-07-27T10:44:00Z">
                <w:pPr>
                  <w:spacing w:after="200" w:line="276" w:lineRule="auto"/>
                  <w:jc w:val="both"/>
                </w:pPr>
              </w:pPrChange>
            </w:pPr>
            <w:del w:id="1056" w:author="anonymous" w:date="2021-07-27T10:43:00Z">
              <w:r w:rsidRPr="00D70388">
                <w:rPr>
                  <w:rFonts w:ascii="Times New Roman" w:hAnsi="Times New Roman" w:cs="Times New Roman"/>
                  <w:b/>
                  <w:bCs/>
                  <w:sz w:val="20"/>
                  <w:szCs w:val="20"/>
                  <w:rPrChange w:id="1057" w:author="anonymous" w:date="2021-07-27T10:44:00Z">
                    <w:rPr>
                      <w:rFonts w:ascii="Times New Roman" w:hAnsi="Times New Roman" w:cs="Times New Roman"/>
                      <w:b/>
                      <w:bCs/>
                      <w:sz w:val="24"/>
                      <w:szCs w:val="24"/>
                    </w:rPr>
                  </w:rPrChange>
                </w:rPr>
                <w:delText>spots</w:delText>
              </w:r>
            </w:del>
            <w:ins w:id="1058" w:author="anonymous" w:date="2021-07-27T10:43:00Z">
              <w:r w:rsidRPr="00D70388">
                <w:rPr>
                  <w:rFonts w:ascii="Times New Roman" w:hAnsi="Times New Roman" w:cs="Times New Roman"/>
                  <w:b/>
                  <w:bCs/>
                  <w:sz w:val="20"/>
                  <w:szCs w:val="20"/>
                  <w:rPrChange w:id="1059" w:author="anonymous" w:date="2021-07-27T10:44:00Z">
                    <w:rPr>
                      <w:rFonts w:ascii="Times New Roman" w:hAnsi="Times New Roman" w:cs="Times New Roman"/>
                      <w:b/>
                      <w:bCs/>
                      <w:sz w:val="24"/>
                      <w:szCs w:val="24"/>
                    </w:rPr>
                  </w:rPrChange>
                </w:rPr>
                <w:t>Spots</w:t>
              </w:r>
            </w:ins>
          </w:p>
        </w:tc>
        <w:tc>
          <w:tcPr>
            <w:tcW w:w="1715" w:type="dxa"/>
            <w:tcPrChange w:id="1060" w:author="anonymous" w:date="2021-07-27T10:43:00Z">
              <w:tcPr>
                <w:tcW w:w="1715" w:type="dxa"/>
              </w:tcPr>
            </w:tcPrChange>
          </w:tcPr>
          <w:p w:rsidR="00000000" w:rsidRDefault="00D70388">
            <w:pPr>
              <w:spacing w:line="276" w:lineRule="auto"/>
              <w:jc w:val="center"/>
              <w:rPr>
                <w:rFonts w:ascii="Times New Roman" w:hAnsi="Times New Roman" w:cs="Times New Roman"/>
                <w:b/>
                <w:bCs/>
                <w:sz w:val="20"/>
                <w:szCs w:val="20"/>
                <w:rPrChange w:id="1061" w:author="anonymous" w:date="2021-07-27T10:44:00Z">
                  <w:rPr>
                    <w:rFonts w:ascii="Times New Roman" w:eastAsiaTheme="minorEastAsia" w:hAnsi="Times New Roman" w:cs="Times New Roman"/>
                    <w:b/>
                    <w:bCs/>
                    <w:sz w:val="24"/>
                    <w:szCs w:val="24"/>
                  </w:rPr>
                </w:rPrChange>
              </w:rPr>
              <w:pPrChange w:id="1062" w:author="anonymous" w:date="2021-07-27T10:44:00Z">
                <w:pPr>
                  <w:spacing w:after="200" w:line="276" w:lineRule="auto"/>
                  <w:jc w:val="both"/>
                </w:pPr>
              </w:pPrChange>
            </w:pPr>
            <w:r w:rsidRPr="00D70388">
              <w:rPr>
                <w:rFonts w:ascii="Times New Roman" w:hAnsi="Times New Roman" w:cs="Times New Roman"/>
                <w:sz w:val="20"/>
                <w:szCs w:val="20"/>
                <w:rPrChange w:id="1063" w:author="anonymous" w:date="2021-07-27T10:44:00Z">
                  <w:rPr>
                    <w:rFonts w:ascii="Times New Roman" w:hAnsi="Times New Roman" w:cs="Times New Roman"/>
                    <w:sz w:val="24"/>
                    <w:szCs w:val="24"/>
                  </w:rPr>
                </w:rPrChange>
              </w:rPr>
              <w:t>UV /NP/PEG</w:t>
            </w:r>
          </w:p>
        </w:tc>
        <w:tc>
          <w:tcPr>
            <w:tcW w:w="1871" w:type="dxa"/>
            <w:tcPrChange w:id="1064"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065" w:author="anonymous" w:date="2021-07-27T10:44:00Z">
                  <w:rPr>
                    <w:rFonts w:ascii="Times New Roman" w:eastAsiaTheme="minorEastAsia" w:hAnsi="Times New Roman" w:cs="Times New Roman"/>
                    <w:sz w:val="24"/>
                    <w:szCs w:val="24"/>
                  </w:rPr>
                </w:rPrChange>
              </w:rPr>
              <w:pPrChange w:id="1066" w:author="anonymous" w:date="2021-07-27T10:44:00Z">
                <w:pPr>
                  <w:spacing w:after="200" w:line="276" w:lineRule="auto"/>
                  <w:jc w:val="both"/>
                </w:pPr>
              </w:pPrChange>
            </w:pPr>
            <w:r w:rsidRPr="00D70388">
              <w:rPr>
                <w:rFonts w:ascii="Times New Roman" w:hAnsi="Times New Roman" w:cs="Times New Roman"/>
                <w:b/>
                <w:bCs/>
                <w:sz w:val="20"/>
                <w:szCs w:val="20"/>
                <w:rPrChange w:id="1067" w:author="anonymous" w:date="2021-07-27T10:44:00Z">
                  <w:rPr>
                    <w:rFonts w:ascii="Times New Roman" w:hAnsi="Times New Roman" w:cs="Times New Roman"/>
                    <w:b/>
                    <w:bCs/>
                    <w:sz w:val="24"/>
                    <w:szCs w:val="24"/>
                  </w:rPr>
                </w:rPrChange>
              </w:rPr>
              <w:t>Rf values</w:t>
            </w:r>
          </w:p>
        </w:tc>
      </w:tr>
      <w:tr w:rsidR="006F50BB" w:rsidRPr="00935000" w:rsidTr="00935000">
        <w:trPr>
          <w:trHeight w:val="85"/>
          <w:trPrChange w:id="1068" w:author="anonymous" w:date="2021-07-27T10:43:00Z">
            <w:trPr>
              <w:trHeight w:val="85"/>
            </w:trPr>
          </w:trPrChange>
        </w:trPr>
        <w:tc>
          <w:tcPr>
            <w:tcW w:w="2830" w:type="dxa"/>
            <w:vMerge w:val="restart"/>
            <w:tcPrChange w:id="1069" w:author="anonymous" w:date="2021-07-27T10:43:00Z">
              <w:tcPr>
                <w:tcW w:w="1788" w:type="dxa"/>
                <w:vMerge w:val="restart"/>
              </w:tcPr>
            </w:tcPrChange>
          </w:tcPr>
          <w:p w:rsidR="006F50BB" w:rsidRPr="00935000" w:rsidRDefault="00D70388" w:rsidP="0073232F">
            <w:pPr>
              <w:spacing w:after="200" w:line="276" w:lineRule="auto"/>
              <w:jc w:val="both"/>
              <w:rPr>
                <w:rFonts w:ascii="Times New Roman" w:hAnsi="Times New Roman" w:cs="Times New Roman"/>
                <w:sz w:val="20"/>
                <w:szCs w:val="20"/>
                <w:rPrChange w:id="1070" w:author="anonymous" w:date="2021-07-27T10:44:00Z">
                  <w:rPr>
                    <w:rFonts w:ascii="Times New Roman" w:eastAsiaTheme="minorEastAsia" w:hAnsi="Times New Roman" w:cs="Times New Roman"/>
                    <w:sz w:val="24"/>
                    <w:szCs w:val="24"/>
                  </w:rPr>
                </w:rPrChange>
              </w:rPr>
            </w:pPr>
            <w:r w:rsidRPr="00D70388">
              <w:rPr>
                <w:rFonts w:ascii="Times New Roman" w:hAnsi="Times New Roman" w:cs="Times New Roman"/>
                <w:i/>
                <w:iCs/>
                <w:sz w:val="20"/>
                <w:szCs w:val="20"/>
                <w:rPrChange w:id="1071" w:author="anonymous" w:date="2021-07-27T10:44:00Z">
                  <w:rPr>
                    <w:rFonts w:ascii="Times New Roman" w:hAnsi="Times New Roman" w:cs="Times New Roman"/>
                    <w:i/>
                    <w:iCs/>
                    <w:sz w:val="24"/>
                    <w:szCs w:val="24"/>
                  </w:rPr>
                </w:rPrChange>
              </w:rPr>
              <w:lastRenderedPageBreak/>
              <w:t>Acacia cyanophylla</w:t>
            </w:r>
          </w:p>
        </w:tc>
        <w:tc>
          <w:tcPr>
            <w:tcW w:w="1037" w:type="dxa"/>
            <w:tcPrChange w:id="1072"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073" w:author="anonymous" w:date="2021-07-27T10:44:00Z">
                  <w:rPr>
                    <w:rFonts w:ascii="Times New Roman" w:eastAsiaTheme="minorEastAsia" w:hAnsi="Times New Roman" w:cs="Times New Roman"/>
                    <w:sz w:val="24"/>
                    <w:szCs w:val="24"/>
                  </w:rPr>
                </w:rPrChange>
              </w:rPr>
              <w:pPrChange w:id="1074" w:author="anonymous" w:date="2021-07-27T10:44:00Z">
                <w:pPr>
                  <w:spacing w:after="200" w:line="276" w:lineRule="auto"/>
                  <w:jc w:val="both"/>
                </w:pPr>
              </w:pPrChange>
            </w:pPr>
            <w:r w:rsidRPr="00D70388">
              <w:rPr>
                <w:rFonts w:ascii="Times New Roman" w:hAnsi="Times New Roman" w:cs="Times New Roman"/>
                <w:sz w:val="20"/>
                <w:szCs w:val="20"/>
                <w:rPrChange w:id="1075" w:author="anonymous" w:date="2021-07-27T10:44:00Z">
                  <w:rPr>
                    <w:rFonts w:ascii="Times New Roman" w:hAnsi="Times New Roman" w:cs="Times New Roman"/>
                    <w:sz w:val="24"/>
                    <w:szCs w:val="24"/>
                  </w:rPr>
                </w:rPrChange>
              </w:rPr>
              <w:t>1</w:t>
            </w:r>
          </w:p>
        </w:tc>
        <w:tc>
          <w:tcPr>
            <w:tcW w:w="1715" w:type="dxa"/>
            <w:tcPrChange w:id="1076"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077" w:author="anonymous" w:date="2021-07-27T10:44:00Z">
                  <w:rPr>
                    <w:rFonts w:ascii="Times New Roman" w:eastAsiaTheme="minorEastAsia" w:hAnsi="Times New Roman" w:cs="Times New Roman"/>
                    <w:sz w:val="24"/>
                    <w:szCs w:val="24"/>
                  </w:rPr>
                </w:rPrChange>
              </w:rPr>
              <w:pPrChange w:id="1078" w:author="anonymous" w:date="2021-07-27T10:44:00Z">
                <w:pPr>
                  <w:spacing w:after="200" w:line="276" w:lineRule="auto"/>
                  <w:jc w:val="both"/>
                </w:pPr>
              </w:pPrChange>
            </w:pPr>
            <w:r w:rsidRPr="00D70388">
              <w:rPr>
                <w:rFonts w:ascii="Times New Roman" w:hAnsi="Times New Roman" w:cs="Times New Roman"/>
                <w:sz w:val="20"/>
                <w:szCs w:val="20"/>
                <w:rPrChange w:id="1079" w:author="anonymous" w:date="2021-07-27T10:44:00Z">
                  <w:rPr>
                    <w:rFonts w:ascii="Times New Roman" w:hAnsi="Times New Roman" w:cs="Times New Roman"/>
                    <w:sz w:val="24"/>
                    <w:szCs w:val="24"/>
                  </w:rPr>
                </w:rPrChange>
              </w:rPr>
              <w:t>Red</w:t>
            </w:r>
          </w:p>
        </w:tc>
        <w:tc>
          <w:tcPr>
            <w:tcW w:w="1871" w:type="dxa"/>
            <w:tcPrChange w:id="1080"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081" w:author="anonymous" w:date="2021-07-27T10:44:00Z">
                  <w:rPr>
                    <w:rFonts w:ascii="Times New Roman" w:eastAsiaTheme="minorEastAsia" w:hAnsi="Times New Roman" w:cs="Times New Roman"/>
                    <w:sz w:val="24"/>
                    <w:szCs w:val="24"/>
                  </w:rPr>
                </w:rPrChange>
              </w:rPr>
              <w:pPrChange w:id="1082" w:author="anonymous" w:date="2021-07-27T10:44:00Z">
                <w:pPr>
                  <w:spacing w:after="200" w:line="276" w:lineRule="auto"/>
                  <w:jc w:val="both"/>
                </w:pPr>
              </w:pPrChange>
            </w:pPr>
            <w:r w:rsidRPr="00D70388">
              <w:rPr>
                <w:rFonts w:ascii="Times New Roman" w:hAnsi="Times New Roman" w:cs="Times New Roman"/>
                <w:sz w:val="20"/>
                <w:szCs w:val="20"/>
                <w:rPrChange w:id="1083" w:author="anonymous" w:date="2021-07-27T10:44:00Z">
                  <w:rPr>
                    <w:rFonts w:ascii="Times New Roman" w:hAnsi="Times New Roman" w:cs="Times New Roman"/>
                    <w:sz w:val="24"/>
                    <w:szCs w:val="24"/>
                  </w:rPr>
                </w:rPrChange>
              </w:rPr>
              <w:t>0.42</w:t>
            </w:r>
          </w:p>
        </w:tc>
      </w:tr>
      <w:tr w:rsidR="006F50BB" w:rsidRPr="00935000" w:rsidTr="00935000">
        <w:trPr>
          <w:trHeight w:val="85"/>
          <w:trPrChange w:id="1084" w:author="anonymous" w:date="2021-07-27T10:43:00Z">
            <w:trPr>
              <w:trHeight w:val="85"/>
            </w:trPr>
          </w:trPrChange>
        </w:trPr>
        <w:tc>
          <w:tcPr>
            <w:tcW w:w="2830" w:type="dxa"/>
            <w:vMerge/>
            <w:tcPrChange w:id="1085"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086" w:author="anonymous" w:date="2021-07-27T10:44:00Z">
                  <w:rPr>
                    <w:rFonts w:ascii="Times New Roman" w:eastAsiaTheme="minorEastAsia" w:hAnsi="Times New Roman" w:cs="Times New Roman"/>
                    <w:i/>
                    <w:iCs/>
                    <w:sz w:val="24"/>
                    <w:szCs w:val="24"/>
                  </w:rPr>
                </w:rPrChange>
              </w:rPr>
            </w:pPr>
          </w:p>
        </w:tc>
        <w:tc>
          <w:tcPr>
            <w:tcW w:w="1037" w:type="dxa"/>
            <w:tcPrChange w:id="1087"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088" w:author="anonymous" w:date="2021-07-27T10:44:00Z">
                  <w:rPr>
                    <w:rFonts w:ascii="Times New Roman" w:eastAsiaTheme="minorEastAsia" w:hAnsi="Times New Roman" w:cs="Times New Roman"/>
                    <w:sz w:val="24"/>
                    <w:szCs w:val="24"/>
                  </w:rPr>
                </w:rPrChange>
              </w:rPr>
              <w:pPrChange w:id="1089" w:author="anonymous" w:date="2021-07-27T10:44:00Z">
                <w:pPr>
                  <w:spacing w:after="200" w:line="276" w:lineRule="auto"/>
                  <w:jc w:val="both"/>
                </w:pPr>
              </w:pPrChange>
            </w:pPr>
            <w:r w:rsidRPr="00D70388">
              <w:rPr>
                <w:rFonts w:ascii="Times New Roman" w:hAnsi="Times New Roman" w:cs="Times New Roman"/>
                <w:sz w:val="20"/>
                <w:szCs w:val="20"/>
                <w:rPrChange w:id="1090" w:author="anonymous" w:date="2021-07-27T10:44:00Z">
                  <w:rPr>
                    <w:rFonts w:ascii="Times New Roman" w:hAnsi="Times New Roman" w:cs="Times New Roman"/>
                    <w:sz w:val="24"/>
                    <w:szCs w:val="24"/>
                  </w:rPr>
                </w:rPrChange>
              </w:rPr>
              <w:t>2</w:t>
            </w:r>
          </w:p>
        </w:tc>
        <w:tc>
          <w:tcPr>
            <w:tcW w:w="1715" w:type="dxa"/>
            <w:tcPrChange w:id="1091"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092" w:author="anonymous" w:date="2021-07-27T10:44:00Z">
                  <w:rPr>
                    <w:rFonts w:ascii="Times New Roman" w:eastAsiaTheme="minorEastAsia" w:hAnsi="Times New Roman" w:cs="Times New Roman"/>
                    <w:sz w:val="24"/>
                    <w:szCs w:val="24"/>
                  </w:rPr>
                </w:rPrChange>
              </w:rPr>
              <w:pPrChange w:id="1093" w:author="anonymous" w:date="2021-07-27T10:44:00Z">
                <w:pPr>
                  <w:spacing w:after="200" w:line="276" w:lineRule="auto"/>
                  <w:jc w:val="both"/>
                </w:pPr>
              </w:pPrChange>
            </w:pPr>
            <w:r w:rsidRPr="00D70388">
              <w:rPr>
                <w:rFonts w:ascii="Times New Roman" w:hAnsi="Times New Roman" w:cs="Times New Roman"/>
                <w:sz w:val="20"/>
                <w:szCs w:val="20"/>
                <w:rPrChange w:id="1094" w:author="anonymous" w:date="2021-07-27T10:44:00Z">
                  <w:rPr>
                    <w:rFonts w:ascii="Times New Roman" w:hAnsi="Times New Roman" w:cs="Times New Roman"/>
                    <w:sz w:val="24"/>
                    <w:szCs w:val="24"/>
                  </w:rPr>
                </w:rPrChange>
              </w:rPr>
              <w:t>Orange</w:t>
            </w:r>
          </w:p>
        </w:tc>
        <w:tc>
          <w:tcPr>
            <w:tcW w:w="1871" w:type="dxa"/>
            <w:tcPrChange w:id="1095"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096" w:author="anonymous" w:date="2021-07-27T10:44:00Z">
                  <w:rPr>
                    <w:rFonts w:ascii="Times New Roman" w:eastAsiaTheme="minorEastAsia" w:hAnsi="Times New Roman" w:cs="Times New Roman"/>
                    <w:sz w:val="24"/>
                    <w:szCs w:val="24"/>
                  </w:rPr>
                </w:rPrChange>
              </w:rPr>
              <w:pPrChange w:id="1097" w:author="anonymous" w:date="2021-07-27T10:44:00Z">
                <w:pPr>
                  <w:spacing w:after="200" w:line="276" w:lineRule="auto"/>
                  <w:jc w:val="both"/>
                </w:pPr>
              </w:pPrChange>
            </w:pPr>
            <w:r w:rsidRPr="00D70388">
              <w:rPr>
                <w:rFonts w:ascii="Times New Roman" w:hAnsi="Times New Roman" w:cs="Times New Roman"/>
                <w:sz w:val="20"/>
                <w:szCs w:val="20"/>
                <w:rPrChange w:id="1098" w:author="anonymous" w:date="2021-07-27T10:44:00Z">
                  <w:rPr>
                    <w:rFonts w:ascii="Times New Roman" w:hAnsi="Times New Roman" w:cs="Times New Roman"/>
                    <w:sz w:val="24"/>
                    <w:szCs w:val="24"/>
                  </w:rPr>
                </w:rPrChange>
              </w:rPr>
              <w:t>0.55</w:t>
            </w:r>
          </w:p>
        </w:tc>
      </w:tr>
      <w:tr w:rsidR="006F50BB" w:rsidRPr="00935000" w:rsidTr="00935000">
        <w:trPr>
          <w:trHeight w:val="85"/>
          <w:trPrChange w:id="1099" w:author="anonymous" w:date="2021-07-27T10:43:00Z">
            <w:trPr>
              <w:trHeight w:val="85"/>
            </w:trPr>
          </w:trPrChange>
        </w:trPr>
        <w:tc>
          <w:tcPr>
            <w:tcW w:w="2830" w:type="dxa"/>
            <w:vMerge/>
            <w:tcPrChange w:id="1100"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01" w:author="anonymous" w:date="2021-07-27T10:44:00Z">
                  <w:rPr>
                    <w:rFonts w:ascii="Times New Roman" w:eastAsiaTheme="minorEastAsia" w:hAnsi="Times New Roman" w:cs="Times New Roman"/>
                    <w:i/>
                    <w:iCs/>
                    <w:sz w:val="24"/>
                    <w:szCs w:val="24"/>
                  </w:rPr>
                </w:rPrChange>
              </w:rPr>
            </w:pPr>
          </w:p>
        </w:tc>
        <w:tc>
          <w:tcPr>
            <w:tcW w:w="1037" w:type="dxa"/>
            <w:tcPrChange w:id="1102"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03" w:author="anonymous" w:date="2021-07-27T10:44:00Z">
                  <w:rPr>
                    <w:rFonts w:ascii="Times New Roman" w:eastAsiaTheme="minorEastAsia" w:hAnsi="Times New Roman" w:cs="Times New Roman"/>
                    <w:sz w:val="24"/>
                    <w:szCs w:val="24"/>
                  </w:rPr>
                </w:rPrChange>
              </w:rPr>
              <w:pPrChange w:id="1104" w:author="anonymous" w:date="2021-07-27T10:44:00Z">
                <w:pPr>
                  <w:spacing w:after="200" w:line="276" w:lineRule="auto"/>
                  <w:jc w:val="both"/>
                </w:pPr>
              </w:pPrChange>
            </w:pPr>
            <w:r w:rsidRPr="00D70388">
              <w:rPr>
                <w:rFonts w:ascii="Times New Roman" w:hAnsi="Times New Roman" w:cs="Times New Roman"/>
                <w:sz w:val="20"/>
                <w:szCs w:val="20"/>
                <w:rPrChange w:id="1105" w:author="anonymous" w:date="2021-07-27T10:44:00Z">
                  <w:rPr>
                    <w:rFonts w:ascii="Times New Roman" w:hAnsi="Times New Roman" w:cs="Times New Roman"/>
                    <w:sz w:val="24"/>
                    <w:szCs w:val="24"/>
                  </w:rPr>
                </w:rPrChange>
              </w:rPr>
              <w:t>3</w:t>
            </w:r>
          </w:p>
        </w:tc>
        <w:tc>
          <w:tcPr>
            <w:tcW w:w="1715" w:type="dxa"/>
            <w:tcPrChange w:id="1106"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07" w:author="anonymous" w:date="2021-07-27T10:44:00Z">
                  <w:rPr>
                    <w:rFonts w:ascii="Times New Roman" w:eastAsiaTheme="minorEastAsia" w:hAnsi="Times New Roman" w:cs="Times New Roman"/>
                    <w:sz w:val="24"/>
                    <w:szCs w:val="24"/>
                  </w:rPr>
                </w:rPrChange>
              </w:rPr>
              <w:pPrChange w:id="1108" w:author="anonymous" w:date="2021-07-27T10:44:00Z">
                <w:pPr>
                  <w:spacing w:after="200" w:line="276" w:lineRule="auto"/>
                  <w:jc w:val="both"/>
                </w:pPr>
              </w:pPrChange>
            </w:pPr>
            <w:r w:rsidRPr="00D70388">
              <w:rPr>
                <w:rFonts w:ascii="Times New Roman" w:hAnsi="Times New Roman" w:cs="Times New Roman"/>
                <w:sz w:val="20"/>
                <w:szCs w:val="20"/>
                <w:rPrChange w:id="1109" w:author="anonymous" w:date="2021-07-27T10:44:00Z">
                  <w:rPr>
                    <w:rFonts w:ascii="Times New Roman" w:hAnsi="Times New Roman" w:cs="Times New Roman"/>
                    <w:sz w:val="24"/>
                    <w:szCs w:val="24"/>
                  </w:rPr>
                </w:rPrChange>
              </w:rPr>
              <w:t>Green</w:t>
            </w:r>
          </w:p>
        </w:tc>
        <w:tc>
          <w:tcPr>
            <w:tcW w:w="1871" w:type="dxa"/>
            <w:tcPrChange w:id="1110"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11" w:author="anonymous" w:date="2021-07-27T10:44:00Z">
                  <w:rPr>
                    <w:rFonts w:ascii="Times New Roman" w:eastAsiaTheme="minorEastAsia" w:hAnsi="Times New Roman" w:cs="Times New Roman"/>
                    <w:sz w:val="24"/>
                    <w:szCs w:val="24"/>
                  </w:rPr>
                </w:rPrChange>
              </w:rPr>
              <w:pPrChange w:id="1112" w:author="anonymous" w:date="2021-07-27T10:44:00Z">
                <w:pPr>
                  <w:spacing w:after="200" w:line="276" w:lineRule="auto"/>
                  <w:jc w:val="both"/>
                </w:pPr>
              </w:pPrChange>
            </w:pPr>
            <w:r w:rsidRPr="00D70388">
              <w:rPr>
                <w:rFonts w:ascii="Times New Roman" w:hAnsi="Times New Roman" w:cs="Times New Roman"/>
                <w:sz w:val="20"/>
                <w:szCs w:val="20"/>
                <w:rPrChange w:id="1113" w:author="anonymous" w:date="2021-07-27T10:44:00Z">
                  <w:rPr>
                    <w:rFonts w:ascii="Times New Roman" w:hAnsi="Times New Roman" w:cs="Times New Roman"/>
                    <w:sz w:val="24"/>
                    <w:szCs w:val="24"/>
                  </w:rPr>
                </w:rPrChange>
              </w:rPr>
              <w:t>0.6</w:t>
            </w:r>
          </w:p>
        </w:tc>
      </w:tr>
      <w:tr w:rsidR="006F50BB" w:rsidRPr="00935000" w:rsidTr="00935000">
        <w:trPr>
          <w:trHeight w:val="85"/>
          <w:trPrChange w:id="1114" w:author="anonymous" w:date="2021-07-27T10:43:00Z">
            <w:trPr>
              <w:trHeight w:val="85"/>
            </w:trPr>
          </w:trPrChange>
        </w:trPr>
        <w:tc>
          <w:tcPr>
            <w:tcW w:w="2830" w:type="dxa"/>
            <w:vMerge/>
            <w:tcPrChange w:id="1115"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16" w:author="anonymous" w:date="2021-07-27T10:44:00Z">
                  <w:rPr>
                    <w:rFonts w:ascii="Times New Roman" w:eastAsiaTheme="minorEastAsia" w:hAnsi="Times New Roman" w:cs="Times New Roman"/>
                    <w:i/>
                    <w:iCs/>
                    <w:sz w:val="24"/>
                    <w:szCs w:val="24"/>
                  </w:rPr>
                </w:rPrChange>
              </w:rPr>
            </w:pPr>
          </w:p>
        </w:tc>
        <w:tc>
          <w:tcPr>
            <w:tcW w:w="1037" w:type="dxa"/>
            <w:tcPrChange w:id="1117"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18" w:author="anonymous" w:date="2021-07-27T10:44:00Z">
                  <w:rPr>
                    <w:rFonts w:ascii="Times New Roman" w:eastAsiaTheme="minorEastAsia" w:hAnsi="Times New Roman" w:cs="Times New Roman"/>
                    <w:sz w:val="24"/>
                    <w:szCs w:val="24"/>
                  </w:rPr>
                </w:rPrChange>
              </w:rPr>
              <w:pPrChange w:id="1119" w:author="anonymous" w:date="2021-07-27T10:44:00Z">
                <w:pPr>
                  <w:spacing w:after="200" w:line="276" w:lineRule="auto"/>
                  <w:jc w:val="both"/>
                </w:pPr>
              </w:pPrChange>
            </w:pPr>
            <w:r w:rsidRPr="00D70388">
              <w:rPr>
                <w:rFonts w:ascii="Times New Roman" w:hAnsi="Times New Roman" w:cs="Times New Roman"/>
                <w:sz w:val="20"/>
                <w:szCs w:val="20"/>
                <w:rPrChange w:id="1120" w:author="anonymous" w:date="2021-07-27T10:44:00Z">
                  <w:rPr>
                    <w:rFonts w:ascii="Times New Roman" w:hAnsi="Times New Roman" w:cs="Times New Roman"/>
                    <w:sz w:val="24"/>
                    <w:szCs w:val="24"/>
                  </w:rPr>
                </w:rPrChange>
              </w:rPr>
              <w:t>4</w:t>
            </w:r>
          </w:p>
        </w:tc>
        <w:tc>
          <w:tcPr>
            <w:tcW w:w="1715" w:type="dxa"/>
            <w:tcPrChange w:id="1121"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22" w:author="anonymous" w:date="2021-07-27T10:44:00Z">
                  <w:rPr>
                    <w:rFonts w:ascii="Times New Roman" w:eastAsiaTheme="minorEastAsia" w:hAnsi="Times New Roman" w:cs="Times New Roman"/>
                    <w:sz w:val="24"/>
                    <w:szCs w:val="24"/>
                  </w:rPr>
                </w:rPrChange>
              </w:rPr>
              <w:pPrChange w:id="1123" w:author="anonymous" w:date="2021-07-27T10:44:00Z">
                <w:pPr>
                  <w:spacing w:after="200" w:line="276" w:lineRule="auto"/>
                  <w:jc w:val="both"/>
                </w:pPr>
              </w:pPrChange>
            </w:pPr>
            <w:r w:rsidRPr="00D70388">
              <w:rPr>
                <w:rFonts w:ascii="Times New Roman" w:hAnsi="Times New Roman" w:cs="Times New Roman"/>
                <w:sz w:val="20"/>
                <w:szCs w:val="20"/>
                <w:rPrChange w:id="1124" w:author="anonymous" w:date="2021-07-27T10:44:00Z">
                  <w:rPr>
                    <w:rFonts w:ascii="Times New Roman" w:hAnsi="Times New Roman" w:cs="Times New Roman"/>
                    <w:sz w:val="24"/>
                    <w:szCs w:val="24"/>
                  </w:rPr>
                </w:rPrChange>
              </w:rPr>
              <w:t>Yellow</w:t>
            </w:r>
          </w:p>
        </w:tc>
        <w:tc>
          <w:tcPr>
            <w:tcW w:w="1871" w:type="dxa"/>
            <w:tcPrChange w:id="1125"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26" w:author="anonymous" w:date="2021-07-27T10:44:00Z">
                  <w:rPr>
                    <w:rFonts w:ascii="Times New Roman" w:eastAsiaTheme="minorEastAsia" w:hAnsi="Times New Roman" w:cs="Times New Roman"/>
                    <w:sz w:val="24"/>
                    <w:szCs w:val="24"/>
                  </w:rPr>
                </w:rPrChange>
              </w:rPr>
              <w:pPrChange w:id="1127" w:author="anonymous" w:date="2021-07-27T10:44:00Z">
                <w:pPr>
                  <w:spacing w:after="200" w:line="276" w:lineRule="auto"/>
                  <w:jc w:val="both"/>
                </w:pPr>
              </w:pPrChange>
            </w:pPr>
            <w:r w:rsidRPr="00D70388">
              <w:rPr>
                <w:rFonts w:ascii="Times New Roman" w:hAnsi="Times New Roman" w:cs="Times New Roman"/>
                <w:sz w:val="20"/>
                <w:szCs w:val="20"/>
                <w:rPrChange w:id="1128" w:author="anonymous" w:date="2021-07-27T10:44:00Z">
                  <w:rPr>
                    <w:rFonts w:ascii="Times New Roman" w:hAnsi="Times New Roman" w:cs="Times New Roman"/>
                    <w:sz w:val="24"/>
                    <w:szCs w:val="24"/>
                  </w:rPr>
                </w:rPrChange>
              </w:rPr>
              <w:t>0.83</w:t>
            </w:r>
          </w:p>
        </w:tc>
      </w:tr>
      <w:tr w:rsidR="006F50BB" w:rsidRPr="00935000" w:rsidTr="00935000">
        <w:trPr>
          <w:trHeight w:val="85"/>
          <w:trPrChange w:id="1129" w:author="anonymous" w:date="2021-07-27T10:43:00Z">
            <w:trPr>
              <w:trHeight w:val="85"/>
            </w:trPr>
          </w:trPrChange>
        </w:trPr>
        <w:tc>
          <w:tcPr>
            <w:tcW w:w="2830" w:type="dxa"/>
            <w:vMerge/>
            <w:tcPrChange w:id="1130"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31" w:author="anonymous" w:date="2021-07-27T10:44:00Z">
                  <w:rPr>
                    <w:rFonts w:ascii="Times New Roman" w:eastAsiaTheme="minorEastAsia" w:hAnsi="Times New Roman" w:cs="Times New Roman"/>
                    <w:i/>
                    <w:iCs/>
                    <w:sz w:val="24"/>
                    <w:szCs w:val="24"/>
                  </w:rPr>
                </w:rPrChange>
              </w:rPr>
            </w:pPr>
          </w:p>
        </w:tc>
        <w:tc>
          <w:tcPr>
            <w:tcW w:w="1037" w:type="dxa"/>
            <w:tcPrChange w:id="1132"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33" w:author="anonymous" w:date="2021-07-27T10:44:00Z">
                  <w:rPr>
                    <w:rFonts w:ascii="Times New Roman" w:eastAsiaTheme="minorEastAsia" w:hAnsi="Times New Roman" w:cs="Times New Roman"/>
                    <w:sz w:val="24"/>
                    <w:szCs w:val="24"/>
                  </w:rPr>
                </w:rPrChange>
              </w:rPr>
              <w:pPrChange w:id="1134" w:author="anonymous" w:date="2021-07-27T10:44:00Z">
                <w:pPr>
                  <w:spacing w:after="200" w:line="276" w:lineRule="auto"/>
                  <w:jc w:val="both"/>
                </w:pPr>
              </w:pPrChange>
            </w:pPr>
            <w:r w:rsidRPr="00D70388">
              <w:rPr>
                <w:rFonts w:ascii="Times New Roman" w:hAnsi="Times New Roman" w:cs="Times New Roman"/>
                <w:sz w:val="20"/>
                <w:szCs w:val="20"/>
                <w:rPrChange w:id="1135" w:author="anonymous" w:date="2021-07-27T10:44:00Z">
                  <w:rPr>
                    <w:rFonts w:ascii="Times New Roman" w:hAnsi="Times New Roman" w:cs="Times New Roman"/>
                    <w:sz w:val="24"/>
                    <w:szCs w:val="24"/>
                  </w:rPr>
                </w:rPrChange>
              </w:rPr>
              <w:t>5</w:t>
            </w:r>
          </w:p>
        </w:tc>
        <w:tc>
          <w:tcPr>
            <w:tcW w:w="1715" w:type="dxa"/>
            <w:tcPrChange w:id="1136"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37" w:author="anonymous" w:date="2021-07-27T10:44:00Z">
                  <w:rPr>
                    <w:rFonts w:ascii="Times New Roman" w:eastAsiaTheme="minorEastAsia" w:hAnsi="Times New Roman" w:cs="Times New Roman"/>
                    <w:sz w:val="24"/>
                    <w:szCs w:val="24"/>
                  </w:rPr>
                </w:rPrChange>
              </w:rPr>
              <w:pPrChange w:id="1138" w:author="anonymous" w:date="2021-07-27T10:44:00Z">
                <w:pPr>
                  <w:spacing w:after="200" w:line="276" w:lineRule="auto"/>
                  <w:jc w:val="both"/>
                </w:pPr>
              </w:pPrChange>
            </w:pPr>
            <w:r w:rsidRPr="00D70388">
              <w:rPr>
                <w:rFonts w:ascii="Times New Roman" w:hAnsi="Times New Roman" w:cs="Times New Roman"/>
                <w:sz w:val="20"/>
                <w:szCs w:val="20"/>
                <w:rPrChange w:id="1139" w:author="anonymous" w:date="2021-07-27T10:44:00Z">
                  <w:rPr>
                    <w:rFonts w:ascii="Times New Roman" w:hAnsi="Times New Roman" w:cs="Times New Roman"/>
                    <w:sz w:val="24"/>
                    <w:szCs w:val="24"/>
                  </w:rPr>
                </w:rPrChange>
              </w:rPr>
              <w:t>Green</w:t>
            </w:r>
          </w:p>
        </w:tc>
        <w:tc>
          <w:tcPr>
            <w:tcW w:w="1871" w:type="dxa"/>
            <w:tcPrChange w:id="1140"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41" w:author="anonymous" w:date="2021-07-27T10:44:00Z">
                  <w:rPr>
                    <w:rFonts w:ascii="Times New Roman" w:eastAsiaTheme="minorEastAsia" w:hAnsi="Times New Roman" w:cs="Times New Roman"/>
                    <w:sz w:val="24"/>
                    <w:szCs w:val="24"/>
                  </w:rPr>
                </w:rPrChange>
              </w:rPr>
              <w:pPrChange w:id="1142" w:author="anonymous" w:date="2021-07-27T10:44:00Z">
                <w:pPr>
                  <w:spacing w:after="200" w:line="276" w:lineRule="auto"/>
                  <w:jc w:val="both"/>
                </w:pPr>
              </w:pPrChange>
            </w:pPr>
            <w:r w:rsidRPr="00D70388">
              <w:rPr>
                <w:rFonts w:ascii="Times New Roman" w:hAnsi="Times New Roman" w:cs="Times New Roman"/>
                <w:sz w:val="20"/>
                <w:szCs w:val="20"/>
                <w:rPrChange w:id="1143" w:author="anonymous" w:date="2021-07-27T10:44:00Z">
                  <w:rPr>
                    <w:rFonts w:ascii="Times New Roman" w:hAnsi="Times New Roman" w:cs="Times New Roman"/>
                    <w:sz w:val="24"/>
                    <w:szCs w:val="24"/>
                  </w:rPr>
                </w:rPrChange>
              </w:rPr>
              <w:t>0.88</w:t>
            </w:r>
          </w:p>
        </w:tc>
      </w:tr>
      <w:tr w:rsidR="006F50BB" w:rsidRPr="00935000" w:rsidTr="00935000">
        <w:trPr>
          <w:trHeight w:val="85"/>
          <w:trPrChange w:id="1144" w:author="anonymous" w:date="2021-07-27T10:43:00Z">
            <w:trPr>
              <w:trHeight w:val="85"/>
            </w:trPr>
          </w:trPrChange>
        </w:trPr>
        <w:tc>
          <w:tcPr>
            <w:tcW w:w="2830" w:type="dxa"/>
            <w:vMerge/>
            <w:tcPrChange w:id="1145"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46" w:author="anonymous" w:date="2021-07-27T10:44:00Z">
                  <w:rPr>
                    <w:rFonts w:ascii="Times New Roman" w:eastAsiaTheme="minorEastAsia" w:hAnsi="Times New Roman" w:cs="Times New Roman"/>
                    <w:i/>
                    <w:iCs/>
                    <w:sz w:val="24"/>
                    <w:szCs w:val="24"/>
                  </w:rPr>
                </w:rPrChange>
              </w:rPr>
            </w:pPr>
          </w:p>
        </w:tc>
        <w:tc>
          <w:tcPr>
            <w:tcW w:w="1037" w:type="dxa"/>
            <w:tcPrChange w:id="1147"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48" w:author="anonymous" w:date="2021-07-27T10:44:00Z">
                  <w:rPr>
                    <w:rFonts w:ascii="Times New Roman" w:eastAsiaTheme="minorEastAsia" w:hAnsi="Times New Roman" w:cs="Times New Roman"/>
                    <w:sz w:val="24"/>
                    <w:szCs w:val="24"/>
                  </w:rPr>
                </w:rPrChange>
              </w:rPr>
              <w:pPrChange w:id="1149" w:author="anonymous" w:date="2021-07-27T10:44:00Z">
                <w:pPr>
                  <w:spacing w:after="200" w:line="276" w:lineRule="auto"/>
                  <w:jc w:val="both"/>
                </w:pPr>
              </w:pPrChange>
            </w:pPr>
            <w:r w:rsidRPr="00D70388">
              <w:rPr>
                <w:rFonts w:ascii="Times New Roman" w:hAnsi="Times New Roman" w:cs="Times New Roman"/>
                <w:sz w:val="20"/>
                <w:szCs w:val="20"/>
                <w:rPrChange w:id="1150" w:author="anonymous" w:date="2021-07-27T10:44:00Z">
                  <w:rPr>
                    <w:rFonts w:ascii="Times New Roman" w:hAnsi="Times New Roman" w:cs="Times New Roman"/>
                    <w:sz w:val="24"/>
                    <w:szCs w:val="24"/>
                  </w:rPr>
                </w:rPrChange>
              </w:rPr>
              <w:t>6</w:t>
            </w:r>
          </w:p>
        </w:tc>
        <w:tc>
          <w:tcPr>
            <w:tcW w:w="1715" w:type="dxa"/>
            <w:tcPrChange w:id="1151"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52" w:author="anonymous" w:date="2021-07-27T10:44:00Z">
                  <w:rPr>
                    <w:rFonts w:ascii="Times New Roman" w:eastAsiaTheme="minorEastAsia" w:hAnsi="Times New Roman" w:cs="Times New Roman"/>
                    <w:sz w:val="24"/>
                    <w:szCs w:val="24"/>
                  </w:rPr>
                </w:rPrChange>
              </w:rPr>
              <w:pPrChange w:id="1153" w:author="anonymous" w:date="2021-07-27T10:44:00Z">
                <w:pPr>
                  <w:spacing w:after="200" w:line="276" w:lineRule="auto"/>
                  <w:jc w:val="both"/>
                </w:pPr>
              </w:pPrChange>
            </w:pPr>
            <w:r w:rsidRPr="00D70388">
              <w:rPr>
                <w:rFonts w:ascii="Times New Roman" w:hAnsi="Times New Roman" w:cs="Times New Roman"/>
                <w:sz w:val="20"/>
                <w:szCs w:val="20"/>
                <w:rPrChange w:id="1154" w:author="anonymous" w:date="2021-07-27T10:44:00Z">
                  <w:rPr>
                    <w:rFonts w:ascii="Times New Roman" w:hAnsi="Times New Roman" w:cs="Times New Roman"/>
                    <w:sz w:val="24"/>
                    <w:szCs w:val="24"/>
                  </w:rPr>
                </w:rPrChange>
              </w:rPr>
              <w:t>Red</w:t>
            </w:r>
          </w:p>
        </w:tc>
        <w:tc>
          <w:tcPr>
            <w:tcW w:w="1871" w:type="dxa"/>
            <w:tcPrChange w:id="1155"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56" w:author="anonymous" w:date="2021-07-27T10:44:00Z">
                  <w:rPr>
                    <w:rFonts w:ascii="Times New Roman" w:eastAsiaTheme="minorEastAsia" w:hAnsi="Times New Roman" w:cs="Times New Roman"/>
                    <w:sz w:val="24"/>
                    <w:szCs w:val="24"/>
                  </w:rPr>
                </w:rPrChange>
              </w:rPr>
              <w:pPrChange w:id="1157" w:author="anonymous" w:date="2021-07-27T10:44:00Z">
                <w:pPr>
                  <w:spacing w:after="200" w:line="276" w:lineRule="auto"/>
                  <w:jc w:val="both"/>
                </w:pPr>
              </w:pPrChange>
            </w:pPr>
            <w:r w:rsidRPr="00D70388">
              <w:rPr>
                <w:rFonts w:ascii="Times New Roman" w:hAnsi="Times New Roman" w:cs="Times New Roman"/>
                <w:sz w:val="20"/>
                <w:szCs w:val="20"/>
                <w:rPrChange w:id="1158" w:author="anonymous" w:date="2021-07-27T10:44:00Z">
                  <w:rPr>
                    <w:rFonts w:ascii="Times New Roman" w:hAnsi="Times New Roman" w:cs="Times New Roman"/>
                    <w:sz w:val="24"/>
                    <w:szCs w:val="24"/>
                  </w:rPr>
                </w:rPrChange>
              </w:rPr>
              <w:t>0.92</w:t>
            </w:r>
          </w:p>
        </w:tc>
      </w:tr>
      <w:tr w:rsidR="006F50BB" w:rsidRPr="00935000" w:rsidTr="00935000">
        <w:trPr>
          <w:trHeight w:val="66"/>
          <w:trPrChange w:id="1159" w:author="anonymous" w:date="2021-07-27T10:43:00Z">
            <w:trPr>
              <w:trHeight w:val="66"/>
            </w:trPr>
          </w:trPrChange>
        </w:trPr>
        <w:tc>
          <w:tcPr>
            <w:tcW w:w="2830" w:type="dxa"/>
            <w:vMerge w:val="restart"/>
            <w:tcPrChange w:id="1160" w:author="anonymous" w:date="2021-07-27T10:43:00Z">
              <w:tcPr>
                <w:tcW w:w="1788" w:type="dxa"/>
                <w:vMerge w:val="restart"/>
              </w:tcPr>
            </w:tcPrChange>
          </w:tcPr>
          <w:p w:rsidR="006F50BB" w:rsidRPr="00935000" w:rsidRDefault="00D70388" w:rsidP="0073232F">
            <w:pPr>
              <w:spacing w:after="200" w:line="276" w:lineRule="auto"/>
              <w:jc w:val="both"/>
              <w:rPr>
                <w:rFonts w:ascii="Times New Roman" w:hAnsi="Times New Roman" w:cs="Times New Roman"/>
                <w:sz w:val="20"/>
                <w:szCs w:val="20"/>
                <w:rPrChange w:id="1161" w:author="anonymous" w:date="2021-07-27T10:44:00Z">
                  <w:rPr>
                    <w:rFonts w:ascii="Times New Roman" w:eastAsiaTheme="minorEastAsia" w:hAnsi="Times New Roman" w:cs="Times New Roman"/>
                    <w:sz w:val="24"/>
                    <w:szCs w:val="24"/>
                  </w:rPr>
                </w:rPrChange>
              </w:rPr>
            </w:pPr>
            <w:commentRangeStart w:id="1162"/>
            <w:r w:rsidRPr="00D70388">
              <w:rPr>
                <w:rFonts w:ascii="Times New Roman" w:hAnsi="Times New Roman" w:cs="Times New Roman"/>
                <w:i/>
                <w:iCs/>
                <w:sz w:val="20"/>
                <w:szCs w:val="20"/>
                <w:rPrChange w:id="1163" w:author="anonymous" w:date="2021-07-27T10:44:00Z">
                  <w:rPr>
                    <w:rFonts w:ascii="Times New Roman" w:hAnsi="Times New Roman" w:cs="Times New Roman"/>
                    <w:i/>
                    <w:iCs/>
                    <w:sz w:val="24"/>
                    <w:szCs w:val="24"/>
                  </w:rPr>
                </w:rPrChange>
              </w:rPr>
              <w:t>Phlomis</w:t>
            </w:r>
            <w:commentRangeEnd w:id="1162"/>
            <w:r w:rsidR="00C25663">
              <w:rPr>
                <w:rStyle w:val="CommentReference"/>
                <w:rFonts w:eastAsiaTheme="minorEastAsia"/>
              </w:rPr>
              <w:commentReference w:id="1162"/>
            </w:r>
            <w:r w:rsidRPr="00D70388">
              <w:rPr>
                <w:rFonts w:ascii="Times New Roman" w:hAnsi="Times New Roman" w:cs="Times New Roman"/>
                <w:i/>
                <w:iCs/>
                <w:sz w:val="20"/>
                <w:szCs w:val="20"/>
                <w:rPrChange w:id="1164" w:author="anonymous" w:date="2021-07-27T10:44:00Z">
                  <w:rPr>
                    <w:rFonts w:ascii="Times New Roman" w:hAnsi="Times New Roman" w:cs="Times New Roman"/>
                    <w:i/>
                    <w:iCs/>
                    <w:sz w:val="24"/>
                    <w:szCs w:val="24"/>
                  </w:rPr>
                </w:rPrChange>
              </w:rPr>
              <w:t>syriaca</w:t>
            </w:r>
          </w:p>
        </w:tc>
        <w:tc>
          <w:tcPr>
            <w:tcW w:w="1037" w:type="dxa"/>
            <w:tcPrChange w:id="1165"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66" w:author="anonymous" w:date="2021-07-27T10:44:00Z">
                  <w:rPr>
                    <w:rFonts w:ascii="Times New Roman" w:eastAsiaTheme="minorEastAsia" w:hAnsi="Times New Roman" w:cs="Times New Roman"/>
                    <w:sz w:val="24"/>
                    <w:szCs w:val="24"/>
                  </w:rPr>
                </w:rPrChange>
              </w:rPr>
              <w:pPrChange w:id="1167" w:author="anonymous" w:date="2021-07-27T10:44:00Z">
                <w:pPr>
                  <w:spacing w:after="200" w:line="276" w:lineRule="auto"/>
                  <w:jc w:val="both"/>
                </w:pPr>
              </w:pPrChange>
            </w:pPr>
            <w:r w:rsidRPr="00D70388">
              <w:rPr>
                <w:rFonts w:ascii="Times New Roman" w:hAnsi="Times New Roman" w:cs="Times New Roman"/>
                <w:sz w:val="20"/>
                <w:szCs w:val="20"/>
                <w:rPrChange w:id="1168" w:author="anonymous" w:date="2021-07-27T10:44:00Z">
                  <w:rPr>
                    <w:rFonts w:ascii="Times New Roman" w:hAnsi="Times New Roman" w:cs="Times New Roman"/>
                    <w:sz w:val="24"/>
                    <w:szCs w:val="24"/>
                  </w:rPr>
                </w:rPrChange>
              </w:rPr>
              <w:t>1</w:t>
            </w:r>
          </w:p>
        </w:tc>
        <w:tc>
          <w:tcPr>
            <w:tcW w:w="1715" w:type="dxa"/>
            <w:tcPrChange w:id="1169"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70" w:author="anonymous" w:date="2021-07-27T10:44:00Z">
                  <w:rPr>
                    <w:rFonts w:ascii="Times New Roman" w:eastAsiaTheme="minorEastAsia" w:hAnsi="Times New Roman" w:cs="Times New Roman"/>
                    <w:sz w:val="24"/>
                    <w:szCs w:val="24"/>
                  </w:rPr>
                </w:rPrChange>
              </w:rPr>
              <w:pPrChange w:id="1171" w:author="anonymous" w:date="2021-07-27T10:44:00Z">
                <w:pPr>
                  <w:spacing w:after="200" w:line="276" w:lineRule="auto"/>
                  <w:jc w:val="both"/>
                </w:pPr>
              </w:pPrChange>
            </w:pPr>
            <w:r w:rsidRPr="00D70388">
              <w:rPr>
                <w:rFonts w:ascii="Times New Roman" w:hAnsi="Times New Roman" w:cs="Times New Roman"/>
                <w:sz w:val="20"/>
                <w:szCs w:val="20"/>
                <w:rPrChange w:id="1172" w:author="anonymous" w:date="2021-07-27T10:44:00Z">
                  <w:rPr>
                    <w:rFonts w:ascii="Times New Roman" w:hAnsi="Times New Roman" w:cs="Times New Roman"/>
                    <w:sz w:val="24"/>
                    <w:szCs w:val="24"/>
                  </w:rPr>
                </w:rPrChange>
              </w:rPr>
              <w:t>Yellow</w:t>
            </w:r>
          </w:p>
        </w:tc>
        <w:tc>
          <w:tcPr>
            <w:tcW w:w="1871" w:type="dxa"/>
            <w:tcPrChange w:id="1173"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74" w:author="anonymous" w:date="2021-07-27T10:44:00Z">
                  <w:rPr>
                    <w:rFonts w:ascii="Times New Roman" w:eastAsiaTheme="minorEastAsia" w:hAnsi="Times New Roman" w:cs="Times New Roman"/>
                    <w:sz w:val="24"/>
                    <w:szCs w:val="24"/>
                  </w:rPr>
                </w:rPrChange>
              </w:rPr>
              <w:pPrChange w:id="1175" w:author="anonymous" w:date="2021-07-27T10:44:00Z">
                <w:pPr>
                  <w:spacing w:after="200" w:line="276" w:lineRule="auto"/>
                  <w:jc w:val="both"/>
                </w:pPr>
              </w:pPrChange>
            </w:pPr>
            <w:r w:rsidRPr="00D70388">
              <w:rPr>
                <w:rFonts w:ascii="Times New Roman" w:hAnsi="Times New Roman" w:cs="Times New Roman"/>
                <w:sz w:val="20"/>
                <w:szCs w:val="20"/>
                <w:rPrChange w:id="1176" w:author="anonymous" w:date="2021-07-27T10:44:00Z">
                  <w:rPr>
                    <w:rFonts w:ascii="Times New Roman" w:hAnsi="Times New Roman" w:cs="Times New Roman"/>
                    <w:sz w:val="24"/>
                    <w:szCs w:val="24"/>
                  </w:rPr>
                </w:rPrChange>
              </w:rPr>
              <w:t>0.48</w:t>
            </w:r>
          </w:p>
        </w:tc>
      </w:tr>
      <w:tr w:rsidR="006F50BB" w:rsidRPr="00935000" w:rsidTr="00935000">
        <w:trPr>
          <w:trHeight w:val="63"/>
          <w:trPrChange w:id="1177" w:author="anonymous" w:date="2021-07-27T10:43:00Z">
            <w:trPr>
              <w:trHeight w:val="63"/>
            </w:trPr>
          </w:trPrChange>
        </w:trPr>
        <w:tc>
          <w:tcPr>
            <w:tcW w:w="2830" w:type="dxa"/>
            <w:vMerge/>
            <w:tcPrChange w:id="1178"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79" w:author="anonymous" w:date="2021-07-27T10:44:00Z">
                  <w:rPr>
                    <w:rFonts w:ascii="Times New Roman" w:eastAsiaTheme="minorEastAsia" w:hAnsi="Times New Roman" w:cs="Times New Roman"/>
                    <w:i/>
                    <w:iCs/>
                    <w:sz w:val="24"/>
                    <w:szCs w:val="24"/>
                  </w:rPr>
                </w:rPrChange>
              </w:rPr>
            </w:pPr>
          </w:p>
        </w:tc>
        <w:tc>
          <w:tcPr>
            <w:tcW w:w="1037" w:type="dxa"/>
            <w:tcPrChange w:id="1180"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81" w:author="anonymous" w:date="2021-07-27T10:44:00Z">
                  <w:rPr>
                    <w:rFonts w:ascii="Times New Roman" w:eastAsiaTheme="minorEastAsia" w:hAnsi="Times New Roman" w:cs="Times New Roman"/>
                    <w:sz w:val="24"/>
                    <w:szCs w:val="24"/>
                  </w:rPr>
                </w:rPrChange>
              </w:rPr>
              <w:pPrChange w:id="1182" w:author="anonymous" w:date="2021-07-27T10:44:00Z">
                <w:pPr>
                  <w:spacing w:after="200" w:line="276" w:lineRule="auto"/>
                  <w:jc w:val="both"/>
                </w:pPr>
              </w:pPrChange>
            </w:pPr>
            <w:r w:rsidRPr="00D70388">
              <w:rPr>
                <w:rFonts w:ascii="Times New Roman" w:hAnsi="Times New Roman" w:cs="Times New Roman"/>
                <w:sz w:val="20"/>
                <w:szCs w:val="20"/>
                <w:rPrChange w:id="1183" w:author="anonymous" w:date="2021-07-27T10:44:00Z">
                  <w:rPr>
                    <w:rFonts w:ascii="Times New Roman" w:hAnsi="Times New Roman" w:cs="Times New Roman"/>
                    <w:sz w:val="24"/>
                    <w:szCs w:val="24"/>
                  </w:rPr>
                </w:rPrChange>
              </w:rPr>
              <w:t>2</w:t>
            </w:r>
          </w:p>
        </w:tc>
        <w:tc>
          <w:tcPr>
            <w:tcW w:w="1715" w:type="dxa"/>
            <w:tcPrChange w:id="1184"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185" w:author="anonymous" w:date="2021-07-27T10:44:00Z">
                  <w:rPr>
                    <w:rFonts w:ascii="Times New Roman" w:eastAsiaTheme="minorEastAsia" w:hAnsi="Times New Roman" w:cs="Times New Roman"/>
                    <w:sz w:val="24"/>
                    <w:szCs w:val="24"/>
                  </w:rPr>
                </w:rPrChange>
              </w:rPr>
              <w:pPrChange w:id="1186" w:author="anonymous" w:date="2021-07-27T10:44:00Z">
                <w:pPr>
                  <w:spacing w:after="200" w:line="276" w:lineRule="auto"/>
                  <w:jc w:val="both"/>
                </w:pPr>
              </w:pPrChange>
            </w:pPr>
            <w:r w:rsidRPr="00D70388">
              <w:rPr>
                <w:rFonts w:ascii="Times New Roman" w:hAnsi="Times New Roman" w:cs="Times New Roman"/>
                <w:sz w:val="20"/>
                <w:szCs w:val="20"/>
                <w:rPrChange w:id="1187" w:author="anonymous" w:date="2021-07-27T10:44:00Z">
                  <w:rPr>
                    <w:rFonts w:ascii="Times New Roman" w:hAnsi="Times New Roman" w:cs="Times New Roman"/>
                    <w:sz w:val="24"/>
                    <w:szCs w:val="24"/>
                  </w:rPr>
                </w:rPrChange>
              </w:rPr>
              <w:t>Green</w:t>
            </w:r>
          </w:p>
        </w:tc>
        <w:tc>
          <w:tcPr>
            <w:tcW w:w="1871" w:type="dxa"/>
            <w:tcPrChange w:id="1188"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189" w:author="anonymous" w:date="2021-07-27T10:44:00Z">
                  <w:rPr>
                    <w:rFonts w:ascii="Times New Roman" w:eastAsiaTheme="minorEastAsia" w:hAnsi="Times New Roman" w:cs="Times New Roman"/>
                    <w:sz w:val="24"/>
                    <w:szCs w:val="24"/>
                  </w:rPr>
                </w:rPrChange>
              </w:rPr>
              <w:pPrChange w:id="1190" w:author="anonymous" w:date="2021-07-27T10:44:00Z">
                <w:pPr>
                  <w:spacing w:after="200" w:line="276" w:lineRule="auto"/>
                  <w:jc w:val="both"/>
                </w:pPr>
              </w:pPrChange>
            </w:pPr>
            <w:r w:rsidRPr="00D70388">
              <w:rPr>
                <w:rFonts w:ascii="Times New Roman" w:hAnsi="Times New Roman" w:cs="Times New Roman"/>
                <w:sz w:val="20"/>
                <w:szCs w:val="20"/>
                <w:rPrChange w:id="1191" w:author="anonymous" w:date="2021-07-27T10:44:00Z">
                  <w:rPr>
                    <w:rFonts w:ascii="Times New Roman" w:hAnsi="Times New Roman" w:cs="Times New Roman"/>
                    <w:sz w:val="24"/>
                    <w:szCs w:val="24"/>
                  </w:rPr>
                </w:rPrChange>
              </w:rPr>
              <w:t>0.85</w:t>
            </w:r>
          </w:p>
        </w:tc>
      </w:tr>
      <w:tr w:rsidR="006F50BB" w:rsidRPr="00935000" w:rsidTr="00935000">
        <w:trPr>
          <w:trHeight w:val="63"/>
          <w:trPrChange w:id="1192" w:author="anonymous" w:date="2021-07-27T10:43:00Z">
            <w:trPr>
              <w:trHeight w:val="63"/>
            </w:trPr>
          </w:trPrChange>
        </w:trPr>
        <w:tc>
          <w:tcPr>
            <w:tcW w:w="2830" w:type="dxa"/>
            <w:vMerge/>
            <w:tcPrChange w:id="1193"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194" w:author="anonymous" w:date="2021-07-27T10:44:00Z">
                  <w:rPr>
                    <w:rFonts w:ascii="Times New Roman" w:eastAsiaTheme="minorEastAsia" w:hAnsi="Times New Roman" w:cs="Times New Roman"/>
                    <w:i/>
                    <w:iCs/>
                    <w:sz w:val="24"/>
                    <w:szCs w:val="24"/>
                  </w:rPr>
                </w:rPrChange>
              </w:rPr>
            </w:pPr>
          </w:p>
        </w:tc>
        <w:tc>
          <w:tcPr>
            <w:tcW w:w="1037" w:type="dxa"/>
            <w:tcPrChange w:id="1195"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196" w:author="anonymous" w:date="2021-07-27T10:44:00Z">
                  <w:rPr>
                    <w:rFonts w:ascii="Times New Roman" w:eastAsiaTheme="minorEastAsia" w:hAnsi="Times New Roman" w:cs="Times New Roman"/>
                    <w:sz w:val="24"/>
                    <w:szCs w:val="24"/>
                  </w:rPr>
                </w:rPrChange>
              </w:rPr>
              <w:pPrChange w:id="1197" w:author="anonymous" w:date="2021-07-27T10:44:00Z">
                <w:pPr>
                  <w:spacing w:after="200" w:line="276" w:lineRule="auto"/>
                  <w:jc w:val="both"/>
                </w:pPr>
              </w:pPrChange>
            </w:pPr>
            <w:r w:rsidRPr="00D70388">
              <w:rPr>
                <w:rFonts w:ascii="Times New Roman" w:hAnsi="Times New Roman" w:cs="Times New Roman"/>
                <w:sz w:val="20"/>
                <w:szCs w:val="20"/>
                <w:rPrChange w:id="1198" w:author="anonymous" w:date="2021-07-27T10:44:00Z">
                  <w:rPr>
                    <w:rFonts w:ascii="Times New Roman" w:hAnsi="Times New Roman" w:cs="Times New Roman"/>
                    <w:sz w:val="24"/>
                    <w:szCs w:val="24"/>
                  </w:rPr>
                </w:rPrChange>
              </w:rPr>
              <w:t>3</w:t>
            </w:r>
          </w:p>
        </w:tc>
        <w:tc>
          <w:tcPr>
            <w:tcW w:w="1715" w:type="dxa"/>
            <w:tcPrChange w:id="1199"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00" w:author="anonymous" w:date="2021-07-27T10:44:00Z">
                  <w:rPr>
                    <w:rFonts w:ascii="Times New Roman" w:eastAsiaTheme="minorEastAsia" w:hAnsi="Times New Roman" w:cs="Times New Roman"/>
                    <w:sz w:val="24"/>
                    <w:szCs w:val="24"/>
                  </w:rPr>
                </w:rPrChange>
              </w:rPr>
              <w:pPrChange w:id="1201" w:author="anonymous" w:date="2021-07-27T10:44:00Z">
                <w:pPr>
                  <w:spacing w:after="200" w:line="276" w:lineRule="auto"/>
                  <w:jc w:val="both"/>
                </w:pPr>
              </w:pPrChange>
            </w:pPr>
            <w:r w:rsidRPr="00D70388">
              <w:rPr>
                <w:rFonts w:ascii="Times New Roman" w:hAnsi="Times New Roman" w:cs="Times New Roman"/>
                <w:sz w:val="20"/>
                <w:szCs w:val="20"/>
                <w:rPrChange w:id="1202" w:author="anonymous" w:date="2021-07-27T10:44:00Z">
                  <w:rPr>
                    <w:rFonts w:ascii="Times New Roman" w:hAnsi="Times New Roman" w:cs="Times New Roman"/>
                    <w:sz w:val="24"/>
                    <w:szCs w:val="24"/>
                  </w:rPr>
                </w:rPrChange>
              </w:rPr>
              <w:t>Blue</w:t>
            </w:r>
          </w:p>
        </w:tc>
        <w:tc>
          <w:tcPr>
            <w:tcW w:w="1871" w:type="dxa"/>
            <w:tcPrChange w:id="1203"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04" w:author="anonymous" w:date="2021-07-27T10:44:00Z">
                  <w:rPr>
                    <w:rFonts w:ascii="Times New Roman" w:eastAsiaTheme="minorEastAsia" w:hAnsi="Times New Roman" w:cs="Times New Roman"/>
                    <w:sz w:val="24"/>
                    <w:szCs w:val="24"/>
                  </w:rPr>
                </w:rPrChange>
              </w:rPr>
              <w:pPrChange w:id="1205" w:author="anonymous" w:date="2021-07-27T10:44:00Z">
                <w:pPr>
                  <w:spacing w:after="200" w:line="276" w:lineRule="auto"/>
                  <w:jc w:val="both"/>
                </w:pPr>
              </w:pPrChange>
            </w:pPr>
            <w:r w:rsidRPr="00D70388">
              <w:rPr>
                <w:rFonts w:ascii="Times New Roman" w:hAnsi="Times New Roman" w:cs="Times New Roman"/>
                <w:sz w:val="20"/>
                <w:szCs w:val="20"/>
                <w:rPrChange w:id="1206" w:author="anonymous" w:date="2021-07-27T10:44:00Z">
                  <w:rPr>
                    <w:rFonts w:ascii="Times New Roman" w:hAnsi="Times New Roman" w:cs="Times New Roman"/>
                    <w:sz w:val="24"/>
                    <w:szCs w:val="24"/>
                  </w:rPr>
                </w:rPrChange>
              </w:rPr>
              <w:t>0.9</w:t>
            </w:r>
          </w:p>
        </w:tc>
      </w:tr>
      <w:tr w:rsidR="006F50BB" w:rsidRPr="00935000" w:rsidTr="00935000">
        <w:trPr>
          <w:trHeight w:val="63"/>
          <w:trPrChange w:id="1207" w:author="anonymous" w:date="2021-07-27T10:43:00Z">
            <w:trPr>
              <w:trHeight w:val="63"/>
            </w:trPr>
          </w:trPrChange>
        </w:trPr>
        <w:tc>
          <w:tcPr>
            <w:tcW w:w="2830" w:type="dxa"/>
            <w:vMerge/>
            <w:tcPrChange w:id="1208"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209" w:author="anonymous" w:date="2021-07-27T10:44:00Z">
                  <w:rPr>
                    <w:rFonts w:ascii="Times New Roman" w:eastAsiaTheme="minorEastAsia" w:hAnsi="Times New Roman" w:cs="Times New Roman"/>
                    <w:i/>
                    <w:iCs/>
                    <w:sz w:val="24"/>
                    <w:szCs w:val="24"/>
                  </w:rPr>
                </w:rPrChange>
              </w:rPr>
            </w:pPr>
          </w:p>
        </w:tc>
        <w:tc>
          <w:tcPr>
            <w:tcW w:w="1037" w:type="dxa"/>
            <w:tcPrChange w:id="1210"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11" w:author="anonymous" w:date="2021-07-27T10:44:00Z">
                  <w:rPr>
                    <w:rFonts w:ascii="Times New Roman" w:eastAsiaTheme="minorEastAsia" w:hAnsi="Times New Roman" w:cs="Times New Roman"/>
                    <w:sz w:val="24"/>
                    <w:szCs w:val="24"/>
                  </w:rPr>
                </w:rPrChange>
              </w:rPr>
              <w:pPrChange w:id="1212" w:author="anonymous" w:date="2021-07-27T10:44:00Z">
                <w:pPr>
                  <w:spacing w:after="200" w:line="276" w:lineRule="auto"/>
                  <w:jc w:val="both"/>
                </w:pPr>
              </w:pPrChange>
            </w:pPr>
            <w:r w:rsidRPr="00D70388">
              <w:rPr>
                <w:rFonts w:ascii="Times New Roman" w:hAnsi="Times New Roman" w:cs="Times New Roman"/>
                <w:sz w:val="20"/>
                <w:szCs w:val="20"/>
                <w:rPrChange w:id="1213" w:author="anonymous" w:date="2021-07-27T10:44:00Z">
                  <w:rPr>
                    <w:rFonts w:ascii="Times New Roman" w:hAnsi="Times New Roman" w:cs="Times New Roman"/>
                    <w:sz w:val="24"/>
                    <w:szCs w:val="24"/>
                  </w:rPr>
                </w:rPrChange>
              </w:rPr>
              <w:t>4</w:t>
            </w:r>
          </w:p>
        </w:tc>
        <w:tc>
          <w:tcPr>
            <w:tcW w:w="1715" w:type="dxa"/>
            <w:tcPrChange w:id="1214"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15" w:author="anonymous" w:date="2021-07-27T10:44:00Z">
                  <w:rPr>
                    <w:rFonts w:ascii="Times New Roman" w:eastAsiaTheme="minorEastAsia" w:hAnsi="Times New Roman" w:cs="Times New Roman"/>
                    <w:sz w:val="24"/>
                    <w:szCs w:val="24"/>
                  </w:rPr>
                </w:rPrChange>
              </w:rPr>
              <w:pPrChange w:id="1216" w:author="anonymous" w:date="2021-07-27T10:44:00Z">
                <w:pPr>
                  <w:spacing w:after="200" w:line="276" w:lineRule="auto"/>
                  <w:jc w:val="both"/>
                </w:pPr>
              </w:pPrChange>
            </w:pPr>
            <w:r w:rsidRPr="00D70388">
              <w:rPr>
                <w:rFonts w:ascii="Times New Roman" w:hAnsi="Times New Roman" w:cs="Times New Roman"/>
                <w:sz w:val="20"/>
                <w:szCs w:val="20"/>
                <w:rPrChange w:id="1217" w:author="anonymous" w:date="2021-07-27T10:44:00Z">
                  <w:rPr>
                    <w:rFonts w:ascii="Times New Roman" w:hAnsi="Times New Roman" w:cs="Times New Roman"/>
                    <w:sz w:val="24"/>
                    <w:szCs w:val="24"/>
                  </w:rPr>
                </w:rPrChange>
              </w:rPr>
              <w:t>Red</w:t>
            </w:r>
          </w:p>
        </w:tc>
        <w:tc>
          <w:tcPr>
            <w:tcW w:w="1871" w:type="dxa"/>
            <w:tcPrChange w:id="1218"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19" w:author="anonymous" w:date="2021-07-27T10:44:00Z">
                  <w:rPr>
                    <w:rFonts w:ascii="Times New Roman" w:eastAsiaTheme="minorEastAsia" w:hAnsi="Times New Roman" w:cs="Times New Roman"/>
                    <w:sz w:val="24"/>
                    <w:szCs w:val="24"/>
                  </w:rPr>
                </w:rPrChange>
              </w:rPr>
              <w:pPrChange w:id="1220" w:author="anonymous" w:date="2021-07-27T10:44:00Z">
                <w:pPr>
                  <w:spacing w:after="200" w:line="276" w:lineRule="auto"/>
                  <w:jc w:val="both"/>
                </w:pPr>
              </w:pPrChange>
            </w:pPr>
            <w:r w:rsidRPr="00D70388">
              <w:rPr>
                <w:rFonts w:ascii="Times New Roman" w:hAnsi="Times New Roman" w:cs="Times New Roman"/>
                <w:sz w:val="20"/>
                <w:szCs w:val="20"/>
                <w:rPrChange w:id="1221" w:author="anonymous" w:date="2021-07-27T10:44:00Z">
                  <w:rPr>
                    <w:rFonts w:ascii="Times New Roman" w:hAnsi="Times New Roman" w:cs="Times New Roman"/>
                    <w:sz w:val="24"/>
                    <w:szCs w:val="24"/>
                  </w:rPr>
                </w:rPrChange>
              </w:rPr>
              <w:t>0.96</w:t>
            </w:r>
          </w:p>
        </w:tc>
      </w:tr>
      <w:tr w:rsidR="006F50BB" w:rsidRPr="00935000" w:rsidTr="00935000">
        <w:trPr>
          <w:trHeight w:val="78"/>
          <w:trPrChange w:id="1222" w:author="anonymous" w:date="2021-07-27T10:43:00Z">
            <w:trPr>
              <w:trHeight w:val="78"/>
            </w:trPr>
          </w:trPrChange>
        </w:trPr>
        <w:tc>
          <w:tcPr>
            <w:tcW w:w="2830" w:type="dxa"/>
            <w:vMerge w:val="restart"/>
            <w:tcPrChange w:id="1223" w:author="anonymous" w:date="2021-07-27T10:43:00Z">
              <w:tcPr>
                <w:tcW w:w="1788" w:type="dxa"/>
                <w:vMerge w:val="restart"/>
              </w:tcPr>
            </w:tcPrChange>
          </w:tcPr>
          <w:p w:rsidR="006F50BB" w:rsidRPr="00935000" w:rsidRDefault="00D70388" w:rsidP="0073232F">
            <w:pPr>
              <w:spacing w:after="200" w:line="276" w:lineRule="auto"/>
              <w:jc w:val="both"/>
              <w:rPr>
                <w:rFonts w:ascii="Times New Roman" w:hAnsi="Times New Roman" w:cs="Times New Roman"/>
                <w:sz w:val="20"/>
                <w:szCs w:val="20"/>
                <w:rPrChange w:id="1224" w:author="anonymous" w:date="2021-07-27T10:44:00Z">
                  <w:rPr>
                    <w:rFonts w:ascii="Times New Roman" w:eastAsiaTheme="minorEastAsia" w:hAnsi="Times New Roman" w:cs="Times New Roman"/>
                    <w:sz w:val="24"/>
                    <w:szCs w:val="24"/>
                  </w:rPr>
                </w:rPrChange>
              </w:rPr>
            </w:pPr>
            <w:commentRangeStart w:id="1225"/>
            <w:r w:rsidRPr="00D70388">
              <w:rPr>
                <w:rFonts w:ascii="Times New Roman" w:hAnsi="Times New Roman" w:cs="Times New Roman"/>
                <w:i/>
                <w:iCs/>
                <w:sz w:val="20"/>
                <w:szCs w:val="20"/>
                <w:rPrChange w:id="1226" w:author="anonymous" w:date="2021-07-27T10:44:00Z">
                  <w:rPr>
                    <w:rFonts w:ascii="Times New Roman" w:hAnsi="Times New Roman" w:cs="Times New Roman"/>
                    <w:i/>
                    <w:iCs/>
                    <w:sz w:val="24"/>
                    <w:szCs w:val="24"/>
                  </w:rPr>
                </w:rPrChange>
              </w:rPr>
              <w:t>Scolymus</w:t>
            </w:r>
            <w:commentRangeEnd w:id="1225"/>
            <w:r w:rsidR="006C1F9B">
              <w:rPr>
                <w:rStyle w:val="CommentReference"/>
                <w:rFonts w:eastAsiaTheme="minorEastAsia"/>
              </w:rPr>
              <w:commentReference w:id="1225"/>
            </w:r>
            <w:r w:rsidRPr="00D70388">
              <w:rPr>
                <w:rFonts w:ascii="Times New Roman" w:hAnsi="Times New Roman" w:cs="Times New Roman"/>
                <w:i/>
                <w:iCs/>
                <w:sz w:val="20"/>
                <w:szCs w:val="20"/>
                <w:rPrChange w:id="1227" w:author="anonymous" w:date="2021-07-27T10:44:00Z">
                  <w:rPr>
                    <w:rFonts w:ascii="Times New Roman" w:hAnsi="Times New Roman" w:cs="Times New Roman"/>
                    <w:i/>
                    <w:iCs/>
                    <w:sz w:val="24"/>
                    <w:szCs w:val="24"/>
                  </w:rPr>
                </w:rPrChange>
              </w:rPr>
              <w:t>hispanicus</w:t>
            </w:r>
          </w:p>
        </w:tc>
        <w:tc>
          <w:tcPr>
            <w:tcW w:w="1037" w:type="dxa"/>
            <w:tcPrChange w:id="1228"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29" w:author="anonymous" w:date="2021-07-27T10:44:00Z">
                  <w:rPr>
                    <w:rFonts w:ascii="Times New Roman" w:eastAsiaTheme="minorEastAsia" w:hAnsi="Times New Roman" w:cs="Times New Roman"/>
                    <w:sz w:val="24"/>
                    <w:szCs w:val="24"/>
                  </w:rPr>
                </w:rPrChange>
              </w:rPr>
              <w:pPrChange w:id="1230" w:author="anonymous" w:date="2021-07-27T10:44:00Z">
                <w:pPr>
                  <w:spacing w:after="200" w:line="276" w:lineRule="auto"/>
                  <w:jc w:val="both"/>
                </w:pPr>
              </w:pPrChange>
            </w:pPr>
            <w:r w:rsidRPr="00D70388">
              <w:rPr>
                <w:rFonts w:ascii="Times New Roman" w:hAnsi="Times New Roman" w:cs="Times New Roman"/>
                <w:sz w:val="20"/>
                <w:szCs w:val="20"/>
                <w:rPrChange w:id="1231" w:author="anonymous" w:date="2021-07-27T10:44:00Z">
                  <w:rPr>
                    <w:rFonts w:ascii="Times New Roman" w:hAnsi="Times New Roman" w:cs="Times New Roman"/>
                    <w:sz w:val="24"/>
                    <w:szCs w:val="24"/>
                  </w:rPr>
                </w:rPrChange>
              </w:rPr>
              <w:t>1</w:t>
            </w:r>
          </w:p>
        </w:tc>
        <w:tc>
          <w:tcPr>
            <w:tcW w:w="1715" w:type="dxa"/>
            <w:tcPrChange w:id="1232"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33" w:author="anonymous" w:date="2021-07-27T10:44:00Z">
                  <w:rPr>
                    <w:rFonts w:ascii="Times New Roman" w:eastAsiaTheme="minorEastAsia" w:hAnsi="Times New Roman" w:cs="Times New Roman"/>
                    <w:sz w:val="24"/>
                    <w:szCs w:val="24"/>
                  </w:rPr>
                </w:rPrChange>
              </w:rPr>
              <w:pPrChange w:id="1234" w:author="anonymous" w:date="2021-07-27T10:44:00Z">
                <w:pPr>
                  <w:spacing w:after="200" w:line="276" w:lineRule="auto"/>
                  <w:jc w:val="both"/>
                </w:pPr>
              </w:pPrChange>
            </w:pPr>
            <w:r w:rsidRPr="00D70388">
              <w:rPr>
                <w:rFonts w:ascii="Times New Roman" w:hAnsi="Times New Roman" w:cs="Times New Roman"/>
                <w:sz w:val="20"/>
                <w:szCs w:val="20"/>
                <w:rPrChange w:id="1235" w:author="anonymous" w:date="2021-07-27T10:44:00Z">
                  <w:rPr>
                    <w:rFonts w:ascii="Times New Roman" w:hAnsi="Times New Roman" w:cs="Times New Roman"/>
                    <w:sz w:val="24"/>
                    <w:szCs w:val="24"/>
                  </w:rPr>
                </w:rPrChange>
              </w:rPr>
              <w:t>Blue</w:t>
            </w:r>
          </w:p>
        </w:tc>
        <w:tc>
          <w:tcPr>
            <w:tcW w:w="1871" w:type="dxa"/>
            <w:tcPrChange w:id="1236"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37" w:author="anonymous" w:date="2021-07-27T10:44:00Z">
                  <w:rPr>
                    <w:rFonts w:ascii="Times New Roman" w:eastAsiaTheme="minorEastAsia" w:hAnsi="Times New Roman" w:cs="Times New Roman"/>
                    <w:sz w:val="24"/>
                    <w:szCs w:val="24"/>
                  </w:rPr>
                </w:rPrChange>
              </w:rPr>
              <w:pPrChange w:id="1238" w:author="anonymous" w:date="2021-07-27T10:44:00Z">
                <w:pPr>
                  <w:spacing w:after="200" w:line="276" w:lineRule="auto"/>
                  <w:jc w:val="both"/>
                </w:pPr>
              </w:pPrChange>
            </w:pPr>
            <w:r w:rsidRPr="00D70388">
              <w:rPr>
                <w:rFonts w:ascii="Times New Roman" w:hAnsi="Times New Roman" w:cs="Times New Roman"/>
                <w:sz w:val="20"/>
                <w:szCs w:val="20"/>
                <w:rPrChange w:id="1239" w:author="anonymous" w:date="2021-07-27T10:44:00Z">
                  <w:rPr>
                    <w:rFonts w:ascii="Times New Roman" w:hAnsi="Times New Roman" w:cs="Times New Roman"/>
                    <w:sz w:val="24"/>
                    <w:szCs w:val="24"/>
                  </w:rPr>
                </w:rPrChange>
              </w:rPr>
              <w:t>0.16</w:t>
            </w:r>
          </w:p>
        </w:tc>
      </w:tr>
      <w:tr w:rsidR="006F50BB" w:rsidRPr="00935000" w:rsidTr="00935000">
        <w:trPr>
          <w:trHeight w:val="72"/>
          <w:trPrChange w:id="1240" w:author="anonymous" w:date="2021-07-27T10:43:00Z">
            <w:trPr>
              <w:trHeight w:val="72"/>
            </w:trPr>
          </w:trPrChange>
        </w:trPr>
        <w:tc>
          <w:tcPr>
            <w:tcW w:w="2830" w:type="dxa"/>
            <w:vMerge/>
            <w:tcPrChange w:id="1241"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242" w:author="anonymous" w:date="2021-07-27T10:44:00Z">
                  <w:rPr>
                    <w:rFonts w:ascii="Times New Roman" w:eastAsiaTheme="minorEastAsia" w:hAnsi="Times New Roman" w:cs="Times New Roman"/>
                    <w:i/>
                    <w:iCs/>
                    <w:sz w:val="24"/>
                    <w:szCs w:val="24"/>
                  </w:rPr>
                </w:rPrChange>
              </w:rPr>
            </w:pPr>
          </w:p>
        </w:tc>
        <w:tc>
          <w:tcPr>
            <w:tcW w:w="1037" w:type="dxa"/>
            <w:tcPrChange w:id="1243"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44" w:author="anonymous" w:date="2021-07-27T10:44:00Z">
                  <w:rPr>
                    <w:rFonts w:ascii="Times New Roman" w:eastAsiaTheme="minorEastAsia" w:hAnsi="Times New Roman" w:cs="Times New Roman"/>
                    <w:sz w:val="24"/>
                    <w:szCs w:val="24"/>
                  </w:rPr>
                </w:rPrChange>
              </w:rPr>
              <w:pPrChange w:id="1245" w:author="anonymous" w:date="2021-07-27T10:44:00Z">
                <w:pPr>
                  <w:spacing w:after="200" w:line="276" w:lineRule="auto"/>
                  <w:jc w:val="both"/>
                </w:pPr>
              </w:pPrChange>
            </w:pPr>
            <w:r w:rsidRPr="00D70388">
              <w:rPr>
                <w:rFonts w:ascii="Times New Roman" w:hAnsi="Times New Roman" w:cs="Times New Roman"/>
                <w:sz w:val="20"/>
                <w:szCs w:val="20"/>
                <w:rPrChange w:id="1246" w:author="anonymous" w:date="2021-07-27T10:44:00Z">
                  <w:rPr>
                    <w:rFonts w:ascii="Times New Roman" w:hAnsi="Times New Roman" w:cs="Times New Roman"/>
                    <w:sz w:val="24"/>
                    <w:szCs w:val="24"/>
                  </w:rPr>
                </w:rPrChange>
              </w:rPr>
              <w:t>2</w:t>
            </w:r>
          </w:p>
        </w:tc>
        <w:tc>
          <w:tcPr>
            <w:tcW w:w="1715" w:type="dxa"/>
            <w:tcPrChange w:id="1247"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48" w:author="anonymous" w:date="2021-07-27T10:44:00Z">
                  <w:rPr>
                    <w:rFonts w:ascii="Times New Roman" w:eastAsiaTheme="minorEastAsia" w:hAnsi="Times New Roman" w:cs="Times New Roman"/>
                    <w:sz w:val="24"/>
                    <w:szCs w:val="24"/>
                  </w:rPr>
                </w:rPrChange>
              </w:rPr>
              <w:pPrChange w:id="1249" w:author="anonymous" w:date="2021-07-27T10:44:00Z">
                <w:pPr>
                  <w:spacing w:after="200" w:line="276" w:lineRule="auto"/>
                  <w:jc w:val="both"/>
                </w:pPr>
              </w:pPrChange>
            </w:pPr>
            <w:r w:rsidRPr="00D70388">
              <w:rPr>
                <w:rFonts w:ascii="Times New Roman" w:hAnsi="Times New Roman" w:cs="Times New Roman"/>
                <w:sz w:val="20"/>
                <w:szCs w:val="20"/>
                <w:rPrChange w:id="1250" w:author="anonymous" w:date="2021-07-27T10:44:00Z">
                  <w:rPr>
                    <w:rFonts w:ascii="Times New Roman" w:hAnsi="Times New Roman" w:cs="Times New Roman"/>
                    <w:sz w:val="24"/>
                    <w:szCs w:val="24"/>
                  </w:rPr>
                </w:rPrChange>
              </w:rPr>
              <w:t>Blue</w:t>
            </w:r>
          </w:p>
        </w:tc>
        <w:tc>
          <w:tcPr>
            <w:tcW w:w="1871" w:type="dxa"/>
            <w:tcPrChange w:id="1251"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52" w:author="anonymous" w:date="2021-07-27T10:44:00Z">
                  <w:rPr>
                    <w:rFonts w:ascii="Times New Roman" w:eastAsiaTheme="minorEastAsia" w:hAnsi="Times New Roman" w:cs="Times New Roman"/>
                    <w:sz w:val="24"/>
                    <w:szCs w:val="24"/>
                  </w:rPr>
                </w:rPrChange>
              </w:rPr>
              <w:pPrChange w:id="1253" w:author="anonymous" w:date="2021-07-27T10:44:00Z">
                <w:pPr>
                  <w:spacing w:after="200" w:line="276" w:lineRule="auto"/>
                  <w:jc w:val="both"/>
                </w:pPr>
              </w:pPrChange>
            </w:pPr>
            <w:r w:rsidRPr="00D70388">
              <w:rPr>
                <w:rFonts w:ascii="Times New Roman" w:hAnsi="Times New Roman" w:cs="Times New Roman"/>
                <w:sz w:val="20"/>
                <w:szCs w:val="20"/>
                <w:rPrChange w:id="1254" w:author="anonymous" w:date="2021-07-27T10:44:00Z">
                  <w:rPr>
                    <w:rFonts w:ascii="Times New Roman" w:hAnsi="Times New Roman" w:cs="Times New Roman"/>
                    <w:sz w:val="24"/>
                    <w:szCs w:val="24"/>
                  </w:rPr>
                </w:rPrChange>
              </w:rPr>
              <w:t>0.3</w:t>
            </w:r>
          </w:p>
        </w:tc>
      </w:tr>
      <w:tr w:rsidR="006F50BB" w:rsidRPr="00935000" w:rsidTr="00935000">
        <w:trPr>
          <w:trHeight w:val="72"/>
          <w:trPrChange w:id="1255" w:author="anonymous" w:date="2021-07-27T10:43:00Z">
            <w:trPr>
              <w:trHeight w:val="72"/>
            </w:trPr>
          </w:trPrChange>
        </w:trPr>
        <w:tc>
          <w:tcPr>
            <w:tcW w:w="2830" w:type="dxa"/>
            <w:vMerge/>
            <w:tcPrChange w:id="1256"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257" w:author="anonymous" w:date="2021-07-27T10:44:00Z">
                  <w:rPr>
                    <w:rFonts w:ascii="Times New Roman" w:eastAsiaTheme="minorEastAsia" w:hAnsi="Times New Roman" w:cs="Times New Roman"/>
                    <w:i/>
                    <w:iCs/>
                    <w:sz w:val="24"/>
                    <w:szCs w:val="24"/>
                  </w:rPr>
                </w:rPrChange>
              </w:rPr>
            </w:pPr>
          </w:p>
        </w:tc>
        <w:tc>
          <w:tcPr>
            <w:tcW w:w="1037" w:type="dxa"/>
            <w:tcPrChange w:id="1258"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59" w:author="anonymous" w:date="2021-07-27T10:44:00Z">
                  <w:rPr>
                    <w:rFonts w:ascii="Times New Roman" w:eastAsiaTheme="minorEastAsia" w:hAnsi="Times New Roman" w:cs="Times New Roman"/>
                    <w:sz w:val="24"/>
                    <w:szCs w:val="24"/>
                  </w:rPr>
                </w:rPrChange>
              </w:rPr>
              <w:pPrChange w:id="1260" w:author="anonymous" w:date="2021-07-27T10:44:00Z">
                <w:pPr>
                  <w:spacing w:after="200" w:line="276" w:lineRule="auto"/>
                  <w:jc w:val="both"/>
                </w:pPr>
              </w:pPrChange>
            </w:pPr>
            <w:r w:rsidRPr="00D70388">
              <w:rPr>
                <w:rFonts w:ascii="Times New Roman" w:hAnsi="Times New Roman" w:cs="Times New Roman"/>
                <w:sz w:val="20"/>
                <w:szCs w:val="20"/>
                <w:rPrChange w:id="1261" w:author="anonymous" w:date="2021-07-27T10:44:00Z">
                  <w:rPr>
                    <w:rFonts w:ascii="Times New Roman" w:hAnsi="Times New Roman" w:cs="Times New Roman"/>
                    <w:sz w:val="24"/>
                    <w:szCs w:val="24"/>
                  </w:rPr>
                </w:rPrChange>
              </w:rPr>
              <w:t>3</w:t>
            </w:r>
          </w:p>
        </w:tc>
        <w:tc>
          <w:tcPr>
            <w:tcW w:w="1715" w:type="dxa"/>
            <w:tcPrChange w:id="1262"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63" w:author="anonymous" w:date="2021-07-27T10:44:00Z">
                  <w:rPr>
                    <w:rFonts w:ascii="Times New Roman" w:eastAsiaTheme="minorEastAsia" w:hAnsi="Times New Roman" w:cs="Times New Roman"/>
                    <w:sz w:val="24"/>
                    <w:szCs w:val="24"/>
                  </w:rPr>
                </w:rPrChange>
              </w:rPr>
              <w:pPrChange w:id="1264" w:author="anonymous" w:date="2021-07-27T10:44:00Z">
                <w:pPr>
                  <w:spacing w:after="200" w:line="276" w:lineRule="auto"/>
                  <w:jc w:val="both"/>
                </w:pPr>
              </w:pPrChange>
            </w:pPr>
            <w:r w:rsidRPr="00D70388">
              <w:rPr>
                <w:rFonts w:ascii="Times New Roman" w:hAnsi="Times New Roman" w:cs="Times New Roman"/>
                <w:sz w:val="20"/>
                <w:szCs w:val="20"/>
                <w:rPrChange w:id="1265" w:author="anonymous" w:date="2021-07-27T10:44:00Z">
                  <w:rPr>
                    <w:rFonts w:ascii="Times New Roman" w:hAnsi="Times New Roman" w:cs="Times New Roman"/>
                    <w:sz w:val="24"/>
                    <w:szCs w:val="24"/>
                  </w:rPr>
                </w:rPrChange>
              </w:rPr>
              <w:t>Orange</w:t>
            </w:r>
          </w:p>
        </w:tc>
        <w:tc>
          <w:tcPr>
            <w:tcW w:w="1871" w:type="dxa"/>
            <w:tcPrChange w:id="1266"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67" w:author="anonymous" w:date="2021-07-27T10:44:00Z">
                  <w:rPr>
                    <w:rFonts w:ascii="Times New Roman" w:eastAsiaTheme="minorEastAsia" w:hAnsi="Times New Roman" w:cs="Times New Roman"/>
                    <w:sz w:val="24"/>
                    <w:szCs w:val="24"/>
                  </w:rPr>
                </w:rPrChange>
              </w:rPr>
              <w:pPrChange w:id="1268" w:author="anonymous" w:date="2021-07-27T10:44:00Z">
                <w:pPr>
                  <w:spacing w:after="200" w:line="276" w:lineRule="auto"/>
                  <w:jc w:val="both"/>
                </w:pPr>
              </w:pPrChange>
            </w:pPr>
            <w:r w:rsidRPr="00D70388">
              <w:rPr>
                <w:rFonts w:ascii="Times New Roman" w:hAnsi="Times New Roman" w:cs="Times New Roman"/>
                <w:sz w:val="20"/>
                <w:szCs w:val="20"/>
                <w:rPrChange w:id="1269" w:author="anonymous" w:date="2021-07-27T10:44:00Z">
                  <w:rPr>
                    <w:rFonts w:ascii="Times New Roman" w:hAnsi="Times New Roman" w:cs="Times New Roman"/>
                    <w:sz w:val="24"/>
                    <w:szCs w:val="24"/>
                  </w:rPr>
                </w:rPrChange>
              </w:rPr>
              <w:t>0.48</w:t>
            </w:r>
          </w:p>
        </w:tc>
      </w:tr>
      <w:tr w:rsidR="006F50BB" w:rsidRPr="00935000" w:rsidTr="00935000">
        <w:trPr>
          <w:trHeight w:val="72"/>
          <w:trPrChange w:id="1270" w:author="anonymous" w:date="2021-07-27T10:43:00Z">
            <w:trPr>
              <w:trHeight w:val="72"/>
            </w:trPr>
          </w:trPrChange>
        </w:trPr>
        <w:tc>
          <w:tcPr>
            <w:tcW w:w="2830" w:type="dxa"/>
            <w:vMerge/>
            <w:tcPrChange w:id="1271"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272" w:author="anonymous" w:date="2021-07-27T10:44:00Z">
                  <w:rPr>
                    <w:rFonts w:ascii="Times New Roman" w:eastAsiaTheme="minorEastAsia" w:hAnsi="Times New Roman" w:cs="Times New Roman"/>
                    <w:i/>
                    <w:iCs/>
                    <w:sz w:val="24"/>
                    <w:szCs w:val="24"/>
                  </w:rPr>
                </w:rPrChange>
              </w:rPr>
            </w:pPr>
          </w:p>
        </w:tc>
        <w:tc>
          <w:tcPr>
            <w:tcW w:w="1037" w:type="dxa"/>
            <w:tcPrChange w:id="1273"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74" w:author="anonymous" w:date="2021-07-27T10:44:00Z">
                  <w:rPr>
                    <w:rFonts w:ascii="Times New Roman" w:eastAsiaTheme="minorEastAsia" w:hAnsi="Times New Roman" w:cs="Times New Roman"/>
                    <w:sz w:val="24"/>
                    <w:szCs w:val="24"/>
                  </w:rPr>
                </w:rPrChange>
              </w:rPr>
              <w:pPrChange w:id="1275" w:author="anonymous" w:date="2021-07-27T10:44:00Z">
                <w:pPr>
                  <w:spacing w:after="200" w:line="276" w:lineRule="auto"/>
                  <w:jc w:val="both"/>
                </w:pPr>
              </w:pPrChange>
            </w:pPr>
            <w:r w:rsidRPr="00D70388">
              <w:rPr>
                <w:rFonts w:ascii="Times New Roman" w:hAnsi="Times New Roman" w:cs="Times New Roman"/>
                <w:sz w:val="20"/>
                <w:szCs w:val="20"/>
                <w:rPrChange w:id="1276" w:author="anonymous" w:date="2021-07-27T10:44:00Z">
                  <w:rPr>
                    <w:rFonts w:ascii="Times New Roman" w:hAnsi="Times New Roman" w:cs="Times New Roman"/>
                    <w:sz w:val="24"/>
                    <w:szCs w:val="24"/>
                  </w:rPr>
                </w:rPrChange>
              </w:rPr>
              <w:t>4</w:t>
            </w:r>
          </w:p>
        </w:tc>
        <w:tc>
          <w:tcPr>
            <w:tcW w:w="1715" w:type="dxa"/>
            <w:tcPrChange w:id="1277"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78" w:author="anonymous" w:date="2021-07-27T10:44:00Z">
                  <w:rPr>
                    <w:rFonts w:ascii="Times New Roman" w:eastAsiaTheme="minorEastAsia" w:hAnsi="Times New Roman" w:cs="Times New Roman"/>
                    <w:sz w:val="24"/>
                    <w:szCs w:val="24"/>
                  </w:rPr>
                </w:rPrChange>
              </w:rPr>
              <w:pPrChange w:id="1279" w:author="anonymous" w:date="2021-07-27T10:44:00Z">
                <w:pPr>
                  <w:spacing w:after="200" w:line="276" w:lineRule="auto"/>
                  <w:jc w:val="both"/>
                </w:pPr>
              </w:pPrChange>
            </w:pPr>
            <w:r w:rsidRPr="00D70388">
              <w:rPr>
                <w:rFonts w:ascii="Times New Roman" w:hAnsi="Times New Roman" w:cs="Times New Roman"/>
                <w:sz w:val="20"/>
                <w:szCs w:val="20"/>
                <w:rPrChange w:id="1280" w:author="anonymous" w:date="2021-07-27T10:44:00Z">
                  <w:rPr>
                    <w:rFonts w:ascii="Times New Roman" w:hAnsi="Times New Roman" w:cs="Times New Roman"/>
                    <w:sz w:val="24"/>
                    <w:szCs w:val="24"/>
                  </w:rPr>
                </w:rPrChange>
              </w:rPr>
              <w:t>Green</w:t>
            </w:r>
          </w:p>
        </w:tc>
        <w:tc>
          <w:tcPr>
            <w:tcW w:w="1871" w:type="dxa"/>
            <w:tcPrChange w:id="1281"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82" w:author="anonymous" w:date="2021-07-27T10:44:00Z">
                  <w:rPr>
                    <w:rFonts w:ascii="Times New Roman" w:eastAsiaTheme="minorEastAsia" w:hAnsi="Times New Roman" w:cs="Times New Roman"/>
                    <w:sz w:val="24"/>
                    <w:szCs w:val="24"/>
                  </w:rPr>
                </w:rPrChange>
              </w:rPr>
              <w:pPrChange w:id="1283" w:author="anonymous" w:date="2021-07-27T10:44:00Z">
                <w:pPr>
                  <w:spacing w:after="200" w:line="276" w:lineRule="auto"/>
                  <w:jc w:val="both"/>
                </w:pPr>
              </w:pPrChange>
            </w:pPr>
            <w:r w:rsidRPr="00D70388">
              <w:rPr>
                <w:rFonts w:ascii="Times New Roman" w:hAnsi="Times New Roman" w:cs="Times New Roman"/>
                <w:sz w:val="20"/>
                <w:szCs w:val="20"/>
                <w:rPrChange w:id="1284" w:author="anonymous" w:date="2021-07-27T10:44:00Z">
                  <w:rPr>
                    <w:rFonts w:ascii="Times New Roman" w:hAnsi="Times New Roman" w:cs="Times New Roman"/>
                    <w:sz w:val="24"/>
                    <w:szCs w:val="24"/>
                  </w:rPr>
                </w:rPrChange>
              </w:rPr>
              <w:t>0.58</w:t>
            </w:r>
          </w:p>
        </w:tc>
      </w:tr>
      <w:tr w:rsidR="006F50BB" w:rsidRPr="00935000" w:rsidTr="00935000">
        <w:trPr>
          <w:trHeight w:val="72"/>
          <w:trPrChange w:id="1285" w:author="anonymous" w:date="2021-07-27T10:43:00Z">
            <w:trPr>
              <w:trHeight w:val="72"/>
            </w:trPr>
          </w:trPrChange>
        </w:trPr>
        <w:tc>
          <w:tcPr>
            <w:tcW w:w="2830" w:type="dxa"/>
            <w:vMerge/>
            <w:tcPrChange w:id="1286"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287" w:author="anonymous" w:date="2021-07-27T10:44:00Z">
                  <w:rPr>
                    <w:rFonts w:ascii="Times New Roman" w:eastAsiaTheme="minorEastAsia" w:hAnsi="Times New Roman" w:cs="Times New Roman"/>
                    <w:i/>
                    <w:iCs/>
                    <w:sz w:val="24"/>
                    <w:szCs w:val="24"/>
                  </w:rPr>
                </w:rPrChange>
              </w:rPr>
            </w:pPr>
          </w:p>
        </w:tc>
        <w:tc>
          <w:tcPr>
            <w:tcW w:w="1037" w:type="dxa"/>
            <w:tcPrChange w:id="1288"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289" w:author="anonymous" w:date="2021-07-27T10:44:00Z">
                  <w:rPr>
                    <w:rFonts w:ascii="Times New Roman" w:eastAsiaTheme="minorEastAsia" w:hAnsi="Times New Roman" w:cs="Times New Roman"/>
                    <w:sz w:val="24"/>
                    <w:szCs w:val="24"/>
                  </w:rPr>
                </w:rPrChange>
              </w:rPr>
              <w:pPrChange w:id="1290" w:author="anonymous" w:date="2021-07-27T10:44:00Z">
                <w:pPr>
                  <w:spacing w:after="200" w:line="276" w:lineRule="auto"/>
                  <w:jc w:val="both"/>
                </w:pPr>
              </w:pPrChange>
            </w:pPr>
            <w:r w:rsidRPr="00D70388">
              <w:rPr>
                <w:rFonts w:ascii="Times New Roman" w:hAnsi="Times New Roman" w:cs="Times New Roman"/>
                <w:sz w:val="20"/>
                <w:szCs w:val="20"/>
                <w:rPrChange w:id="1291" w:author="anonymous" w:date="2021-07-27T10:44:00Z">
                  <w:rPr>
                    <w:rFonts w:ascii="Times New Roman" w:hAnsi="Times New Roman" w:cs="Times New Roman"/>
                    <w:sz w:val="24"/>
                    <w:szCs w:val="24"/>
                  </w:rPr>
                </w:rPrChange>
              </w:rPr>
              <w:t>5</w:t>
            </w:r>
          </w:p>
        </w:tc>
        <w:tc>
          <w:tcPr>
            <w:tcW w:w="1715" w:type="dxa"/>
            <w:tcPrChange w:id="1292"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293" w:author="anonymous" w:date="2021-07-27T10:44:00Z">
                  <w:rPr>
                    <w:rFonts w:ascii="Times New Roman" w:eastAsiaTheme="minorEastAsia" w:hAnsi="Times New Roman" w:cs="Times New Roman"/>
                    <w:sz w:val="24"/>
                    <w:szCs w:val="24"/>
                  </w:rPr>
                </w:rPrChange>
              </w:rPr>
              <w:pPrChange w:id="1294" w:author="anonymous" w:date="2021-07-27T10:44:00Z">
                <w:pPr>
                  <w:spacing w:after="200" w:line="276" w:lineRule="auto"/>
                  <w:jc w:val="both"/>
                </w:pPr>
              </w:pPrChange>
            </w:pPr>
            <w:r w:rsidRPr="00D70388">
              <w:rPr>
                <w:rFonts w:ascii="Times New Roman" w:hAnsi="Times New Roman" w:cs="Times New Roman"/>
                <w:sz w:val="20"/>
                <w:szCs w:val="20"/>
                <w:rPrChange w:id="1295" w:author="anonymous" w:date="2021-07-27T10:44:00Z">
                  <w:rPr>
                    <w:rFonts w:ascii="Times New Roman" w:hAnsi="Times New Roman" w:cs="Times New Roman"/>
                    <w:sz w:val="24"/>
                    <w:szCs w:val="24"/>
                  </w:rPr>
                </w:rPrChange>
              </w:rPr>
              <w:t>Blue</w:t>
            </w:r>
          </w:p>
        </w:tc>
        <w:tc>
          <w:tcPr>
            <w:tcW w:w="1871" w:type="dxa"/>
            <w:tcPrChange w:id="1296"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297" w:author="anonymous" w:date="2021-07-27T10:44:00Z">
                  <w:rPr>
                    <w:rFonts w:ascii="Times New Roman" w:eastAsiaTheme="minorEastAsia" w:hAnsi="Times New Roman" w:cs="Times New Roman"/>
                    <w:sz w:val="24"/>
                    <w:szCs w:val="24"/>
                  </w:rPr>
                </w:rPrChange>
              </w:rPr>
              <w:pPrChange w:id="1298" w:author="anonymous" w:date="2021-07-27T10:44:00Z">
                <w:pPr>
                  <w:spacing w:after="200" w:line="276" w:lineRule="auto"/>
                  <w:jc w:val="both"/>
                </w:pPr>
              </w:pPrChange>
            </w:pPr>
            <w:r w:rsidRPr="00D70388">
              <w:rPr>
                <w:rFonts w:ascii="Times New Roman" w:hAnsi="Times New Roman" w:cs="Times New Roman"/>
                <w:sz w:val="20"/>
                <w:szCs w:val="20"/>
                <w:rPrChange w:id="1299" w:author="anonymous" w:date="2021-07-27T10:44:00Z">
                  <w:rPr>
                    <w:rFonts w:ascii="Times New Roman" w:hAnsi="Times New Roman" w:cs="Times New Roman"/>
                    <w:sz w:val="24"/>
                    <w:szCs w:val="24"/>
                  </w:rPr>
                </w:rPrChange>
              </w:rPr>
              <w:t>0.78</w:t>
            </w:r>
          </w:p>
        </w:tc>
      </w:tr>
      <w:tr w:rsidR="006F50BB" w:rsidRPr="00935000" w:rsidTr="00935000">
        <w:trPr>
          <w:trHeight w:val="72"/>
          <w:trPrChange w:id="1300" w:author="anonymous" w:date="2021-07-27T10:43:00Z">
            <w:trPr>
              <w:trHeight w:val="72"/>
            </w:trPr>
          </w:trPrChange>
        </w:trPr>
        <w:tc>
          <w:tcPr>
            <w:tcW w:w="2830" w:type="dxa"/>
            <w:vMerge/>
            <w:tcPrChange w:id="1301"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302" w:author="anonymous" w:date="2021-07-27T10:44:00Z">
                  <w:rPr>
                    <w:rFonts w:ascii="Times New Roman" w:eastAsiaTheme="minorEastAsia" w:hAnsi="Times New Roman" w:cs="Times New Roman"/>
                    <w:i/>
                    <w:iCs/>
                    <w:sz w:val="24"/>
                    <w:szCs w:val="24"/>
                  </w:rPr>
                </w:rPrChange>
              </w:rPr>
            </w:pPr>
          </w:p>
        </w:tc>
        <w:tc>
          <w:tcPr>
            <w:tcW w:w="1037" w:type="dxa"/>
            <w:tcPrChange w:id="1303"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304" w:author="anonymous" w:date="2021-07-27T10:44:00Z">
                  <w:rPr>
                    <w:rFonts w:ascii="Times New Roman" w:eastAsiaTheme="minorEastAsia" w:hAnsi="Times New Roman" w:cs="Times New Roman"/>
                    <w:sz w:val="24"/>
                    <w:szCs w:val="24"/>
                  </w:rPr>
                </w:rPrChange>
              </w:rPr>
              <w:pPrChange w:id="1305" w:author="anonymous" w:date="2021-07-27T10:44:00Z">
                <w:pPr>
                  <w:spacing w:after="200" w:line="276" w:lineRule="auto"/>
                  <w:jc w:val="both"/>
                </w:pPr>
              </w:pPrChange>
            </w:pPr>
            <w:r w:rsidRPr="00D70388">
              <w:rPr>
                <w:rFonts w:ascii="Times New Roman" w:hAnsi="Times New Roman" w:cs="Times New Roman"/>
                <w:sz w:val="20"/>
                <w:szCs w:val="20"/>
                <w:rPrChange w:id="1306" w:author="anonymous" w:date="2021-07-27T10:44:00Z">
                  <w:rPr>
                    <w:rFonts w:ascii="Times New Roman" w:hAnsi="Times New Roman" w:cs="Times New Roman"/>
                    <w:sz w:val="24"/>
                    <w:szCs w:val="24"/>
                  </w:rPr>
                </w:rPrChange>
              </w:rPr>
              <w:t>6</w:t>
            </w:r>
          </w:p>
        </w:tc>
        <w:tc>
          <w:tcPr>
            <w:tcW w:w="1715" w:type="dxa"/>
            <w:tcPrChange w:id="1307"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308" w:author="anonymous" w:date="2021-07-27T10:44:00Z">
                  <w:rPr>
                    <w:rFonts w:ascii="Times New Roman" w:eastAsiaTheme="minorEastAsia" w:hAnsi="Times New Roman" w:cs="Times New Roman"/>
                    <w:sz w:val="24"/>
                    <w:szCs w:val="24"/>
                  </w:rPr>
                </w:rPrChange>
              </w:rPr>
              <w:pPrChange w:id="1309" w:author="anonymous" w:date="2021-07-27T10:44:00Z">
                <w:pPr>
                  <w:spacing w:after="200" w:line="276" w:lineRule="auto"/>
                  <w:jc w:val="both"/>
                </w:pPr>
              </w:pPrChange>
            </w:pPr>
            <w:r w:rsidRPr="00D70388">
              <w:rPr>
                <w:rFonts w:ascii="Times New Roman" w:hAnsi="Times New Roman" w:cs="Times New Roman"/>
                <w:sz w:val="20"/>
                <w:szCs w:val="20"/>
                <w:rPrChange w:id="1310" w:author="anonymous" w:date="2021-07-27T10:44:00Z">
                  <w:rPr>
                    <w:rFonts w:ascii="Times New Roman" w:hAnsi="Times New Roman" w:cs="Times New Roman"/>
                    <w:sz w:val="24"/>
                    <w:szCs w:val="24"/>
                  </w:rPr>
                </w:rPrChange>
              </w:rPr>
              <w:t>Blue</w:t>
            </w:r>
          </w:p>
        </w:tc>
        <w:tc>
          <w:tcPr>
            <w:tcW w:w="1871" w:type="dxa"/>
            <w:tcPrChange w:id="1311"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312" w:author="anonymous" w:date="2021-07-27T10:44:00Z">
                  <w:rPr>
                    <w:rFonts w:ascii="Times New Roman" w:eastAsiaTheme="minorEastAsia" w:hAnsi="Times New Roman" w:cs="Times New Roman"/>
                    <w:sz w:val="24"/>
                    <w:szCs w:val="24"/>
                  </w:rPr>
                </w:rPrChange>
              </w:rPr>
              <w:pPrChange w:id="1313" w:author="anonymous" w:date="2021-07-27T10:44:00Z">
                <w:pPr>
                  <w:spacing w:after="200" w:line="276" w:lineRule="auto"/>
                  <w:jc w:val="both"/>
                </w:pPr>
              </w:pPrChange>
            </w:pPr>
            <w:r w:rsidRPr="00D70388">
              <w:rPr>
                <w:rFonts w:ascii="Times New Roman" w:hAnsi="Times New Roman" w:cs="Times New Roman"/>
                <w:sz w:val="20"/>
                <w:szCs w:val="20"/>
                <w:rPrChange w:id="1314" w:author="anonymous" w:date="2021-07-27T10:44:00Z">
                  <w:rPr>
                    <w:rFonts w:ascii="Times New Roman" w:hAnsi="Times New Roman" w:cs="Times New Roman"/>
                    <w:sz w:val="24"/>
                    <w:szCs w:val="24"/>
                  </w:rPr>
                </w:rPrChange>
              </w:rPr>
              <w:t>0.86</w:t>
            </w:r>
          </w:p>
        </w:tc>
      </w:tr>
      <w:tr w:rsidR="006F50BB" w:rsidRPr="00935000" w:rsidTr="00935000">
        <w:trPr>
          <w:trHeight w:val="72"/>
          <w:trPrChange w:id="1315" w:author="anonymous" w:date="2021-07-27T10:43:00Z">
            <w:trPr>
              <w:trHeight w:val="72"/>
            </w:trPr>
          </w:trPrChange>
        </w:trPr>
        <w:tc>
          <w:tcPr>
            <w:tcW w:w="2830" w:type="dxa"/>
            <w:vMerge/>
            <w:tcPrChange w:id="1316" w:author="anonymous" w:date="2021-07-27T10:43:00Z">
              <w:tcPr>
                <w:tcW w:w="1788" w:type="dxa"/>
                <w:vMerge/>
              </w:tcPr>
            </w:tcPrChange>
          </w:tcPr>
          <w:p w:rsidR="006F50BB" w:rsidRPr="00935000" w:rsidRDefault="006F50BB" w:rsidP="0073232F">
            <w:pPr>
              <w:spacing w:after="200" w:line="276" w:lineRule="auto"/>
              <w:jc w:val="both"/>
              <w:rPr>
                <w:rFonts w:ascii="Times New Roman" w:hAnsi="Times New Roman" w:cs="Times New Roman"/>
                <w:i/>
                <w:iCs/>
                <w:sz w:val="20"/>
                <w:szCs w:val="20"/>
                <w:rPrChange w:id="1317" w:author="anonymous" w:date="2021-07-27T10:44:00Z">
                  <w:rPr>
                    <w:rFonts w:ascii="Times New Roman" w:eastAsiaTheme="minorEastAsia" w:hAnsi="Times New Roman" w:cs="Times New Roman"/>
                    <w:i/>
                    <w:iCs/>
                    <w:sz w:val="24"/>
                    <w:szCs w:val="24"/>
                  </w:rPr>
                </w:rPrChange>
              </w:rPr>
            </w:pPr>
          </w:p>
        </w:tc>
        <w:tc>
          <w:tcPr>
            <w:tcW w:w="1037" w:type="dxa"/>
            <w:tcPrChange w:id="1318" w:author="anonymous" w:date="2021-07-27T10:43:00Z">
              <w:tcPr>
                <w:tcW w:w="1717" w:type="dxa"/>
              </w:tcPr>
            </w:tcPrChange>
          </w:tcPr>
          <w:p w:rsidR="00000000" w:rsidRDefault="00D70388">
            <w:pPr>
              <w:spacing w:line="276" w:lineRule="auto"/>
              <w:jc w:val="center"/>
              <w:rPr>
                <w:rFonts w:ascii="Times New Roman" w:hAnsi="Times New Roman" w:cs="Times New Roman"/>
                <w:sz w:val="20"/>
                <w:szCs w:val="20"/>
                <w:rPrChange w:id="1319" w:author="anonymous" w:date="2021-07-27T10:44:00Z">
                  <w:rPr>
                    <w:rFonts w:ascii="Times New Roman" w:eastAsiaTheme="minorEastAsia" w:hAnsi="Times New Roman" w:cs="Times New Roman"/>
                    <w:sz w:val="24"/>
                    <w:szCs w:val="24"/>
                  </w:rPr>
                </w:rPrChange>
              </w:rPr>
              <w:pPrChange w:id="1320" w:author="anonymous" w:date="2021-07-27T10:44:00Z">
                <w:pPr>
                  <w:spacing w:after="200" w:line="276" w:lineRule="auto"/>
                  <w:jc w:val="both"/>
                </w:pPr>
              </w:pPrChange>
            </w:pPr>
            <w:r w:rsidRPr="00D70388">
              <w:rPr>
                <w:rFonts w:ascii="Times New Roman" w:hAnsi="Times New Roman" w:cs="Times New Roman"/>
                <w:sz w:val="20"/>
                <w:szCs w:val="20"/>
                <w:rPrChange w:id="1321" w:author="anonymous" w:date="2021-07-27T10:44:00Z">
                  <w:rPr>
                    <w:rFonts w:ascii="Times New Roman" w:hAnsi="Times New Roman" w:cs="Times New Roman"/>
                    <w:sz w:val="24"/>
                    <w:szCs w:val="24"/>
                  </w:rPr>
                </w:rPrChange>
              </w:rPr>
              <w:t>7</w:t>
            </w:r>
          </w:p>
        </w:tc>
        <w:tc>
          <w:tcPr>
            <w:tcW w:w="1715" w:type="dxa"/>
            <w:tcPrChange w:id="1322" w:author="anonymous" w:date="2021-07-27T10:43:00Z">
              <w:tcPr>
                <w:tcW w:w="1715" w:type="dxa"/>
              </w:tcPr>
            </w:tcPrChange>
          </w:tcPr>
          <w:p w:rsidR="00000000" w:rsidRDefault="00D70388">
            <w:pPr>
              <w:spacing w:line="276" w:lineRule="auto"/>
              <w:jc w:val="center"/>
              <w:rPr>
                <w:rFonts w:ascii="Times New Roman" w:hAnsi="Times New Roman" w:cs="Times New Roman"/>
                <w:sz w:val="20"/>
                <w:szCs w:val="20"/>
                <w:rPrChange w:id="1323" w:author="anonymous" w:date="2021-07-27T10:44:00Z">
                  <w:rPr>
                    <w:rFonts w:ascii="Times New Roman" w:eastAsiaTheme="minorEastAsia" w:hAnsi="Times New Roman" w:cs="Times New Roman"/>
                    <w:sz w:val="24"/>
                    <w:szCs w:val="24"/>
                  </w:rPr>
                </w:rPrChange>
              </w:rPr>
              <w:pPrChange w:id="1324" w:author="anonymous" w:date="2021-07-27T10:44:00Z">
                <w:pPr>
                  <w:spacing w:after="200" w:line="276" w:lineRule="auto"/>
                  <w:jc w:val="both"/>
                </w:pPr>
              </w:pPrChange>
            </w:pPr>
            <w:r w:rsidRPr="00D70388">
              <w:rPr>
                <w:rFonts w:ascii="Times New Roman" w:hAnsi="Times New Roman" w:cs="Times New Roman"/>
                <w:sz w:val="20"/>
                <w:szCs w:val="20"/>
                <w:rPrChange w:id="1325" w:author="anonymous" w:date="2021-07-27T10:44:00Z">
                  <w:rPr>
                    <w:rFonts w:ascii="Times New Roman" w:hAnsi="Times New Roman" w:cs="Times New Roman"/>
                    <w:sz w:val="24"/>
                    <w:szCs w:val="24"/>
                  </w:rPr>
                </w:rPrChange>
              </w:rPr>
              <w:t>Red</w:t>
            </w:r>
          </w:p>
        </w:tc>
        <w:tc>
          <w:tcPr>
            <w:tcW w:w="1871" w:type="dxa"/>
            <w:tcPrChange w:id="1326" w:author="anonymous" w:date="2021-07-27T10:43:00Z">
              <w:tcPr>
                <w:tcW w:w="1871" w:type="dxa"/>
              </w:tcPr>
            </w:tcPrChange>
          </w:tcPr>
          <w:p w:rsidR="00000000" w:rsidRDefault="00D70388">
            <w:pPr>
              <w:spacing w:line="276" w:lineRule="auto"/>
              <w:jc w:val="center"/>
              <w:rPr>
                <w:rFonts w:ascii="Times New Roman" w:hAnsi="Times New Roman" w:cs="Times New Roman"/>
                <w:sz w:val="20"/>
                <w:szCs w:val="20"/>
                <w:rPrChange w:id="1327" w:author="anonymous" w:date="2021-07-27T10:44:00Z">
                  <w:rPr>
                    <w:rFonts w:ascii="Times New Roman" w:eastAsiaTheme="minorEastAsia" w:hAnsi="Times New Roman" w:cs="Times New Roman"/>
                    <w:sz w:val="24"/>
                    <w:szCs w:val="24"/>
                  </w:rPr>
                </w:rPrChange>
              </w:rPr>
              <w:pPrChange w:id="1328" w:author="anonymous" w:date="2021-07-27T10:44:00Z">
                <w:pPr>
                  <w:spacing w:after="200" w:line="276" w:lineRule="auto"/>
                  <w:jc w:val="both"/>
                </w:pPr>
              </w:pPrChange>
            </w:pPr>
            <w:r w:rsidRPr="00D70388">
              <w:rPr>
                <w:rFonts w:ascii="Times New Roman" w:hAnsi="Times New Roman" w:cs="Times New Roman"/>
                <w:sz w:val="20"/>
                <w:szCs w:val="20"/>
                <w:rPrChange w:id="1329" w:author="anonymous" w:date="2021-07-27T10:44:00Z">
                  <w:rPr>
                    <w:rFonts w:ascii="Times New Roman" w:hAnsi="Times New Roman" w:cs="Times New Roman"/>
                    <w:sz w:val="24"/>
                    <w:szCs w:val="24"/>
                  </w:rPr>
                </w:rPrChange>
              </w:rPr>
              <w:t>0.92</w:t>
            </w:r>
          </w:p>
        </w:tc>
      </w:tr>
    </w:tbl>
    <w:p w:rsidR="006F50BB" w:rsidRPr="006F50BB" w:rsidRDefault="006F50BB" w:rsidP="0073232F">
      <w:pPr>
        <w:bidi/>
        <w:spacing w:after="0"/>
        <w:rPr>
          <w:rFonts w:ascii="Times New Roman" w:hAnsi="Times New Roman" w:cs="Times New Roman"/>
          <w:sz w:val="24"/>
          <w:szCs w:val="24"/>
        </w:rPr>
      </w:pPr>
    </w:p>
    <w:p w:rsidR="006F50BB" w:rsidRPr="006F50BB" w:rsidRDefault="006F50BB" w:rsidP="0073232F">
      <w:pPr>
        <w:bidi/>
        <w:spacing w:after="0"/>
        <w:jc w:val="right"/>
        <w:rPr>
          <w:rFonts w:ascii="Times New Roman" w:eastAsia="Times New Roman" w:hAnsi="Times New Roman" w:cs="Times New Roman"/>
          <w:b/>
          <w:bCs/>
          <w:color w:val="000000"/>
          <w:sz w:val="24"/>
          <w:szCs w:val="24"/>
        </w:rPr>
      </w:pPr>
      <w:r w:rsidRPr="006F50BB">
        <w:rPr>
          <w:rFonts w:ascii="Times New Roman" w:eastAsia="Times New Roman" w:hAnsi="Times New Roman" w:cs="Times New Roman"/>
          <w:b/>
          <w:bCs/>
          <w:color w:val="000000"/>
          <w:sz w:val="24"/>
          <w:szCs w:val="24"/>
        </w:rPr>
        <w:t>CONCLUSION</w:t>
      </w:r>
      <w:commentRangeStart w:id="1330"/>
    </w:p>
    <w:p w:rsidR="006F50BB" w:rsidRPr="006F50BB" w:rsidRDefault="006F50BB" w:rsidP="00235566">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In this study, T</w:t>
      </w:r>
      <w:commentRangeEnd w:id="1330"/>
      <w:r w:rsidR="00E91D03">
        <w:rPr>
          <w:rStyle w:val="CommentReference"/>
        </w:rPr>
        <w:commentReference w:id="1330"/>
      </w:r>
      <w:r w:rsidRPr="006F50BB">
        <w:rPr>
          <w:rFonts w:ascii="Times New Roman" w:eastAsia="Times New Roman" w:hAnsi="Times New Roman" w:cs="Times New Roman"/>
          <w:color w:val="000000"/>
          <w:sz w:val="24"/>
          <w:szCs w:val="24"/>
        </w:rPr>
        <w:t xml:space="preserve">LC results showed that the three plants contain flavonoids, saponins, bitter principles and essential oils. The ethanolic extract of </w:t>
      </w:r>
      <w:r w:rsidRPr="006F50BB">
        <w:rPr>
          <w:rFonts w:ascii="Times New Roman" w:eastAsia="Times New Roman" w:hAnsi="Times New Roman" w:cs="Times New Roman"/>
          <w:i/>
          <w:iCs/>
          <w:color w:val="000000"/>
          <w:sz w:val="24"/>
          <w:szCs w:val="24"/>
        </w:rPr>
        <w:t>A. cyanophylla</w:t>
      </w:r>
      <w:r w:rsidRPr="006F50BB">
        <w:rPr>
          <w:rFonts w:ascii="Times New Roman" w:eastAsia="Times New Roman" w:hAnsi="Times New Roman" w:cs="Times New Roman"/>
          <w:color w:val="000000"/>
          <w:sz w:val="24"/>
          <w:szCs w:val="24"/>
        </w:rPr>
        <w:t xml:space="preserve"> have strong antibacterial activity compared to the other two plants </w:t>
      </w:r>
      <w:commentRangeStart w:id="1331"/>
      <w:r w:rsidRPr="006F50BB">
        <w:rPr>
          <w:rFonts w:ascii="Times New Roman" w:eastAsia="Times New Roman" w:hAnsi="Times New Roman" w:cs="Times New Roman"/>
          <w:color w:val="000000"/>
          <w:sz w:val="24"/>
          <w:szCs w:val="24"/>
        </w:rPr>
        <w:t>studied</w:t>
      </w:r>
      <w:commentRangeEnd w:id="1331"/>
      <w:r w:rsidR="005F1BD2">
        <w:rPr>
          <w:rStyle w:val="CommentReference"/>
        </w:rPr>
        <w:commentReference w:id="1331"/>
      </w:r>
      <w:r w:rsidRPr="006F50BB">
        <w:rPr>
          <w:rFonts w:ascii="Times New Roman" w:eastAsia="Times New Roman" w:hAnsi="Times New Roman" w:cs="Times New Roman"/>
          <w:color w:val="000000"/>
          <w:sz w:val="24"/>
          <w:szCs w:val="24"/>
        </w:rPr>
        <w:t>. </w:t>
      </w:r>
    </w:p>
    <w:p w:rsidR="005F1BD2" w:rsidRDefault="005F1BD2" w:rsidP="0073232F">
      <w:pPr>
        <w:spacing w:after="0"/>
        <w:jc w:val="both"/>
        <w:rPr>
          <w:ins w:id="1332" w:author="anonymous" w:date="2021-07-27T10:48:00Z"/>
          <w:rFonts w:ascii="Times New Roman" w:eastAsia="Times New Roman" w:hAnsi="Times New Roman" w:cs="Times New Roman"/>
          <w:b/>
          <w:bCs/>
          <w:color w:val="000000"/>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b/>
          <w:bCs/>
          <w:color w:val="000000"/>
          <w:sz w:val="24"/>
          <w:szCs w:val="24"/>
        </w:rPr>
        <w:t>CONFLICT OF INTEREST </w:t>
      </w:r>
    </w:p>
    <w:p w:rsidR="006F50BB" w:rsidRPr="006F50BB" w:rsidRDefault="006F50BB" w:rsidP="0073232F">
      <w:pPr>
        <w:spacing w:after="0"/>
        <w:jc w:val="both"/>
        <w:rPr>
          <w:rFonts w:ascii="Times New Roman" w:eastAsia="Times New Roman" w:hAnsi="Times New Roman" w:cs="Times New Roman"/>
          <w:sz w:val="24"/>
          <w:szCs w:val="24"/>
        </w:rPr>
      </w:pPr>
      <w:r w:rsidRPr="006F50BB">
        <w:rPr>
          <w:rFonts w:ascii="Times New Roman" w:eastAsia="Times New Roman" w:hAnsi="Times New Roman" w:cs="Times New Roman"/>
          <w:color w:val="000000"/>
          <w:sz w:val="24"/>
          <w:szCs w:val="24"/>
        </w:rPr>
        <w:t>The authors declare no conflict of interest.</w:t>
      </w:r>
    </w:p>
    <w:p w:rsidR="00A45089" w:rsidRPr="00E75CD8" w:rsidRDefault="00A45089" w:rsidP="00A45089">
      <w:pPr>
        <w:spacing w:after="0"/>
        <w:rPr>
          <w:ins w:id="1333" w:author="Kapil" w:date="2021-08-02T22:27:00Z"/>
          <w:rFonts w:ascii="Bookman Old Style" w:hAnsi="Bookman Old Style" w:cs="Times New Roman"/>
          <w:b/>
          <w:highlight w:val="yellow"/>
        </w:rPr>
      </w:pPr>
      <w:commentRangeStart w:id="1334"/>
      <w:ins w:id="1335" w:author="Kapil" w:date="2021-08-02T22:27:00Z">
        <w:r w:rsidRPr="00E75CD8">
          <w:rPr>
            <w:rFonts w:ascii="Bookman Old Style" w:hAnsi="Bookman Old Style" w:cs="Times New Roman"/>
            <w:b/>
            <w:highlight w:val="yellow"/>
          </w:rPr>
          <w:t>Author’s Contribution</w:t>
        </w:r>
        <w:commentRangeEnd w:id="1334"/>
        <w:r w:rsidRPr="00E75CD8">
          <w:rPr>
            <w:rStyle w:val="CommentReference"/>
            <w:rFonts w:ascii="Courier" w:eastAsia="Times New Roman" w:hAnsi="Courier" w:cs="Courier"/>
            <w:snapToGrid w:val="0"/>
          </w:rPr>
          <w:commentReference w:id="1334"/>
        </w:r>
      </w:ins>
    </w:p>
    <w:p w:rsidR="00235566" w:rsidRDefault="00235566" w:rsidP="0073232F">
      <w:pPr>
        <w:spacing w:after="0"/>
        <w:jc w:val="both"/>
        <w:rPr>
          <w:rFonts w:ascii="Times New Roman" w:eastAsia="Times New Roman" w:hAnsi="Times New Roman" w:cs="Times New Roman"/>
          <w:b/>
          <w:bCs/>
          <w:color w:val="000000"/>
          <w:sz w:val="24"/>
          <w:szCs w:val="24"/>
        </w:rPr>
      </w:pPr>
    </w:p>
    <w:p w:rsidR="006F50BB" w:rsidRPr="006F50BB" w:rsidRDefault="006F50BB" w:rsidP="0073232F">
      <w:pPr>
        <w:spacing w:after="0"/>
        <w:jc w:val="both"/>
        <w:rPr>
          <w:rFonts w:ascii="Times New Roman" w:eastAsia="Times New Roman" w:hAnsi="Times New Roman" w:cs="Times New Roman"/>
          <w:sz w:val="24"/>
          <w:szCs w:val="24"/>
        </w:rPr>
      </w:pPr>
      <w:commentRangeStart w:id="1336"/>
      <w:commentRangeStart w:id="1337"/>
      <w:r w:rsidRPr="006F50BB">
        <w:rPr>
          <w:rFonts w:ascii="Times New Roman" w:eastAsia="Times New Roman" w:hAnsi="Times New Roman" w:cs="Times New Roman"/>
          <w:b/>
          <w:bCs/>
          <w:color w:val="000000"/>
          <w:sz w:val="24"/>
          <w:szCs w:val="24"/>
        </w:rPr>
        <w:t>REFERENCES</w:t>
      </w:r>
      <w:commentRangeEnd w:id="1336"/>
      <w:r w:rsidR="005E1AA0">
        <w:rPr>
          <w:rStyle w:val="CommentReference"/>
        </w:rPr>
        <w:commentReference w:id="1336"/>
      </w:r>
      <w:commentRangeEnd w:id="1337"/>
      <w:r w:rsidR="00A45089">
        <w:rPr>
          <w:rStyle w:val="CommentReference"/>
        </w:rPr>
        <w:commentReference w:id="1337"/>
      </w:r>
    </w:p>
    <w:p w:rsidR="006F50BB" w:rsidRPr="006F50BB" w:rsidRDefault="003E688A" w:rsidP="00235566">
      <w:pPr>
        <w:spacing w:after="0" w:line="240" w:lineRule="auto"/>
        <w:jc w:val="both"/>
        <w:rPr>
          <w:rFonts w:ascii="Times New Roman" w:eastAsia="Times New Roman" w:hAnsi="Times New Roman" w:cs="Times New Roman"/>
          <w:sz w:val="24"/>
          <w:szCs w:val="24"/>
        </w:rPr>
      </w:pPr>
      <w:ins w:id="1339" w:author="anonymous" w:date="2021-07-27T10:51: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w:t>
      </w:r>
      <w:ins w:id="1340" w:author="anonymous" w:date="2021-07-27T10:51:00Z">
        <w:r>
          <w:rPr>
            <w:rFonts w:ascii="Times New Roman" w:eastAsia="Times New Roman" w:hAnsi="Times New Roman" w:cs="Times New Roman"/>
            <w:color w:val="000000"/>
            <w:sz w:val="24"/>
            <w:szCs w:val="24"/>
          </w:rPr>
          <w:t>]</w:t>
        </w:r>
      </w:ins>
      <w:del w:id="1341" w:author="anonymous" w:date="2021-07-27T10:51:00Z">
        <w:r w:rsidR="006F50BB" w:rsidRPr="006F50BB" w:rsidDel="003E688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Sasidharan S, Chen Y, Saravanan D, Sundram KM, Latha LY. Extraction, Isolation and Characterization of Bioactive Compounds from Plants' Extracts. African Journal of Traditional, Complementary and Alternative Medicines. 2011; 8(1): 1–10.</w:t>
      </w:r>
    </w:p>
    <w:p w:rsidR="006F50BB" w:rsidRPr="006F50BB" w:rsidRDefault="003E688A" w:rsidP="00235566">
      <w:pPr>
        <w:spacing w:after="0" w:line="240" w:lineRule="auto"/>
        <w:jc w:val="both"/>
        <w:rPr>
          <w:rFonts w:ascii="Times New Roman" w:eastAsia="Times New Roman" w:hAnsi="Times New Roman" w:cs="Times New Roman"/>
          <w:sz w:val="24"/>
          <w:szCs w:val="24"/>
        </w:rPr>
      </w:pPr>
      <w:ins w:id="1342" w:author="anonymous" w:date="2021-07-27T10:51: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w:t>
      </w:r>
      <w:ins w:id="1343" w:author="anonymous" w:date="2021-07-27T10:51:00Z">
        <w:r>
          <w:rPr>
            <w:rFonts w:ascii="Times New Roman" w:eastAsia="Times New Roman" w:hAnsi="Times New Roman" w:cs="Times New Roman"/>
            <w:color w:val="000000"/>
            <w:sz w:val="24"/>
            <w:szCs w:val="24"/>
          </w:rPr>
          <w:t>]</w:t>
        </w:r>
      </w:ins>
      <w:del w:id="1344" w:author="anonymous" w:date="2021-07-27T10:51:00Z">
        <w:r w:rsidR="006F50BB" w:rsidRPr="006F50BB" w:rsidDel="003E688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Gebreyohannes G, Nyerere A, Bii C, Sbhatu DB. Determination of Antimicrobial Activity of Extracts of Indigenous Wild Mushrooms against Pathogenic Organisms. Evidence-based Complementary and Alternative Medicine, 2019; (2019). </w:t>
      </w:r>
      <w:r w:rsidR="006F50BB" w:rsidRPr="006F50BB">
        <w:rPr>
          <w:rFonts w:ascii="Times New Roman" w:eastAsia="Times New Roman" w:hAnsi="Times New Roman" w:cs="Times New Roman"/>
          <w:b/>
          <w:bCs/>
          <w:i/>
          <w:iCs/>
          <w:color w:val="0070C0"/>
          <w:sz w:val="24"/>
          <w:szCs w:val="24"/>
        </w:rPr>
        <w:t>https://doi.org/10.1155/2019/6212673</w:t>
      </w:r>
      <w:r w:rsidR="006F50BB" w:rsidRPr="006F50BB">
        <w:rPr>
          <w:rFonts w:ascii="Times New Roman" w:eastAsia="Times New Roman" w:hAnsi="Times New Roman" w:cs="Times New Roman"/>
          <w:color w:val="0070C0"/>
          <w:sz w:val="24"/>
          <w:szCs w:val="24"/>
        </w:rPr>
        <w:t> </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45"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3</w:t>
      </w:r>
      <w:ins w:id="1346" w:author="anonymous" w:date="2021-07-27T10:55:00Z">
        <w:r>
          <w:rPr>
            <w:rFonts w:ascii="Times New Roman" w:eastAsia="Times New Roman" w:hAnsi="Times New Roman" w:cs="Times New Roman"/>
            <w:color w:val="000000"/>
            <w:sz w:val="24"/>
            <w:szCs w:val="24"/>
          </w:rPr>
          <w:t>]</w:t>
        </w:r>
      </w:ins>
      <w:del w:id="1347"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Xie Y, Yang W, Tang F, Chen X, Ren L. Antibacterial Activities of Flavonoids: Structure-Activity Relationship and Mechanism. Current Medicinal Chemistry. 2015;(22): 132-149</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48"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4</w:t>
      </w:r>
      <w:ins w:id="1349" w:author="anonymous" w:date="2021-07-27T10:55:00Z">
        <w:r>
          <w:rPr>
            <w:rFonts w:ascii="Times New Roman" w:eastAsia="Times New Roman" w:hAnsi="Times New Roman" w:cs="Times New Roman"/>
            <w:color w:val="000000"/>
            <w:sz w:val="24"/>
            <w:szCs w:val="24"/>
          </w:rPr>
          <w:t>]</w:t>
        </w:r>
      </w:ins>
      <w:del w:id="1350"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Chibane LB, Forquet V, Lantéri P, </w:t>
      </w:r>
      <w:commentRangeStart w:id="1351"/>
      <w:r w:rsidR="006F50BB" w:rsidRPr="006F50BB">
        <w:rPr>
          <w:rFonts w:ascii="Times New Roman" w:eastAsia="Times New Roman" w:hAnsi="Times New Roman" w:cs="Times New Roman"/>
          <w:color w:val="000000"/>
          <w:sz w:val="24"/>
          <w:szCs w:val="24"/>
        </w:rPr>
        <w:t>et al</w:t>
      </w:r>
      <w:commentRangeEnd w:id="1351"/>
      <w:r w:rsidR="00C04718">
        <w:rPr>
          <w:rStyle w:val="CommentReference"/>
        </w:rPr>
        <w:commentReference w:id="1351"/>
      </w:r>
      <w:r w:rsidR="006F50BB" w:rsidRPr="006F50BB">
        <w:rPr>
          <w:rFonts w:ascii="Times New Roman" w:eastAsia="Times New Roman" w:hAnsi="Times New Roman" w:cs="Times New Roman"/>
          <w:color w:val="000000"/>
          <w:sz w:val="24"/>
          <w:szCs w:val="24"/>
        </w:rPr>
        <w:t>. Antibacterial Properties of Polyphenols: Characterization and QSAR (Quantitative Structure–Activity Relationship) Models. Frontier in Microbiology</w:t>
      </w:r>
      <w:r w:rsidR="006F50BB" w:rsidRPr="006F50BB">
        <w:rPr>
          <w:rFonts w:ascii="Times New Roman" w:eastAsia="Times New Roman" w:hAnsi="Times New Roman" w:cs="Times New Roman"/>
          <w:i/>
          <w:iCs/>
          <w:color w:val="000000"/>
          <w:sz w:val="24"/>
          <w:szCs w:val="24"/>
        </w:rPr>
        <w:t>,</w:t>
      </w:r>
      <w:r w:rsidR="006F50BB" w:rsidRPr="006F50BB">
        <w:rPr>
          <w:rFonts w:ascii="Times New Roman" w:eastAsia="Times New Roman" w:hAnsi="Times New Roman" w:cs="Times New Roman"/>
          <w:color w:val="000000"/>
          <w:sz w:val="24"/>
          <w:szCs w:val="24"/>
        </w:rPr>
        <w:t xml:space="preserve"> 2019;(10): 829. </w:t>
      </w:r>
      <w:r w:rsidR="006F50BB" w:rsidRPr="006F50BB">
        <w:rPr>
          <w:rFonts w:ascii="Times New Roman" w:eastAsia="Times New Roman" w:hAnsi="Times New Roman" w:cs="Times New Roman"/>
          <w:b/>
          <w:bCs/>
          <w:i/>
          <w:iCs/>
          <w:color w:val="0070C0"/>
          <w:sz w:val="24"/>
          <w:szCs w:val="24"/>
        </w:rPr>
        <w:t>doi: 10.3389/fmicb.2019.00829</w:t>
      </w:r>
      <w:r w:rsidR="006F50BB" w:rsidRPr="006F50BB">
        <w:rPr>
          <w:rFonts w:ascii="Times New Roman" w:eastAsia="Times New Roman" w:hAnsi="Times New Roman" w:cs="Times New Roman"/>
          <w:color w:val="0070C0"/>
          <w:sz w:val="24"/>
          <w:szCs w:val="24"/>
        </w:rPr>
        <w:t> </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52"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5</w:t>
      </w:r>
      <w:ins w:id="1353" w:author="anonymous" w:date="2021-07-27T10:55:00Z">
        <w:r>
          <w:rPr>
            <w:rFonts w:ascii="Times New Roman" w:eastAsia="Times New Roman" w:hAnsi="Times New Roman" w:cs="Times New Roman"/>
            <w:color w:val="000000"/>
            <w:sz w:val="24"/>
            <w:szCs w:val="24"/>
          </w:rPr>
          <w:t>]</w:t>
        </w:r>
      </w:ins>
      <w:del w:id="1354"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Jesionek W, Grzelak EM, Dziedzic BM, Choma IM. Thin-Layer Chromatography – Direct Bioautography for the Screening of Antimicrobial Properties of Plant Extracts. Journal of Planar Chromatography - Modern TLC</w:t>
      </w:r>
      <w:r w:rsidR="006F50BB" w:rsidRPr="006F50BB">
        <w:rPr>
          <w:rFonts w:ascii="Times New Roman" w:eastAsia="Times New Roman" w:hAnsi="Times New Roman" w:cs="Times New Roman"/>
          <w:i/>
          <w:iCs/>
          <w:color w:val="000000"/>
          <w:sz w:val="24"/>
          <w:szCs w:val="24"/>
        </w:rPr>
        <w:t xml:space="preserve">. </w:t>
      </w:r>
      <w:r w:rsidR="006F50BB" w:rsidRPr="006F50BB">
        <w:rPr>
          <w:rFonts w:ascii="Times New Roman" w:eastAsia="Times New Roman" w:hAnsi="Times New Roman" w:cs="Times New Roman"/>
          <w:color w:val="000000"/>
          <w:sz w:val="24"/>
          <w:szCs w:val="24"/>
        </w:rPr>
        <w:t>2013; 2(26): 109-113.</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55"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6</w:t>
      </w:r>
      <w:ins w:id="1356" w:author="anonymous" w:date="2021-07-27T10:55:00Z">
        <w:r>
          <w:rPr>
            <w:rFonts w:ascii="Times New Roman" w:eastAsia="Times New Roman" w:hAnsi="Times New Roman" w:cs="Times New Roman"/>
            <w:color w:val="000000"/>
            <w:sz w:val="24"/>
            <w:szCs w:val="24"/>
          </w:rPr>
          <w:t>]</w:t>
        </w:r>
      </w:ins>
      <w:del w:id="1357"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Dewanjee S, Gangopadhyay M, Bhattacharya N, Khanra R, Dua TK. Bioautography and its </w:t>
      </w:r>
      <w:del w:id="1358" w:author="anonymous" w:date="2021-07-27T10:52:00Z">
        <w:r w:rsidR="006F50BB" w:rsidRPr="006F50BB" w:rsidDel="003E688A">
          <w:rPr>
            <w:rFonts w:ascii="Times New Roman" w:eastAsia="Times New Roman" w:hAnsi="Times New Roman" w:cs="Times New Roman"/>
            <w:color w:val="000000"/>
            <w:sz w:val="24"/>
            <w:szCs w:val="24"/>
          </w:rPr>
          <w:delText xml:space="preserve">scope </w:delText>
        </w:r>
      </w:del>
      <w:ins w:id="1359" w:author="anonymous" w:date="2021-07-27T10:52:00Z">
        <w:r w:rsidR="003E688A">
          <w:rPr>
            <w:rFonts w:ascii="Times New Roman" w:eastAsia="Times New Roman" w:hAnsi="Times New Roman" w:cs="Times New Roman"/>
            <w:color w:val="000000"/>
            <w:sz w:val="24"/>
            <w:szCs w:val="24"/>
          </w:rPr>
          <w:t>S</w:t>
        </w:r>
        <w:r w:rsidR="003E688A" w:rsidRPr="006F50BB">
          <w:rPr>
            <w:rFonts w:ascii="Times New Roman" w:eastAsia="Times New Roman" w:hAnsi="Times New Roman" w:cs="Times New Roman"/>
            <w:color w:val="000000"/>
            <w:sz w:val="24"/>
            <w:szCs w:val="24"/>
          </w:rPr>
          <w:t xml:space="preserve">cope </w:t>
        </w:r>
      </w:ins>
      <w:r w:rsidR="006F50BB" w:rsidRPr="006F50BB">
        <w:rPr>
          <w:rFonts w:ascii="Times New Roman" w:eastAsia="Times New Roman" w:hAnsi="Times New Roman" w:cs="Times New Roman"/>
          <w:color w:val="000000"/>
          <w:sz w:val="24"/>
          <w:szCs w:val="24"/>
        </w:rPr>
        <w:t xml:space="preserve">in the </w:t>
      </w:r>
      <w:del w:id="1360" w:author="anonymous" w:date="2021-07-27T10:52:00Z">
        <w:r w:rsidR="006F50BB" w:rsidRPr="006F50BB" w:rsidDel="003E688A">
          <w:rPr>
            <w:rFonts w:ascii="Times New Roman" w:eastAsia="Times New Roman" w:hAnsi="Times New Roman" w:cs="Times New Roman"/>
            <w:color w:val="000000"/>
            <w:sz w:val="24"/>
            <w:szCs w:val="24"/>
          </w:rPr>
          <w:delText xml:space="preserve">field </w:delText>
        </w:r>
      </w:del>
      <w:ins w:id="1361" w:author="anonymous" w:date="2021-07-27T10:52:00Z">
        <w:r w:rsidR="003E688A">
          <w:rPr>
            <w:rFonts w:ascii="Times New Roman" w:eastAsia="Times New Roman" w:hAnsi="Times New Roman" w:cs="Times New Roman"/>
            <w:color w:val="000000"/>
            <w:sz w:val="24"/>
            <w:szCs w:val="24"/>
          </w:rPr>
          <w:t>F</w:t>
        </w:r>
        <w:r w:rsidR="003E688A" w:rsidRPr="006F50BB">
          <w:rPr>
            <w:rFonts w:ascii="Times New Roman" w:eastAsia="Times New Roman" w:hAnsi="Times New Roman" w:cs="Times New Roman"/>
            <w:color w:val="000000"/>
            <w:sz w:val="24"/>
            <w:szCs w:val="24"/>
          </w:rPr>
          <w:t xml:space="preserve">ield </w:t>
        </w:r>
      </w:ins>
      <w:r w:rsidR="006F50BB" w:rsidRPr="006F50BB">
        <w:rPr>
          <w:rFonts w:ascii="Times New Roman" w:eastAsia="Times New Roman" w:hAnsi="Times New Roman" w:cs="Times New Roman"/>
          <w:color w:val="000000"/>
          <w:sz w:val="24"/>
          <w:szCs w:val="24"/>
        </w:rPr>
        <w:t xml:space="preserve">of </w:t>
      </w:r>
      <w:del w:id="1362" w:author="anonymous" w:date="2021-07-27T10:52:00Z">
        <w:r w:rsidR="006F50BB" w:rsidRPr="006F50BB" w:rsidDel="003E688A">
          <w:rPr>
            <w:rFonts w:ascii="Times New Roman" w:eastAsia="Times New Roman" w:hAnsi="Times New Roman" w:cs="Times New Roman"/>
            <w:color w:val="000000"/>
            <w:sz w:val="24"/>
            <w:szCs w:val="24"/>
          </w:rPr>
          <w:delText xml:space="preserve">natural </w:delText>
        </w:r>
      </w:del>
      <w:ins w:id="1363" w:author="anonymous" w:date="2021-07-27T10:52:00Z">
        <w:r w:rsidR="003E688A">
          <w:rPr>
            <w:rFonts w:ascii="Times New Roman" w:eastAsia="Times New Roman" w:hAnsi="Times New Roman" w:cs="Times New Roman"/>
            <w:color w:val="000000"/>
            <w:sz w:val="24"/>
            <w:szCs w:val="24"/>
          </w:rPr>
          <w:t>N</w:t>
        </w:r>
        <w:r w:rsidR="003E688A" w:rsidRPr="006F50BB">
          <w:rPr>
            <w:rFonts w:ascii="Times New Roman" w:eastAsia="Times New Roman" w:hAnsi="Times New Roman" w:cs="Times New Roman"/>
            <w:color w:val="000000"/>
            <w:sz w:val="24"/>
            <w:szCs w:val="24"/>
          </w:rPr>
          <w:t xml:space="preserve">atural </w:t>
        </w:r>
      </w:ins>
      <w:del w:id="1364" w:author="anonymous" w:date="2021-07-27T10:52:00Z">
        <w:r w:rsidR="006F50BB" w:rsidRPr="006F50BB" w:rsidDel="003E688A">
          <w:rPr>
            <w:rFonts w:ascii="Times New Roman" w:eastAsia="Times New Roman" w:hAnsi="Times New Roman" w:cs="Times New Roman"/>
            <w:color w:val="000000"/>
            <w:sz w:val="24"/>
            <w:szCs w:val="24"/>
          </w:rPr>
          <w:delText xml:space="preserve">product </w:delText>
        </w:r>
      </w:del>
      <w:ins w:id="1365" w:author="anonymous" w:date="2021-07-27T10:52:00Z">
        <w:r w:rsidR="003E688A">
          <w:rPr>
            <w:rFonts w:ascii="Times New Roman" w:eastAsia="Times New Roman" w:hAnsi="Times New Roman" w:cs="Times New Roman"/>
            <w:color w:val="000000"/>
            <w:sz w:val="24"/>
            <w:szCs w:val="24"/>
          </w:rPr>
          <w:t>P</w:t>
        </w:r>
        <w:r w:rsidR="003E688A" w:rsidRPr="006F50BB">
          <w:rPr>
            <w:rFonts w:ascii="Times New Roman" w:eastAsia="Times New Roman" w:hAnsi="Times New Roman" w:cs="Times New Roman"/>
            <w:color w:val="000000"/>
            <w:sz w:val="24"/>
            <w:szCs w:val="24"/>
          </w:rPr>
          <w:t xml:space="preserve">roduct </w:t>
        </w:r>
      </w:ins>
      <w:del w:id="1366" w:author="anonymous" w:date="2021-07-27T10:52:00Z">
        <w:r w:rsidR="006F50BB" w:rsidRPr="006F50BB" w:rsidDel="003E688A">
          <w:rPr>
            <w:rFonts w:ascii="Times New Roman" w:eastAsia="Times New Roman" w:hAnsi="Times New Roman" w:cs="Times New Roman"/>
            <w:color w:val="000000"/>
            <w:sz w:val="24"/>
            <w:szCs w:val="24"/>
          </w:rPr>
          <w:delText>chemistry</w:delText>
        </w:r>
      </w:del>
      <w:ins w:id="1367" w:author="anonymous" w:date="2021-07-27T10:52:00Z">
        <w:r w:rsidR="003E688A">
          <w:rPr>
            <w:rFonts w:ascii="Times New Roman" w:eastAsia="Times New Roman" w:hAnsi="Times New Roman" w:cs="Times New Roman"/>
            <w:color w:val="000000"/>
            <w:sz w:val="24"/>
            <w:szCs w:val="24"/>
          </w:rPr>
          <w:t>C</w:t>
        </w:r>
        <w:r w:rsidR="003E688A" w:rsidRPr="006F50BB">
          <w:rPr>
            <w:rFonts w:ascii="Times New Roman" w:eastAsia="Times New Roman" w:hAnsi="Times New Roman" w:cs="Times New Roman"/>
            <w:color w:val="000000"/>
            <w:sz w:val="24"/>
            <w:szCs w:val="24"/>
          </w:rPr>
          <w:t>hemistry</w:t>
        </w:r>
      </w:ins>
      <w:r w:rsidR="006F50BB" w:rsidRPr="006F50BB">
        <w:rPr>
          <w:rFonts w:ascii="Times New Roman" w:eastAsia="Times New Roman" w:hAnsi="Times New Roman" w:cs="Times New Roman"/>
          <w:color w:val="000000"/>
          <w:sz w:val="24"/>
          <w:szCs w:val="24"/>
        </w:rPr>
        <w:t xml:space="preserve">. Journal of Pharmaceutical Analysis. 2015; 5(2):75–84. </w:t>
      </w:r>
      <w:r w:rsidR="006F50BB" w:rsidRPr="006F50BB">
        <w:rPr>
          <w:rFonts w:ascii="Times New Roman" w:eastAsia="Times New Roman" w:hAnsi="Times New Roman" w:cs="Times New Roman"/>
          <w:b/>
          <w:bCs/>
          <w:i/>
          <w:iCs/>
          <w:color w:val="0070C0"/>
          <w:sz w:val="24"/>
          <w:szCs w:val="24"/>
        </w:rPr>
        <w:t>http://dx.doi.org/10.1016/j.jpha.2014.07.001</w:t>
      </w:r>
      <w:r w:rsidR="006F50BB" w:rsidRPr="006F50BB">
        <w:rPr>
          <w:rFonts w:ascii="Times New Roman" w:eastAsia="Times New Roman" w:hAnsi="Times New Roman" w:cs="Times New Roman"/>
          <w:color w:val="0070C0"/>
          <w:sz w:val="24"/>
          <w:szCs w:val="24"/>
        </w:rPr>
        <w:t>   </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68"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7</w:t>
      </w:r>
      <w:ins w:id="1369" w:author="anonymous" w:date="2021-07-27T10:55:00Z">
        <w:r>
          <w:rPr>
            <w:rFonts w:ascii="Times New Roman" w:eastAsia="Times New Roman" w:hAnsi="Times New Roman" w:cs="Times New Roman"/>
            <w:color w:val="000000"/>
            <w:sz w:val="24"/>
            <w:szCs w:val="24"/>
          </w:rPr>
          <w:t>]</w:t>
        </w:r>
      </w:ins>
      <w:del w:id="1370"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Choma IM, Grzelak EM.  Bioautography</w:t>
      </w:r>
      <w:del w:id="1371" w:author="anonymous" w:date="2021-07-27T10:52:00Z">
        <w:r w:rsidR="006F50BB" w:rsidRPr="006F50BB" w:rsidDel="003E688A">
          <w:rPr>
            <w:rFonts w:ascii="Times New Roman" w:eastAsia="Times New Roman" w:hAnsi="Times New Roman" w:cs="Times New Roman"/>
            <w:color w:val="000000"/>
            <w:sz w:val="24"/>
            <w:szCs w:val="24"/>
          </w:rPr>
          <w:delText xml:space="preserve">detection </w:delText>
        </w:r>
      </w:del>
      <w:ins w:id="1372" w:author="anonymous" w:date="2021-07-27T10:52:00Z">
        <w:r w:rsidR="003E688A">
          <w:rPr>
            <w:rFonts w:ascii="Times New Roman" w:eastAsia="Times New Roman" w:hAnsi="Times New Roman" w:cs="Times New Roman"/>
            <w:color w:val="000000"/>
            <w:sz w:val="24"/>
            <w:szCs w:val="24"/>
          </w:rPr>
          <w:t>D</w:t>
        </w:r>
        <w:r w:rsidR="003E688A" w:rsidRPr="006F50BB">
          <w:rPr>
            <w:rFonts w:ascii="Times New Roman" w:eastAsia="Times New Roman" w:hAnsi="Times New Roman" w:cs="Times New Roman"/>
            <w:color w:val="000000"/>
            <w:sz w:val="24"/>
            <w:szCs w:val="24"/>
          </w:rPr>
          <w:t xml:space="preserve">etection </w:t>
        </w:r>
      </w:ins>
      <w:r w:rsidR="006F50BB" w:rsidRPr="006F50BB">
        <w:rPr>
          <w:rFonts w:ascii="Times New Roman" w:eastAsia="Times New Roman" w:hAnsi="Times New Roman" w:cs="Times New Roman"/>
          <w:color w:val="000000"/>
          <w:sz w:val="24"/>
          <w:szCs w:val="24"/>
        </w:rPr>
        <w:t xml:space="preserve">in </w:t>
      </w:r>
      <w:del w:id="1373" w:author="anonymous" w:date="2021-07-27T10:52:00Z">
        <w:r w:rsidR="006F50BB" w:rsidRPr="006F50BB" w:rsidDel="003E688A">
          <w:rPr>
            <w:rFonts w:ascii="Times New Roman" w:eastAsia="Times New Roman" w:hAnsi="Times New Roman" w:cs="Times New Roman"/>
            <w:color w:val="000000"/>
            <w:sz w:val="24"/>
            <w:szCs w:val="24"/>
          </w:rPr>
          <w:delText>thin</w:delText>
        </w:r>
      </w:del>
      <w:ins w:id="1374" w:author="anonymous" w:date="2021-07-27T10:52:00Z">
        <w:r w:rsidR="003E688A">
          <w:rPr>
            <w:rFonts w:ascii="Times New Roman" w:eastAsia="Times New Roman" w:hAnsi="Times New Roman" w:cs="Times New Roman"/>
            <w:color w:val="000000"/>
            <w:sz w:val="24"/>
            <w:szCs w:val="24"/>
          </w:rPr>
          <w:t>T</w:t>
        </w:r>
        <w:r w:rsidR="003E688A" w:rsidRPr="006F50BB">
          <w:rPr>
            <w:rFonts w:ascii="Times New Roman" w:eastAsia="Times New Roman" w:hAnsi="Times New Roman" w:cs="Times New Roman"/>
            <w:color w:val="000000"/>
            <w:sz w:val="24"/>
            <w:szCs w:val="24"/>
          </w:rPr>
          <w:t>hin</w:t>
        </w:r>
      </w:ins>
      <w:r w:rsidR="006F50BB" w:rsidRPr="006F50BB">
        <w:rPr>
          <w:rFonts w:ascii="Times New Roman" w:eastAsia="Times New Roman" w:hAnsi="Times New Roman" w:cs="Times New Roman"/>
          <w:color w:val="000000"/>
          <w:sz w:val="24"/>
          <w:szCs w:val="24"/>
        </w:rPr>
        <w:t>-</w:t>
      </w:r>
      <w:del w:id="1375" w:author="anonymous" w:date="2021-07-27T10:52:00Z">
        <w:r w:rsidR="006F50BB" w:rsidRPr="006F50BB" w:rsidDel="003E688A">
          <w:rPr>
            <w:rFonts w:ascii="Times New Roman" w:eastAsia="Times New Roman" w:hAnsi="Times New Roman" w:cs="Times New Roman"/>
            <w:color w:val="000000"/>
            <w:sz w:val="24"/>
            <w:szCs w:val="24"/>
          </w:rPr>
          <w:delText xml:space="preserve">layer </w:delText>
        </w:r>
      </w:del>
      <w:ins w:id="1376" w:author="anonymous" w:date="2021-07-27T10:52:00Z">
        <w:r w:rsidR="003E688A">
          <w:rPr>
            <w:rFonts w:ascii="Times New Roman" w:eastAsia="Times New Roman" w:hAnsi="Times New Roman" w:cs="Times New Roman"/>
            <w:color w:val="000000"/>
            <w:sz w:val="24"/>
            <w:szCs w:val="24"/>
          </w:rPr>
          <w:t>L</w:t>
        </w:r>
        <w:r w:rsidR="003E688A" w:rsidRPr="006F50BB">
          <w:rPr>
            <w:rFonts w:ascii="Times New Roman" w:eastAsia="Times New Roman" w:hAnsi="Times New Roman" w:cs="Times New Roman"/>
            <w:color w:val="000000"/>
            <w:sz w:val="24"/>
            <w:szCs w:val="24"/>
          </w:rPr>
          <w:t xml:space="preserve">ayer </w:t>
        </w:r>
      </w:ins>
      <w:del w:id="1377" w:author="anonymous" w:date="2021-07-27T10:52:00Z">
        <w:r w:rsidR="006F50BB" w:rsidRPr="006F50BB" w:rsidDel="003E688A">
          <w:rPr>
            <w:rFonts w:ascii="Times New Roman" w:eastAsia="Times New Roman" w:hAnsi="Times New Roman" w:cs="Times New Roman"/>
            <w:color w:val="000000"/>
            <w:sz w:val="24"/>
            <w:szCs w:val="24"/>
          </w:rPr>
          <w:delText>chromatography</w:delText>
        </w:r>
      </w:del>
      <w:ins w:id="1378" w:author="anonymous" w:date="2021-07-27T10:52:00Z">
        <w:r w:rsidR="003E688A">
          <w:rPr>
            <w:rFonts w:ascii="Times New Roman" w:eastAsia="Times New Roman" w:hAnsi="Times New Roman" w:cs="Times New Roman"/>
            <w:color w:val="000000"/>
            <w:sz w:val="24"/>
            <w:szCs w:val="24"/>
          </w:rPr>
          <w:t>C</w:t>
        </w:r>
        <w:r w:rsidR="003E688A" w:rsidRPr="006F50BB">
          <w:rPr>
            <w:rFonts w:ascii="Times New Roman" w:eastAsia="Times New Roman" w:hAnsi="Times New Roman" w:cs="Times New Roman"/>
            <w:color w:val="000000"/>
            <w:sz w:val="24"/>
            <w:szCs w:val="24"/>
          </w:rPr>
          <w:t>hromatography</w:t>
        </w:r>
      </w:ins>
      <w:r w:rsidR="006F50BB" w:rsidRPr="006F50BB">
        <w:rPr>
          <w:rFonts w:ascii="Times New Roman" w:eastAsia="Times New Roman" w:hAnsi="Times New Roman" w:cs="Times New Roman"/>
          <w:color w:val="000000"/>
          <w:sz w:val="24"/>
          <w:szCs w:val="24"/>
        </w:rPr>
        <w:t xml:space="preserve">. Journal of Chromatography A, 2011; (1218): 2684–2691. </w:t>
      </w:r>
      <w:r w:rsidR="006F50BB" w:rsidRPr="006F50BB">
        <w:rPr>
          <w:rFonts w:ascii="Times New Roman" w:eastAsia="Times New Roman" w:hAnsi="Times New Roman" w:cs="Times New Roman"/>
          <w:b/>
          <w:bCs/>
          <w:i/>
          <w:iCs/>
          <w:color w:val="0070C0"/>
          <w:sz w:val="24"/>
          <w:szCs w:val="24"/>
        </w:rPr>
        <w:t>doi:10.1016/j.chroma.2010.12.069</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79"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8</w:t>
      </w:r>
      <w:ins w:id="1380" w:author="anonymous" w:date="2021-07-27T10:55:00Z">
        <w:r>
          <w:rPr>
            <w:rFonts w:ascii="Times New Roman" w:eastAsia="Times New Roman" w:hAnsi="Times New Roman" w:cs="Times New Roman"/>
            <w:color w:val="000000"/>
            <w:sz w:val="24"/>
            <w:szCs w:val="24"/>
          </w:rPr>
          <w:t>]</w:t>
        </w:r>
      </w:ins>
      <w:del w:id="1381"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Sufi Da, Sunday E, Mustapha T.Antibacterial Effect of </w:t>
      </w:r>
      <w:r w:rsidR="006F50BB" w:rsidRPr="006F50BB">
        <w:rPr>
          <w:rFonts w:ascii="Times New Roman" w:eastAsia="Times New Roman" w:hAnsi="Times New Roman" w:cs="Times New Roman"/>
          <w:i/>
          <w:iCs/>
          <w:color w:val="000000"/>
          <w:sz w:val="24"/>
          <w:szCs w:val="24"/>
        </w:rPr>
        <w:t xml:space="preserve">Acacia </w:t>
      </w:r>
      <w:del w:id="1382" w:author="anonymous" w:date="2021-07-27T10:52:00Z">
        <w:r w:rsidR="006F50BB" w:rsidRPr="006F50BB" w:rsidDel="003E688A">
          <w:rPr>
            <w:rFonts w:ascii="Times New Roman" w:eastAsia="Times New Roman" w:hAnsi="Times New Roman" w:cs="Times New Roman"/>
            <w:i/>
            <w:iCs/>
            <w:color w:val="000000"/>
            <w:sz w:val="24"/>
            <w:szCs w:val="24"/>
          </w:rPr>
          <w:delText>Nilotica</w:delText>
        </w:r>
      </w:del>
      <w:ins w:id="1383" w:author="anonymous" w:date="2021-07-27T10:52:00Z">
        <w:r w:rsidR="003E688A">
          <w:rPr>
            <w:rFonts w:ascii="Times New Roman" w:eastAsia="Times New Roman" w:hAnsi="Times New Roman" w:cs="Times New Roman"/>
            <w:i/>
            <w:iCs/>
            <w:color w:val="000000"/>
            <w:sz w:val="24"/>
            <w:szCs w:val="24"/>
          </w:rPr>
          <w:t>n</w:t>
        </w:r>
        <w:r w:rsidR="003E688A" w:rsidRPr="006F50BB">
          <w:rPr>
            <w:rFonts w:ascii="Times New Roman" w:eastAsia="Times New Roman" w:hAnsi="Times New Roman" w:cs="Times New Roman"/>
            <w:i/>
            <w:iCs/>
            <w:color w:val="000000"/>
            <w:sz w:val="24"/>
            <w:szCs w:val="24"/>
          </w:rPr>
          <w:t>ilotica</w:t>
        </w:r>
      </w:ins>
      <w:r w:rsidR="006F50BB" w:rsidRPr="006F50BB">
        <w:rPr>
          <w:rFonts w:ascii="Times New Roman" w:eastAsia="Times New Roman" w:hAnsi="Times New Roman" w:cs="Times New Roman"/>
          <w:color w:val="000000"/>
          <w:sz w:val="24"/>
          <w:szCs w:val="24"/>
        </w:rPr>
        <w:t xml:space="preserve">and </w:t>
      </w:r>
      <w:r w:rsidR="00D70388" w:rsidRPr="00D70388">
        <w:rPr>
          <w:rFonts w:ascii="Times New Roman" w:eastAsia="Times New Roman" w:hAnsi="Times New Roman" w:cs="Times New Roman"/>
          <w:i/>
          <w:color w:val="000000"/>
          <w:sz w:val="24"/>
          <w:szCs w:val="24"/>
          <w:rPrChange w:id="1384" w:author="anonymous" w:date="2021-07-27T10:52:00Z">
            <w:rPr>
              <w:rFonts w:ascii="Times New Roman" w:eastAsia="Times New Roman" w:hAnsi="Times New Roman" w:cs="Times New Roman"/>
              <w:color w:val="000000"/>
              <w:sz w:val="24"/>
              <w:szCs w:val="24"/>
            </w:rPr>
          </w:rPrChange>
        </w:rPr>
        <w:t xml:space="preserve">Acacia </w:t>
      </w:r>
      <w:del w:id="1385" w:author="anonymous" w:date="2021-07-27T10:52:00Z">
        <w:r w:rsidR="00D70388" w:rsidRPr="00D70388">
          <w:rPr>
            <w:rFonts w:ascii="Times New Roman" w:eastAsia="Times New Roman" w:hAnsi="Times New Roman" w:cs="Times New Roman"/>
            <w:i/>
            <w:color w:val="000000"/>
            <w:sz w:val="24"/>
            <w:szCs w:val="24"/>
            <w:rPrChange w:id="1386" w:author="anonymous" w:date="2021-07-27T10:52:00Z">
              <w:rPr>
                <w:rFonts w:ascii="Times New Roman" w:eastAsia="Times New Roman" w:hAnsi="Times New Roman" w:cs="Times New Roman"/>
                <w:color w:val="000000"/>
                <w:sz w:val="24"/>
                <w:szCs w:val="24"/>
              </w:rPr>
            </w:rPrChange>
          </w:rPr>
          <w:delText xml:space="preserve">Senegalensis </w:delText>
        </w:r>
      </w:del>
      <w:ins w:id="1387" w:author="anonymous" w:date="2021-07-27T10:52:00Z">
        <w:r w:rsidR="00D70388" w:rsidRPr="00D70388">
          <w:rPr>
            <w:rFonts w:ascii="Times New Roman" w:eastAsia="Times New Roman" w:hAnsi="Times New Roman" w:cs="Times New Roman"/>
            <w:i/>
            <w:color w:val="000000"/>
            <w:sz w:val="24"/>
            <w:szCs w:val="24"/>
            <w:rPrChange w:id="1388" w:author="anonymous" w:date="2021-07-27T10:52:00Z">
              <w:rPr>
                <w:rFonts w:ascii="Times New Roman" w:eastAsia="Times New Roman" w:hAnsi="Times New Roman" w:cs="Times New Roman"/>
                <w:color w:val="000000"/>
                <w:sz w:val="24"/>
                <w:szCs w:val="24"/>
              </w:rPr>
            </w:rPrChange>
          </w:rPr>
          <w:t>senegalensis</w:t>
        </w:r>
      </w:ins>
      <w:r w:rsidR="006F50BB" w:rsidRPr="006F50BB">
        <w:rPr>
          <w:rFonts w:ascii="Times New Roman" w:eastAsia="Times New Roman" w:hAnsi="Times New Roman" w:cs="Times New Roman"/>
          <w:color w:val="000000"/>
          <w:sz w:val="24"/>
          <w:szCs w:val="24"/>
        </w:rPr>
        <w:t xml:space="preserve">Fruit Extracts on </w:t>
      </w:r>
      <w:r w:rsidR="00D70388" w:rsidRPr="00D70388">
        <w:rPr>
          <w:rFonts w:ascii="Times New Roman" w:eastAsia="Times New Roman" w:hAnsi="Times New Roman" w:cs="Times New Roman"/>
          <w:i/>
          <w:color w:val="000000"/>
          <w:sz w:val="24"/>
          <w:szCs w:val="24"/>
          <w:rPrChange w:id="1389" w:author="anonymous" w:date="2021-07-27T10:52:00Z">
            <w:rPr>
              <w:rFonts w:ascii="Times New Roman" w:eastAsia="Times New Roman" w:hAnsi="Times New Roman" w:cs="Times New Roman"/>
              <w:color w:val="000000"/>
              <w:sz w:val="24"/>
              <w:szCs w:val="24"/>
            </w:rPr>
          </w:rPrChange>
        </w:rPr>
        <w:t xml:space="preserve">Escherichia </w:t>
      </w:r>
      <w:del w:id="1390" w:author="anonymous" w:date="2021-07-27T10:52:00Z">
        <w:r w:rsidR="00D70388" w:rsidRPr="00D70388">
          <w:rPr>
            <w:rFonts w:ascii="Times New Roman" w:eastAsia="Times New Roman" w:hAnsi="Times New Roman" w:cs="Times New Roman"/>
            <w:i/>
            <w:color w:val="000000"/>
            <w:sz w:val="24"/>
            <w:szCs w:val="24"/>
            <w:rPrChange w:id="1391" w:author="anonymous" w:date="2021-07-27T10:52:00Z">
              <w:rPr>
                <w:rFonts w:ascii="Times New Roman" w:eastAsia="Times New Roman" w:hAnsi="Times New Roman" w:cs="Times New Roman"/>
                <w:color w:val="000000"/>
                <w:sz w:val="24"/>
                <w:szCs w:val="24"/>
              </w:rPr>
            </w:rPrChange>
          </w:rPr>
          <w:delText>Coli</w:delText>
        </w:r>
      </w:del>
      <w:ins w:id="1392" w:author="anonymous" w:date="2021-07-27T10:52:00Z">
        <w:r w:rsidR="003E688A">
          <w:rPr>
            <w:rFonts w:ascii="Times New Roman" w:eastAsia="Times New Roman" w:hAnsi="Times New Roman" w:cs="Times New Roman"/>
            <w:i/>
            <w:color w:val="000000"/>
            <w:sz w:val="24"/>
            <w:szCs w:val="24"/>
          </w:rPr>
          <w:t>c</w:t>
        </w:r>
        <w:r w:rsidR="00D70388" w:rsidRPr="00D70388">
          <w:rPr>
            <w:rFonts w:ascii="Times New Roman" w:eastAsia="Times New Roman" w:hAnsi="Times New Roman" w:cs="Times New Roman"/>
            <w:i/>
            <w:color w:val="000000"/>
            <w:sz w:val="24"/>
            <w:szCs w:val="24"/>
            <w:rPrChange w:id="1393" w:author="anonymous" w:date="2021-07-27T10:52:00Z">
              <w:rPr>
                <w:rFonts w:ascii="Times New Roman" w:eastAsia="Times New Roman" w:hAnsi="Times New Roman" w:cs="Times New Roman"/>
                <w:color w:val="000000"/>
                <w:sz w:val="24"/>
                <w:szCs w:val="24"/>
              </w:rPr>
            </w:rPrChange>
          </w:rPr>
          <w:t>oli</w:t>
        </w:r>
      </w:ins>
      <w:r w:rsidR="006F50BB" w:rsidRPr="006F50BB">
        <w:rPr>
          <w:rFonts w:ascii="Times New Roman" w:eastAsia="Times New Roman" w:hAnsi="Times New Roman" w:cs="Times New Roman"/>
          <w:color w:val="000000"/>
          <w:sz w:val="24"/>
          <w:szCs w:val="24"/>
        </w:rPr>
        <w:t xml:space="preserve">and </w:t>
      </w:r>
      <w:r w:rsidR="00D70388" w:rsidRPr="00D70388">
        <w:rPr>
          <w:rFonts w:ascii="Times New Roman" w:eastAsia="Times New Roman" w:hAnsi="Times New Roman" w:cs="Times New Roman"/>
          <w:i/>
          <w:color w:val="000000"/>
          <w:sz w:val="24"/>
          <w:szCs w:val="24"/>
          <w:rPrChange w:id="1394" w:author="anonymous" w:date="2021-07-27T10:52:00Z">
            <w:rPr>
              <w:rFonts w:ascii="Times New Roman" w:eastAsia="Times New Roman" w:hAnsi="Times New Roman" w:cs="Times New Roman"/>
              <w:color w:val="000000"/>
              <w:sz w:val="24"/>
              <w:szCs w:val="24"/>
            </w:rPr>
          </w:rPrChange>
        </w:rPr>
        <w:t>Salmonella Typhi</w:t>
      </w:r>
      <w:r w:rsidR="006F50BB" w:rsidRPr="006F50BB">
        <w:rPr>
          <w:rFonts w:ascii="Times New Roman" w:eastAsia="Times New Roman" w:hAnsi="Times New Roman" w:cs="Times New Roman"/>
          <w:color w:val="000000"/>
          <w:sz w:val="24"/>
          <w:szCs w:val="24"/>
        </w:rPr>
        <w:t xml:space="preserve">. </w:t>
      </w:r>
      <w:r w:rsidR="006F50BB" w:rsidRPr="006F50BB">
        <w:rPr>
          <w:rFonts w:ascii="Times New Roman" w:eastAsia="Times New Roman" w:hAnsi="Times New Roman" w:cs="Times New Roman"/>
          <w:i/>
          <w:iCs/>
          <w:color w:val="000000"/>
          <w:sz w:val="24"/>
          <w:szCs w:val="24"/>
        </w:rPr>
        <w:t> </w:t>
      </w:r>
      <w:r w:rsidR="006F50BB" w:rsidRPr="006F50BB">
        <w:rPr>
          <w:rFonts w:ascii="Times New Roman" w:eastAsia="Times New Roman" w:hAnsi="Times New Roman" w:cs="Times New Roman"/>
          <w:color w:val="000000"/>
          <w:sz w:val="24"/>
          <w:szCs w:val="24"/>
        </w:rPr>
        <w:t>FUTY Journal of the Environment, 2020; (2)14. </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395" w:author="anonymous" w:date="2021-07-27T10:55:00Z">
        <w:r>
          <w:rPr>
            <w:rFonts w:ascii="Times New Roman" w:eastAsia="Times New Roman" w:hAnsi="Times New Roman" w:cs="Times New Roman"/>
            <w:color w:val="000000"/>
            <w:sz w:val="24"/>
            <w:szCs w:val="24"/>
          </w:rPr>
          <w:lastRenderedPageBreak/>
          <w:t>[</w:t>
        </w:r>
      </w:ins>
      <w:r w:rsidR="006F50BB" w:rsidRPr="006F50BB">
        <w:rPr>
          <w:rFonts w:ascii="Times New Roman" w:eastAsia="Times New Roman" w:hAnsi="Times New Roman" w:cs="Times New Roman"/>
          <w:color w:val="000000"/>
          <w:sz w:val="24"/>
          <w:szCs w:val="24"/>
        </w:rPr>
        <w:t>9</w:t>
      </w:r>
      <w:ins w:id="1396" w:author="anonymous" w:date="2021-07-27T10:55:00Z">
        <w:r>
          <w:rPr>
            <w:rFonts w:ascii="Times New Roman" w:eastAsia="Times New Roman" w:hAnsi="Times New Roman" w:cs="Times New Roman"/>
            <w:color w:val="000000"/>
            <w:sz w:val="24"/>
            <w:szCs w:val="24"/>
          </w:rPr>
          <w:t>]</w:t>
        </w:r>
      </w:ins>
      <w:del w:id="1397" w:author="anonymous" w:date="2021-07-27T10:55: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Kayali R, Kitaz A, Haroun M. Antibacterial Activity of </w:t>
      </w:r>
      <w:r w:rsidR="00D70388" w:rsidRPr="00D70388">
        <w:rPr>
          <w:rFonts w:ascii="Times New Roman" w:eastAsia="Times New Roman" w:hAnsi="Times New Roman" w:cs="Times New Roman"/>
          <w:i/>
          <w:color w:val="000000"/>
          <w:sz w:val="24"/>
          <w:szCs w:val="24"/>
          <w:rPrChange w:id="1398" w:author="anonymous" w:date="2021-07-27T10:53:00Z">
            <w:rPr>
              <w:rFonts w:ascii="Times New Roman" w:eastAsia="Times New Roman" w:hAnsi="Times New Roman" w:cs="Times New Roman"/>
              <w:color w:val="000000"/>
              <w:sz w:val="24"/>
              <w:szCs w:val="24"/>
            </w:rPr>
          </w:rPrChange>
        </w:rPr>
        <w:t>Asphodelinlutea</w:t>
      </w:r>
      <w:r w:rsidR="006F50BB" w:rsidRPr="006F50BB">
        <w:rPr>
          <w:rFonts w:ascii="Times New Roman" w:eastAsia="Times New Roman" w:hAnsi="Times New Roman" w:cs="Times New Roman"/>
          <w:color w:val="000000"/>
          <w:sz w:val="24"/>
          <w:szCs w:val="24"/>
        </w:rPr>
        <w:t xml:space="preserve"> and </w:t>
      </w:r>
      <w:r w:rsidR="00D70388" w:rsidRPr="00D70388">
        <w:rPr>
          <w:rFonts w:ascii="Times New Roman" w:eastAsia="Times New Roman" w:hAnsi="Times New Roman" w:cs="Times New Roman"/>
          <w:i/>
          <w:color w:val="000000"/>
          <w:sz w:val="24"/>
          <w:szCs w:val="24"/>
          <w:rPrChange w:id="1399" w:author="anonymous" w:date="2021-07-27T10:53:00Z">
            <w:rPr>
              <w:rFonts w:ascii="Times New Roman" w:eastAsia="Times New Roman" w:hAnsi="Times New Roman" w:cs="Times New Roman"/>
              <w:color w:val="000000"/>
              <w:sz w:val="24"/>
              <w:szCs w:val="24"/>
            </w:rPr>
          </w:rPrChange>
        </w:rPr>
        <w:t>Asphodelusmicrocarpus</w:t>
      </w:r>
      <w:r w:rsidR="006F50BB" w:rsidRPr="006F50BB">
        <w:rPr>
          <w:rFonts w:ascii="Times New Roman" w:eastAsia="Times New Roman" w:hAnsi="Times New Roman" w:cs="Times New Roman"/>
          <w:color w:val="000000"/>
          <w:sz w:val="24"/>
          <w:szCs w:val="24"/>
        </w:rPr>
        <w:t xml:space="preserve"> Against Methicillin Resistant </w:t>
      </w:r>
      <w:r w:rsidR="00D70388" w:rsidRPr="00D70388">
        <w:rPr>
          <w:rFonts w:ascii="Times New Roman" w:eastAsia="Times New Roman" w:hAnsi="Times New Roman" w:cs="Times New Roman"/>
          <w:i/>
          <w:color w:val="000000"/>
          <w:sz w:val="24"/>
          <w:szCs w:val="24"/>
          <w:rPrChange w:id="1400" w:author="anonymous" w:date="2021-07-27T10:53:00Z">
            <w:rPr>
              <w:rFonts w:ascii="Times New Roman" w:eastAsia="Times New Roman" w:hAnsi="Times New Roman" w:cs="Times New Roman"/>
              <w:color w:val="000000"/>
              <w:sz w:val="24"/>
              <w:szCs w:val="24"/>
            </w:rPr>
          </w:rPrChange>
        </w:rPr>
        <w:t>Staphylococcus aureus</w:t>
      </w:r>
      <w:r w:rsidR="006F50BB" w:rsidRPr="006F50BB">
        <w:rPr>
          <w:rFonts w:ascii="Times New Roman" w:eastAsia="Times New Roman" w:hAnsi="Times New Roman" w:cs="Times New Roman"/>
          <w:color w:val="000000"/>
          <w:sz w:val="24"/>
          <w:szCs w:val="24"/>
        </w:rPr>
        <w:t xml:space="preserve"> Isolates.  International Journal of Pharmacognosy and Phytochemical Research. 2016; 8(12): 1964-1968.</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01" w:author="anonymous" w:date="2021-07-27T10:55: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10</w:t>
      </w:r>
      <w:ins w:id="1402" w:author="anonymous" w:date="2021-07-27T10:56:00Z">
        <w:r>
          <w:rPr>
            <w:rFonts w:ascii="Times New Roman" w:eastAsia="Times New Roman" w:hAnsi="Times New Roman" w:cs="Times New Roman"/>
            <w:color w:val="000000"/>
            <w:sz w:val="24"/>
            <w:szCs w:val="24"/>
          </w:rPr>
          <w:t>]</w:t>
        </w:r>
      </w:ins>
      <w:del w:id="1403"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Maroyi A. </w:t>
      </w:r>
      <w:r w:rsidR="006F50BB" w:rsidRPr="006F50BB">
        <w:rPr>
          <w:rFonts w:ascii="Times New Roman" w:eastAsia="Times New Roman" w:hAnsi="Times New Roman" w:cs="Times New Roman"/>
          <w:i/>
          <w:iCs/>
          <w:color w:val="000000"/>
          <w:sz w:val="24"/>
          <w:szCs w:val="24"/>
        </w:rPr>
        <w:t>Acacia karroo</w:t>
      </w:r>
      <w:r w:rsidR="006F50BB" w:rsidRPr="006F50BB">
        <w:rPr>
          <w:rFonts w:ascii="Times New Roman" w:eastAsia="Times New Roman" w:hAnsi="Times New Roman" w:cs="Times New Roman"/>
          <w:color w:val="000000"/>
          <w:sz w:val="24"/>
          <w:szCs w:val="24"/>
        </w:rPr>
        <w:t xml:space="preserve"> Hayne: Ethnomedicinal</w:t>
      </w:r>
      <w:del w:id="1404" w:author="anonymous" w:date="2021-07-27T10:53:00Z">
        <w:r w:rsidR="006F50BB" w:rsidRPr="006F50BB" w:rsidDel="003E688A">
          <w:rPr>
            <w:rFonts w:ascii="Times New Roman" w:eastAsia="Times New Roman" w:hAnsi="Times New Roman" w:cs="Times New Roman"/>
            <w:color w:val="000000"/>
            <w:sz w:val="24"/>
            <w:szCs w:val="24"/>
          </w:rPr>
          <w:delText>uses</w:delText>
        </w:r>
      </w:del>
      <w:ins w:id="1405" w:author="anonymous" w:date="2021-07-27T10:53:00Z">
        <w:r w:rsidR="003E688A">
          <w:rPr>
            <w:rFonts w:ascii="Times New Roman" w:eastAsia="Times New Roman" w:hAnsi="Times New Roman" w:cs="Times New Roman"/>
            <w:color w:val="000000"/>
            <w:sz w:val="24"/>
            <w:szCs w:val="24"/>
          </w:rPr>
          <w:t>U</w:t>
        </w:r>
        <w:r w:rsidR="003E688A" w:rsidRPr="006F50BB">
          <w:rPr>
            <w:rFonts w:ascii="Times New Roman" w:eastAsia="Times New Roman" w:hAnsi="Times New Roman" w:cs="Times New Roman"/>
            <w:color w:val="000000"/>
            <w:sz w:val="24"/>
            <w:szCs w:val="24"/>
          </w:rPr>
          <w:t>ses</w:t>
        </w:r>
      </w:ins>
      <w:r w:rsidR="006F50BB" w:rsidRPr="006F50BB">
        <w:rPr>
          <w:rFonts w:ascii="Times New Roman" w:eastAsia="Times New Roman" w:hAnsi="Times New Roman" w:cs="Times New Roman"/>
          <w:color w:val="000000"/>
          <w:sz w:val="24"/>
          <w:szCs w:val="24"/>
        </w:rPr>
        <w:t xml:space="preserve">, </w:t>
      </w:r>
      <w:del w:id="1406" w:author="anonymous" w:date="2021-07-27T10:53:00Z">
        <w:r w:rsidR="006F50BB" w:rsidRPr="006F50BB" w:rsidDel="003E688A">
          <w:rPr>
            <w:rFonts w:ascii="Times New Roman" w:eastAsia="Times New Roman" w:hAnsi="Times New Roman" w:cs="Times New Roman"/>
            <w:color w:val="000000"/>
            <w:sz w:val="24"/>
            <w:szCs w:val="24"/>
          </w:rPr>
          <w:delText xml:space="preserve">phytochemistry </w:delText>
        </w:r>
      </w:del>
      <w:ins w:id="1407" w:author="anonymous" w:date="2021-07-27T10:53:00Z">
        <w:r w:rsidR="003E688A">
          <w:rPr>
            <w:rFonts w:ascii="Times New Roman" w:eastAsia="Times New Roman" w:hAnsi="Times New Roman" w:cs="Times New Roman"/>
            <w:color w:val="000000"/>
            <w:sz w:val="24"/>
            <w:szCs w:val="24"/>
          </w:rPr>
          <w:t>P</w:t>
        </w:r>
        <w:r w:rsidR="003E688A" w:rsidRPr="006F50BB">
          <w:rPr>
            <w:rFonts w:ascii="Times New Roman" w:eastAsia="Times New Roman" w:hAnsi="Times New Roman" w:cs="Times New Roman"/>
            <w:color w:val="000000"/>
            <w:sz w:val="24"/>
            <w:szCs w:val="24"/>
          </w:rPr>
          <w:t>hytochemistry</w:t>
        </w:r>
      </w:ins>
      <w:r w:rsidR="006F50BB" w:rsidRPr="006F50BB">
        <w:rPr>
          <w:rFonts w:ascii="Times New Roman" w:eastAsia="Times New Roman" w:hAnsi="Times New Roman" w:cs="Times New Roman"/>
          <w:color w:val="000000"/>
          <w:sz w:val="24"/>
          <w:szCs w:val="24"/>
        </w:rPr>
        <w:t xml:space="preserve">and </w:t>
      </w:r>
      <w:del w:id="1408" w:author="anonymous" w:date="2021-07-27T10:53:00Z">
        <w:r w:rsidR="006F50BB" w:rsidRPr="006F50BB" w:rsidDel="003E688A">
          <w:rPr>
            <w:rFonts w:ascii="Times New Roman" w:eastAsia="Times New Roman" w:hAnsi="Times New Roman" w:cs="Times New Roman"/>
            <w:color w:val="000000"/>
            <w:sz w:val="24"/>
            <w:szCs w:val="24"/>
          </w:rPr>
          <w:delText xml:space="preserve">pharmacology </w:delText>
        </w:r>
      </w:del>
      <w:ins w:id="1409" w:author="anonymous" w:date="2021-07-27T10:53:00Z">
        <w:r w:rsidR="003E688A">
          <w:rPr>
            <w:rFonts w:ascii="Times New Roman" w:eastAsia="Times New Roman" w:hAnsi="Times New Roman" w:cs="Times New Roman"/>
            <w:color w:val="000000"/>
            <w:sz w:val="24"/>
            <w:szCs w:val="24"/>
          </w:rPr>
          <w:t>P</w:t>
        </w:r>
        <w:r w:rsidR="003E688A" w:rsidRPr="006F50BB">
          <w:rPr>
            <w:rFonts w:ascii="Times New Roman" w:eastAsia="Times New Roman" w:hAnsi="Times New Roman" w:cs="Times New Roman"/>
            <w:color w:val="000000"/>
            <w:sz w:val="24"/>
            <w:szCs w:val="24"/>
          </w:rPr>
          <w:t xml:space="preserve">harmacology </w:t>
        </w:r>
      </w:ins>
      <w:r w:rsidR="006F50BB" w:rsidRPr="006F50BB">
        <w:rPr>
          <w:rFonts w:ascii="Times New Roman" w:eastAsia="Times New Roman" w:hAnsi="Times New Roman" w:cs="Times New Roman"/>
          <w:color w:val="000000"/>
          <w:sz w:val="24"/>
          <w:szCs w:val="24"/>
        </w:rPr>
        <w:t xml:space="preserve">of an </w:t>
      </w:r>
      <w:del w:id="1410" w:author="anonymous" w:date="2021-07-27T10:53:00Z">
        <w:r w:rsidR="006F50BB" w:rsidRPr="006F50BB" w:rsidDel="003E688A">
          <w:rPr>
            <w:rFonts w:ascii="Times New Roman" w:eastAsia="Times New Roman" w:hAnsi="Times New Roman" w:cs="Times New Roman"/>
            <w:color w:val="000000"/>
            <w:sz w:val="24"/>
            <w:szCs w:val="24"/>
          </w:rPr>
          <w:delText xml:space="preserve">important </w:delText>
        </w:r>
      </w:del>
      <w:ins w:id="1411" w:author="anonymous" w:date="2021-07-27T10:53:00Z">
        <w:r w:rsidR="003E688A">
          <w:rPr>
            <w:rFonts w:ascii="Times New Roman" w:eastAsia="Times New Roman" w:hAnsi="Times New Roman" w:cs="Times New Roman"/>
            <w:color w:val="000000"/>
            <w:sz w:val="24"/>
            <w:szCs w:val="24"/>
          </w:rPr>
          <w:t>I</w:t>
        </w:r>
        <w:r w:rsidR="003E688A" w:rsidRPr="006F50BB">
          <w:rPr>
            <w:rFonts w:ascii="Times New Roman" w:eastAsia="Times New Roman" w:hAnsi="Times New Roman" w:cs="Times New Roman"/>
            <w:color w:val="000000"/>
            <w:sz w:val="24"/>
            <w:szCs w:val="24"/>
          </w:rPr>
          <w:t xml:space="preserve">mportant </w:t>
        </w:r>
      </w:ins>
      <w:del w:id="1412" w:author="anonymous" w:date="2021-07-27T10:53:00Z">
        <w:r w:rsidR="006F50BB" w:rsidRPr="006F50BB" w:rsidDel="003E688A">
          <w:rPr>
            <w:rFonts w:ascii="Times New Roman" w:eastAsia="Times New Roman" w:hAnsi="Times New Roman" w:cs="Times New Roman"/>
            <w:color w:val="000000"/>
            <w:sz w:val="24"/>
            <w:szCs w:val="24"/>
          </w:rPr>
          <w:delText xml:space="preserve">medicinal </w:delText>
        </w:r>
      </w:del>
      <w:ins w:id="1413" w:author="anonymous" w:date="2021-07-27T10:53:00Z">
        <w:r w:rsidR="003E688A">
          <w:rPr>
            <w:rFonts w:ascii="Times New Roman" w:eastAsia="Times New Roman" w:hAnsi="Times New Roman" w:cs="Times New Roman"/>
            <w:color w:val="000000"/>
            <w:sz w:val="24"/>
            <w:szCs w:val="24"/>
          </w:rPr>
          <w:t>M</w:t>
        </w:r>
        <w:r w:rsidR="003E688A" w:rsidRPr="006F50BB">
          <w:rPr>
            <w:rFonts w:ascii="Times New Roman" w:eastAsia="Times New Roman" w:hAnsi="Times New Roman" w:cs="Times New Roman"/>
            <w:color w:val="000000"/>
            <w:sz w:val="24"/>
            <w:szCs w:val="24"/>
          </w:rPr>
          <w:t xml:space="preserve">edicinal </w:t>
        </w:r>
      </w:ins>
      <w:del w:id="1414" w:author="anonymous" w:date="2021-07-27T10:53:00Z">
        <w:r w:rsidR="006F50BB" w:rsidRPr="006F50BB" w:rsidDel="003E688A">
          <w:rPr>
            <w:rFonts w:ascii="Times New Roman" w:eastAsia="Times New Roman" w:hAnsi="Times New Roman" w:cs="Times New Roman"/>
            <w:color w:val="000000"/>
            <w:sz w:val="24"/>
            <w:szCs w:val="24"/>
          </w:rPr>
          <w:delText xml:space="preserve">plant </w:delText>
        </w:r>
      </w:del>
      <w:ins w:id="1415" w:author="anonymous" w:date="2021-07-27T10:53:00Z">
        <w:r w:rsidR="003E688A">
          <w:rPr>
            <w:rFonts w:ascii="Times New Roman" w:eastAsia="Times New Roman" w:hAnsi="Times New Roman" w:cs="Times New Roman"/>
            <w:color w:val="000000"/>
            <w:sz w:val="24"/>
            <w:szCs w:val="24"/>
          </w:rPr>
          <w:t>P</w:t>
        </w:r>
        <w:r w:rsidR="003E688A" w:rsidRPr="006F50BB">
          <w:rPr>
            <w:rFonts w:ascii="Times New Roman" w:eastAsia="Times New Roman" w:hAnsi="Times New Roman" w:cs="Times New Roman"/>
            <w:color w:val="000000"/>
            <w:sz w:val="24"/>
            <w:szCs w:val="24"/>
          </w:rPr>
          <w:t xml:space="preserve">lant </w:t>
        </w:r>
      </w:ins>
      <w:r w:rsidR="006F50BB" w:rsidRPr="006F50BB">
        <w:rPr>
          <w:rFonts w:ascii="Times New Roman" w:eastAsia="Times New Roman" w:hAnsi="Times New Roman" w:cs="Times New Roman"/>
          <w:color w:val="000000"/>
          <w:sz w:val="24"/>
          <w:szCs w:val="24"/>
        </w:rPr>
        <w:t xml:space="preserve">in </w:t>
      </w:r>
      <w:del w:id="1416" w:author="anonymous" w:date="2021-07-27T10:53:00Z">
        <w:r w:rsidR="006F50BB" w:rsidRPr="006F50BB" w:rsidDel="003E688A">
          <w:rPr>
            <w:rFonts w:ascii="Times New Roman" w:eastAsia="Times New Roman" w:hAnsi="Times New Roman" w:cs="Times New Roman"/>
            <w:color w:val="000000"/>
            <w:sz w:val="24"/>
            <w:szCs w:val="24"/>
          </w:rPr>
          <w:delText xml:space="preserve">southern </w:delText>
        </w:r>
      </w:del>
      <w:ins w:id="1417" w:author="anonymous" w:date="2021-07-27T10:53:00Z">
        <w:r w:rsidR="003E688A">
          <w:rPr>
            <w:rFonts w:ascii="Times New Roman" w:eastAsia="Times New Roman" w:hAnsi="Times New Roman" w:cs="Times New Roman"/>
            <w:color w:val="000000"/>
            <w:sz w:val="24"/>
            <w:szCs w:val="24"/>
          </w:rPr>
          <w:t>S</w:t>
        </w:r>
        <w:r w:rsidR="003E688A" w:rsidRPr="006F50BB">
          <w:rPr>
            <w:rFonts w:ascii="Times New Roman" w:eastAsia="Times New Roman" w:hAnsi="Times New Roman" w:cs="Times New Roman"/>
            <w:color w:val="000000"/>
            <w:sz w:val="24"/>
            <w:szCs w:val="24"/>
          </w:rPr>
          <w:t xml:space="preserve">outhern </w:t>
        </w:r>
      </w:ins>
      <w:r w:rsidR="006F50BB" w:rsidRPr="006F50BB">
        <w:rPr>
          <w:rFonts w:ascii="Times New Roman" w:eastAsia="Times New Roman" w:hAnsi="Times New Roman" w:cs="Times New Roman"/>
          <w:color w:val="000000"/>
          <w:sz w:val="24"/>
          <w:szCs w:val="24"/>
        </w:rPr>
        <w:t>Africa. Asian Pacific Journal of Tropical Medicine. 2017; 10(4): 351–360.</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18" w:author="anonymous" w:date="2021-07-27T10:56: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11</w:t>
      </w:r>
      <w:ins w:id="1419" w:author="anonymous" w:date="2021-07-27T10:56:00Z">
        <w:r>
          <w:rPr>
            <w:rFonts w:ascii="Times New Roman" w:eastAsia="Times New Roman" w:hAnsi="Times New Roman" w:cs="Times New Roman"/>
            <w:color w:val="000000"/>
            <w:sz w:val="24"/>
            <w:szCs w:val="24"/>
          </w:rPr>
          <w:t>]</w:t>
        </w:r>
      </w:ins>
      <w:del w:id="1420"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Abbasian K, Asgarpanah J, Ziarati P.  Chemical </w:t>
      </w:r>
      <w:del w:id="1421" w:author="anonymous" w:date="2021-07-27T10:53:00Z">
        <w:r w:rsidR="006F50BB" w:rsidRPr="006F50BB" w:rsidDel="003E688A">
          <w:rPr>
            <w:rFonts w:ascii="Times New Roman" w:eastAsia="Times New Roman" w:hAnsi="Times New Roman" w:cs="Times New Roman"/>
            <w:color w:val="000000"/>
            <w:sz w:val="24"/>
            <w:szCs w:val="24"/>
          </w:rPr>
          <w:delText xml:space="preserve">composition </w:delText>
        </w:r>
      </w:del>
      <w:ins w:id="1422" w:author="anonymous" w:date="2021-07-27T10:53:00Z">
        <w:r w:rsidR="003E688A">
          <w:rPr>
            <w:rFonts w:ascii="Times New Roman" w:eastAsia="Times New Roman" w:hAnsi="Times New Roman" w:cs="Times New Roman"/>
            <w:color w:val="000000"/>
            <w:sz w:val="24"/>
            <w:szCs w:val="24"/>
          </w:rPr>
          <w:t>C</w:t>
        </w:r>
        <w:r w:rsidR="003E688A" w:rsidRPr="006F50BB">
          <w:rPr>
            <w:rFonts w:ascii="Times New Roman" w:eastAsia="Times New Roman" w:hAnsi="Times New Roman" w:cs="Times New Roman"/>
            <w:color w:val="000000"/>
            <w:sz w:val="24"/>
            <w:szCs w:val="24"/>
          </w:rPr>
          <w:t xml:space="preserve">omposition </w:t>
        </w:r>
      </w:ins>
      <w:del w:id="1423" w:author="anonymous" w:date="2021-07-27T10:53:00Z">
        <w:r w:rsidR="006F50BB" w:rsidRPr="006F50BB" w:rsidDel="003E688A">
          <w:rPr>
            <w:rFonts w:ascii="Times New Roman" w:eastAsia="Times New Roman" w:hAnsi="Times New Roman" w:cs="Times New Roman"/>
            <w:color w:val="000000"/>
            <w:sz w:val="24"/>
            <w:szCs w:val="24"/>
          </w:rPr>
          <w:delText xml:space="preserve">profile </w:delText>
        </w:r>
      </w:del>
      <w:ins w:id="1424" w:author="anonymous" w:date="2021-07-27T10:53:00Z">
        <w:r w:rsidR="003E688A">
          <w:rPr>
            <w:rFonts w:ascii="Times New Roman" w:eastAsia="Times New Roman" w:hAnsi="Times New Roman" w:cs="Times New Roman"/>
            <w:color w:val="000000"/>
            <w:sz w:val="24"/>
            <w:szCs w:val="24"/>
          </w:rPr>
          <w:t>P</w:t>
        </w:r>
        <w:r w:rsidR="003E688A" w:rsidRPr="006F50BB">
          <w:rPr>
            <w:rFonts w:ascii="Times New Roman" w:eastAsia="Times New Roman" w:hAnsi="Times New Roman" w:cs="Times New Roman"/>
            <w:color w:val="000000"/>
            <w:sz w:val="24"/>
            <w:szCs w:val="24"/>
          </w:rPr>
          <w:t xml:space="preserve">rofile </w:t>
        </w:r>
      </w:ins>
      <w:r w:rsidR="006F50BB" w:rsidRPr="006F50BB">
        <w:rPr>
          <w:rFonts w:ascii="Times New Roman" w:eastAsia="Times New Roman" w:hAnsi="Times New Roman" w:cs="Times New Roman"/>
          <w:color w:val="000000"/>
          <w:sz w:val="24"/>
          <w:szCs w:val="24"/>
        </w:rPr>
        <w:t xml:space="preserve">of </w:t>
      </w:r>
      <w:r w:rsidR="006F50BB" w:rsidRPr="006F50BB">
        <w:rPr>
          <w:rFonts w:ascii="Times New Roman" w:eastAsia="Times New Roman" w:hAnsi="Times New Roman" w:cs="Times New Roman"/>
          <w:i/>
          <w:iCs/>
          <w:color w:val="000000"/>
          <w:sz w:val="24"/>
          <w:szCs w:val="24"/>
        </w:rPr>
        <w:t>Acacia nilotica</w:t>
      </w:r>
      <w:del w:id="1425" w:author="anonymous" w:date="2021-07-27T10:53:00Z">
        <w:r w:rsidR="006F50BB" w:rsidRPr="006F50BB" w:rsidDel="003E688A">
          <w:rPr>
            <w:rFonts w:ascii="Times New Roman" w:eastAsia="Times New Roman" w:hAnsi="Times New Roman" w:cs="Times New Roman"/>
            <w:color w:val="000000"/>
            <w:sz w:val="24"/>
            <w:szCs w:val="24"/>
          </w:rPr>
          <w:delText xml:space="preserve">seed </w:delText>
        </w:r>
      </w:del>
      <w:ins w:id="1426" w:author="anonymous" w:date="2021-07-27T10:53:00Z">
        <w:r w:rsidR="003E688A">
          <w:rPr>
            <w:rFonts w:ascii="Times New Roman" w:eastAsia="Times New Roman" w:hAnsi="Times New Roman" w:cs="Times New Roman"/>
            <w:color w:val="000000"/>
            <w:sz w:val="24"/>
            <w:szCs w:val="24"/>
          </w:rPr>
          <w:t>S</w:t>
        </w:r>
        <w:r w:rsidR="003E688A" w:rsidRPr="006F50BB">
          <w:rPr>
            <w:rFonts w:ascii="Times New Roman" w:eastAsia="Times New Roman" w:hAnsi="Times New Roman" w:cs="Times New Roman"/>
            <w:color w:val="000000"/>
            <w:sz w:val="24"/>
            <w:szCs w:val="24"/>
          </w:rPr>
          <w:t xml:space="preserve">eed </w:t>
        </w:r>
      </w:ins>
      <w:del w:id="1427" w:author="anonymous" w:date="2021-07-27T10:54:00Z">
        <w:r w:rsidR="006F50BB" w:rsidRPr="006F50BB" w:rsidDel="003E688A">
          <w:rPr>
            <w:rFonts w:ascii="Times New Roman" w:eastAsia="Times New Roman" w:hAnsi="Times New Roman" w:cs="Times New Roman"/>
            <w:color w:val="000000"/>
            <w:sz w:val="24"/>
            <w:szCs w:val="24"/>
          </w:rPr>
          <w:delText xml:space="preserve">growing </w:delText>
        </w:r>
      </w:del>
      <w:ins w:id="1428" w:author="anonymous" w:date="2021-07-27T10:54:00Z">
        <w:r w:rsidR="003E688A">
          <w:rPr>
            <w:rFonts w:ascii="Times New Roman" w:eastAsia="Times New Roman" w:hAnsi="Times New Roman" w:cs="Times New Roman"/>
            <w:color w:val="000000"/>
            <w:sz w:val="24"/>
            <w:szCs w:val="24"/>
          </w:rPr>
          <w:t>G</w:t>
        </w:r>
        <w:r w:rsidR="003E688A" w:rsidRPr="006F50BB">
          <w:rPr>
            <w:rFonts w:ascii="Times New Roman" w:eastAsia="Times New Roman" w:hAnsi="Times New Roman" w:cs="Times New Roman"/>
            <w:color w:val="000000"/>
            <w:sz w:val="24"/>
            <w:szCs w:val="24"/>
          </w:rPr>
          <w:t xml:space="preserve">rowing </w:t>
        </w:r>
      </w:ins>
      <w:del w:id="1429" w:author="anonymous" w:date="2021-07-27T10:54:00Z">
        <w:r w:rsidR="006F50BB" w:rsidRPr="006F50BB" w:rsidDel="003E688A">
          <w:rPr>
            <w:rFonts w:ascii="Times New Roman" w:eastAsia="Times New Roman" w:hAnsi="Times New Roman" w:cs="Times New Roman"/>
            <w:color w:val="000000"/>
            <w:sz w:val="24"/>
            <w:szCs w:val="24"/>
          </w:rPr>
          <w:delText xml:space="preserve">wild </w:delText>
        </w:r>
      </w:del>
      <w:ins w:id="1430" w:author="anonymous" w:date="2021-07-27T10:54:00Z">
        <w:r w:rsidR="003E688A">
          <w:rPr>
            <w:rFonts w:ascii="Times New Roman" w:eastAsia="Times New Roman" w:hAnsi="Times New Roman" w:cs="Times New Roman"/>
            <w:color w:val="000000"/>
            <w:sz w:val="24"/>
            <w:szCs w:val="24"/>
          </w:rPr>
          <w:t>W</w:t>
        </w:r>
        <w:r w:rsidR="003E688A" w:rsidRPr="006F50BB">
          <w:rPr>
            <w:rFonts w:ascii="Times New Roman" w:eastAsia="Times New Roman" w:hAnsi="Times New Roman" w:cs="Times New Roman"/>
            <w:color w:val="000000"/>
            <w:sz w:val="24"/>
            <w:szCs w:val="24"/>
          </w:rPr>
          <w:t xml:space="preserve">ild </w:t>
        </w:r>
      </w:ins>
      <w:r w:rsidR="006F50BB" w:rsidRPr="006F50BB">
        <w:rPr>
          <w:rFonts w:ascii="Times New Roman" w:eastAsia="Times New Roman" w:hAnsi="Times New Roman" w:cs="Times New Roman"/>
          <w:color w:val="000000"/>
          <w:sz w:val="24"/>
          <w:szCs w:val="24"/>
        </w:rPr>
        <w:t>in South of Iran. Oriental Journal of Chemistry. 2015; 31(2):1027-1033.</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31" w:author="anonymous" w:date="2021-07-27T10:56: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12</w:t>
      </w:r>
      <w:ins w:id="1432" w:author="anonymous" w:date="2021-07-27T10:56:00Z">
        <w:r>
          <w:rPr>
            <w:rFonts w:ascii="Times New Roman" w:eastAsia="Times New Roman" w:hAnsi="Times New Roman" w:cs="Times New Roman"/>
            <w:color w:val="000000"/>
            <w:sz w:val="24"/>
            <w:szCs w:val="24"/>
          </w:rPr>
          <w:t>]</w:t>
        </w:r>
      </w:ins>
      <w:del w:id="1433"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Noreen I, Iqbal A, Rabbi F, Muhammad A, Shah Z, Rahman ZU. Antimicrobial </w:t>
      </w:r>
      <w:del w:id="1434" w:author="anonymous" w:date="2021-07-27T10:54:00Z">
        <w:r w:rsidR="006F50BB" w:rsidRPr="006F50BB" w:rsidDel="003E688A">
          <w:rPr>
            <w:rFonts w:ascii="Times New Roman" w:eastAsia="Times New Roman" w:hAnsi="Times New Roman" w:cs="Times New Roman"/>
            <w:color w:val="000000"/>
            <w:sz w:val="24"/>
            <w:szCs w:val="24"/>
          </w:rPr>
          <w:delText xml:space="preserve">activity </w:delText>
        </w:r>
      </w:del>
      <w:ins w:id="1435" w:author="anonymous" w:date="2021-07-27T10:54:00Z">
        <w:r w:rsidR="003E688A">
          <w:rPr>
            <w:rFonts w:ascii="Times New Roman" w:eastAsia="Times New Roman" w:hAnsi="Times New Roman" w:cs="Times New Roman"/>
            <w:color w:val="000000"/>
            <w:sz w:val="24"/>
            <w:szCs w:val="24"/>
          </w:rPr>
          <w:t>A</w:t>
        </w:r>
        <w:r w:rsidR="003E688A" w:rsidRPr="006F50BB">
          <w:rPr>
            <w:rFonts w:ascii="Times New Roman" w:eastAsia="Times New Roman" w:hAnsi="Times New Roman" w:cs="Times New Roman"/>
            <w:color w:val="000000"/>
            <w:sz w:val="24"/>
            <w:szCs w:val="24"/>
          </w:rPr>
          <w:t xml:space="preserve">ctivity </w:t>
        </w:r>
      </w:ins>
      <w:r w:rsidR="006F50BB" w:rsidRPr="006F50BB">
        <w:rPr>
          <w:rFonts w:ascii="Times New Roman" w:eastAsia="Times New Roman" w:hAnsi="Times New Roman" w:cs="Times New Roman"/>
          <w:color w:val="000000"/>
          <w:sz w:val="24"/>
          <w:szCs w:val="24"/>
        </w:rPr>
        <w:t xml:space="preserve">of </w:t>
      </w:r>
      <w:del w:id="1436" w:author="anonymous" w:date="2021-07-27T10:54:00Z">
        <w:r w:rsidR="006F50BB" w:rsidRPr="006F50BB" w:rsidDel="003E688A">
          <w:rPr>
            <w:rFonts w:ascii="Times New Roman" w:eastAsia="Times New Roman" w:hAnsi="Times New Roman" w:cs="Times New Roman"/>
            <w:color w:val="000000"/>
            <w:sz w:val="24"/>
            <w:szCs w:val="24"/>
          </w:rPr>
          <w:delText xml:space="preserve">different </w:delText>
        </w:r>
      </w:del>
      <w:ins w:id="1437" w:author="anonymous" w:date="2021-07-27T10:54:00Z">
        <w:r w:rsidR="003E688A">
          <w:rPr>
            <w:rFonts w:ascii="Times New Roman" w:eastAsia="Times New Roman" w:hAnsi="Times New Roman" w:cs="Times New Roman"/>
            <w:color w:val="000000"/>
            <w:sz w:val="24"/>
            <w:szCs w:val="24"/>
          </w:rPr>
          <w:t>D</w:t>
        </w:r>
        <w:r w:rsidR="003E688A" w:rsidRPr="006F50BB">
          <w:rPr>
            <w:rFonts w:ascii="Times New Roman" w:eastAsia="Times New Roman" w:hAnsi="Times New Roman" w:cs="Times New Roman"/>
            <w:color w:val="000000"/>
            <w:sz w:val="24"/>
            <w:szCs w:val="24"/>
          </w:rPr>
          <w:t xml:space="preserve">ifferent </w:t>
        </w:r>
      </w:ins>
      <w:del w:id="1438" w:author="anonymous" w:date="2021-07-27T10:54:00Z">
        <w:r w:rsidR="006F50BB" w:rsidRPr="006F50BB" w:rsidDel="003E688A">
          <w:rPr>
            <w:rFonts w:ascii="Times New Roman" w:eastAsia="Times New Roman" w:hAnsi="Times New Roman" w:cs="Times New Roman"/>
            <w:color w:val="000000"/>
            <w:sz w:val="24"/>
            <w:szCs w:val="24"/>
          </w:rPr>
          <w:delText xml:space="preserve">solvent </w:delText>
        </w:r>
      </w:del>
      <w:ins w:id="1439" w:author="anonymous" w:date="2021-07-27T10:54:00Z">
        <w:r w:rsidR="003E688A">
          <w:rPr>
            <w:rFonts w:ascii="Times New Roman" w:eastAsia="Times New Roman" w:hAnsi="Times New Roman" w:cs="Times New Roman"/>
            <w:color w:val="000000"/>
            <w:sz w:val="24"/>
            <w:szCs w:val="24"/>
          </w:rPr>
          <w:t>S</w:t>
        </w:r>
        <w:r w:rsidR="003E688A" w:rsidRPr="006F50BB">
          <w:rPr>
            <w:rFonts w:ascii="Times New Roman" w:eastAsia="Times New Roman" w:hAnsi="Times New Roman" w:cs="Times New Roman"/>
            <w:color w:val="000000"/>
            <w:sz w:val="24"/>
            <w:szCs w:val="24"/>
          </w:rPr>
          <w:t xml:space="preserve">olvent </w:t>
        </w:r>
      </w:ins>
      <w:del w:id="1440" w:author="anonymous" w:date="2021-07-27T10:54:00Z">
        <w:r w:rsidR="006F50BB" w:rsidRPr="006F50BB" w:rsidDel="003E688A">
          <w:rPr>
            <w:rFonts w:ascii="Times New Roman" w:eastAsia="Times New Roman" w:hAnsi="Times New Roman" w:cs="Times New Roman"/>
            <w:color w:val="000000"/>
            <w:sz w:val="24"/>
            <w:szCs w:val="24"/>
          </w:rPr>
          <w:delText xml:space="preserve">extract </w:delText>
        </w:r>
      </w:del>
      <w:ins w:id="1441" w:author="anonymous" w:date="2021-07-27T10:54:00Z">
        <w:r w:rsidR="003E688A">
          <w:rPr>
            <w:rFonts w:ascii="Times New Roman" w:eastAsia="Times New Roman" w:hAnsi="Times New Roman" w:cs="Times New Roman"/>
            <w:color w:val="000000"/>
            <w:sz w:val="24"/>
            <w:szCs w:val="24"/>
          </w:rPr>
          <w:t>E</w:t>
        </w:r>
        <w:r w:rsidR="003E688A" w:rsidRPr="006F50BB">
          <w:rPr>
            <w:rFonts w:ascii="Times New Roman" w:eastAsia="Times New Roman" w:hAnsi="Times New Roman" w:cs="Times New Roman"/>
            <w:color w:val="000000"/>
            <w:sz w:val="24"/>
            <w:szCs w:val="24"/>
          </w:rPr>
          <w:t xml:space="preserve">xtract </w:t>
        </w:r>
      </w:ins>
      <w:r w:rsidR="006F50BB" w:rsidRPr="006F50BB">
        <w:rPr>
          <w:rFonts w:ascii="Times New Roman" w:eastAsia="Times New Roman" w:hAnsi="Times New Roman" w:cs="Times New Roman"/>
          <w:color w:val="000000"/>
          <w:sz w:val="24"/>
          <w:szCs w:val="24"/>
        </w:rPr>
        <w:t xml:space="preserve">of </w:t>
      </w:r>
      <w:r w:rsidR="006F50BB" w:rsidRPr="006F50BB">
        <w:rPr>
          <w:rFonts w:ascii="Times New Roman" w:eastAsia="Times New Roman" w:hAnsi="Times New Roman" w:cs="Times New Roman"/>
          <w:i/>
          <w:iCs/>
          <w:color w:val="000000"/>
          <w:sz w:val="24"/>
          <w:szCs w:val="24"/>
        </w:rPr>
        <w:t>Acacia cyanophylla</w:t>
      </w:r>
      <w:r w:rsidR="006F50BB" w:rsidRPr="006F50BB">
        <w:rPr>
          <w:rFonts w:ascii="Times New Roman" w:eastAsia="Times New Roman" w:hAnsi="Times New Roman" w:cs="Times New Roman"/>
          <w:color w:val="000000"/>
          <w:sz w:val="24"/>
          <w:szCs w:val="24"/>
        </w:rPr>
        <w:t xml:space="preserve">. </w:t>
      </w:r>
      <w:r w:rsidR="00D70388" w:rsidRPr="00D70388">
        <w:fldChar w:fldCharType="begin"/>
      </w:r>
      <w:r w:rsidR="00D70388" w:rsidRPr="00D70388">
        <w:rPr>
          <w:rPrChange w:id="1442" w:author="anonymous" w:date="2021-07-27T10:54:00Z">
            <w:rPr>
              <w:sz w:val="16"/>
              <w:szCs w:val="16"/>
            </w:rPr>
          </w:rPrChange>
        </w:rPr>
        <w:instrText xml:space="preserve"> HYPERLINK "https://www.citefactor.org/impact-factor/impact-factor-of-journal-Pakistan-Journal-of-Weed-Science-Research.php" </w:instrText>
      </w:r>
      <w:r w:rsidR="00D70388" w:rsidRPr="00D70388">
        <w:rPr>
          <w:rPrChange w:id="1443" w:author="anonymous" w:date="2021-07-27T10:54:00Z">
            <w:rPr>
              <w:rFonts w:ascii="Times New Roman" w:eastAsia="Times New Roman" w:hAnsi="Times New Roman" w:cs="Times New Roman"/>
              <w:color w:val="000000"/>
              <w:sz w:val="24"/>
              <w:szCs w:val="24"/>
              <w:u w:val="single"/>
            </w:rPr>
          </w:rPrChange>
        </w:rPr>
        <w:fldChar w:fldCharType="separate"/>
      </w:r>
      <w:r w:rsidR="00D70388" w:rsidRPr="00D70388">
        <w:rPr>
          <w:rFonts w:ascii="Times New Roman" w:eastAsia="Times New Roman" w:hAnsi="Times New Roman" w:cs="Times New Roman"/>
          <w:color w:val="000000"/>
          <w:sz w:val="24"/>
          <w:szCs w:val="24"/>
          <w:rPrChange w:id="1444" w:author="anonymous" w:date="2021-07-27T10:54:00Z">
            <w:rPr>
              <w:rFonts w:ascii="Times New Roman" w:eastAsia="Times New Roman" w:hAnsi="Times New Roman" w:cs="Times New Roman"/>
              <w:color w:val="000000"/>
              <w:sz w:val="24"/>
              <w:szCs w:val="24"/>
              <w:u w:val="single"/>
            </w:rPr>
          </w:rPrChange>
        </w:rPr>
        <w:t>Pakistan Journal of Weed Science Research</w:t>
      </w:r>
      <w:r w:rsidR="00D70388" w:rsidRPr="00D70388">
        <w:rPr>
          <w:rFonts w:ascii="Times New Roman" w:eastAsia="Times New Roman" w:hAnsi="Times New Roman" w:cs="Times New Roman"/>
          <w:color w:val="000000"/>
          <w:sz w:val="24"/>
          <w:szCs w:val="24"/>
          <w:rPrChange w:id="1445" w:author="anonymous" w:date="2021-07-27T10:54:00Z">
            <w:rPr>
              <w:rFonts w:ascii="Times New Roman" w:eastAsia="Times New Roman" w:hAnsi="Times New Roman" w:cs="Times New Roman"/>
              <w:color w:val="000000"/>
              <w:sz w:val="24"/>
              <w:szCs w:val="24"/>
              <w:u w:val="single"/>
            </w:rPr>
          </w:rPrChange>
        </w:rPr>
        <w:fldChar w:fldCharType="end"/>
      </w:r>
      <w:r w:rsidR="006F50BB" w:rsidRPr="006F50BB">
        <w:rPr>
          <w:rFonts w:ascii="Times New Roman" w:eastAsia="Times New Roman" w:hAnsi="Times New Roman" w:cs="Times New Roman"/>
          <w:color w:val="000000"/>
          <w:sz w:val="24"/>
          <w:szCs w:val="24"/>
        </w:rPr>
        <w:t>. 2017; 23(1): 79-90, </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46" w:author="anonymous" w:date="2021-07-27T10:56: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13</w:t>
      </w:r>
      <w:ins w:id="1447" w:author="anonymous" w:date="2021-07-27T10:56:00Z">
        <w:r>
          <w:rPr>
            <w:rFonts w:ascii="Times New Roman" w:eastAsia="Times New Roman" w:hAnsi="Times New Roman" w:cs="Times New Roman"/>
            <w:color w:val="000000"/>
            <w:sz w:val="24"/>
            <w:szCs w:val="24"/>
          </w:rPr>
          <w:t>]</w:t>
        </w:r>
      </w:ins>
      <w:del w:id="1448"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Ghribia L, Ghouilaa H, Omrib A, Besbesb M, Janneta HB. Antioxidant and </w:t>
      </w:r>
      <w:del w:id="1449" w:author="anonymous" w:date="2021-07-27T10:54:00Z">
        <w:r w:rsidR="006F50BB" w:rsidRPr="006F50BB" w:rsidDel="003E688A">
          <w:rPr>
            <w:rFonts w:ascii="Times New Roman" w:eastAsia="Times New Roman" w:hAnsi="Times New Roman" w:cs="Times New Roman"/>
            <w:color w:val="000000"/>
            <w:sz w:val="24"/>
            <w:szCs w:val="24"/>
          </w:rPr>
          <w:delText>anti</w:delText>
        </w:r>
      </w:del>
      <w:ins w:id="1450" w:author="anonymous" w:date="2021-07-27T10:54:00Z">
        <w:r w:rsidR="003E688A">
          <w:rPr>
            <w:rFonts w:ascii="Times New Roman" w:eastAsia="Times New Roman" w:hAnsi="Times New Roman" w:cs="Times New Roman"/>
            <w:color w:val="000000"/>
            <w:sz w:val="24"/>
            <w:szCs w:val="24"/>
          </w:rPr>
          <w:t>A</w:t>
        </w:r>
        <w:r w:rsidR="003E688A" w:rsidRPr="006F50BB">
          <w:rPr>
            <w:rFonts w:ascii="Times New Roman" w:eastAsia="Times New Roman" w:hAnsi="Times New Roman" w:cs="Times New Roman"/>
            <w:color w:val="000000"/>
            <w:sz w:val="24"/>
            <w:szCs w:val="24"/>
          </w:rPr>
          <w:t>nti</w:t>
        </w:r>
      </w:ins>
      <w:r w:rsidR="006F50BB" w:rsidRPr="006F50BB">
        <w:rPr>
          <w:rFonts w:ascii="Times New Roman" w:eastAsia="Times New Roman" w:hAnsi="Times New Roman" w:cs="Times New Roman"/>
          <w:color w:val="000000"/>
          <w:sz w:val="24"/>
          <w:szCs w:val="24"/>
        </w:rPr>
        <w:t xml:space="preserve">-acetylcholinesterase </w:t>
      </w:r>
      <w:del w:id="1451" w:author="anonymous" w:date="2021-07-27T10:54:00Z">
        <w:r w:rsidR="006F50BB" w:rsidRPr="006F50BB" w:rsidDel="003E688A">
          <w:rPr>
            <w:rFonts w:ascii="Times New Roman" w:eastAsia="Times New Roman" w:hAnsi="Times New Roman" w:cs="Times New Roman"/>
            <w:color w:val="000000"/>
            <w:sz w:val="24"/>
            <w:szCs w:val="24"/>
          </w:rPr>
          <w:delText xml:space="preserve">activities </w:delText>
        </w:r>
      </w:del>
      <w:ins w:id="1452" w:author="anonymous" w:date="2021-07-27T10:54:00Z">
        <w:r w:rsidR="003E688A">
          <w:rPr>
            <w:rFonts w:ascii="Times New Roman" w:eastAsia="Times New Roman" w:hAnsi="Times New Roman" w:cs="Times New Roman"/>
            <w:color w:val="000000"/>
            <w:sz w:val="24"/>
            <w:szCs w:val="24"/>
          </w:rPr>
          <w:t>A</w:t>
        </w:r>
        <w:r w:rsidR="003E688A" w:rsidRPr="006F50BB">
          <w:rPr>
            <w:rFonts w:ascii="Times New Roman" w:eastAsia="Times New Roman" w:hAnsi="Times New Roman" w:cs="Times New Roman"/>
            <w:color w:val="000000"/>
            <w:sz w:val="24"/>
            <w:szCs w:val="24"/>
          </w:rPr>
          <w:t xml:space="preserve">ctivities </w:t>
        </w:r>
      </w:ins>
      <w:r w:rsidR="006F50BB" w:rsidRPr="006F50BB">
        <w:rPr>
          <w:rFonts w:ascii="Times New Roman" w:eastAsia="Times New Roman" w:hAnsi="Times New Roman" w:cs="Times New Roman"/>
          <w:color w:val="000000"/>
          <w:sz w:val="24"/>
          <w:szCs w:val="24"/>
        </w:rPr>
        <w:t xml:space="preserve">of </w:t>
      </w:r>
      <w:del w:id="1453" w:author="anonymous" w:date="2021-07-27T10:54:00Z">
        <w:r w:rsidR="006F50BB" w:rsidRPr="006F50BB" w:rsidDel="003E688A">
          <w:rPr>
            <w:rFonts w:ascii="Times New Roman" w:eastAsia="Times New Roman" w:hAnsi="Times New Roman" w:cs="Times New Roman"/>
            <w:color w:val="000000"/>
            <w:sz w:val="24"/>
            <w:szCs w:val="24"/>
          </w:rPr>
          <w:delText xml:space="preserve">extracts </w:delText>
        </w:r>
      </w:del>
      <w:ins w:id="1454" w:author="anonymous" w:date="2021-07-27T10:54:00Z">
        <w:r w:rsidR="003E688A">
          <w:rPr>
            <w:rFonts w:ascii="Times New Roman" w:eastAsia="Times New Roman" w:hAnsi="Times New Roman" w:cs="Times New Roman"/>
            <w:color w:val="000000"/>
            <w:sz w:val="24"/>
            <w:szCs w:val="24"/>
          </w:rPr>
          <w:t>E</w:t>
        </w:r>
        <w:r w:rsidR="003E688A" w:rsidRPr="006F50BB">
          <w:rPr>
            <w:rFonts w:ascii="Times New Roman" w:eastAsia="Times New Roman" w:hAnsi="Times New Roman" w:cs="Times New Roman"/>
            <w:color w:val="000000"/>
            <w:sz w:val="24"/>
            <w:szCs w:val="24"/>
          </w:rPr>
          <w:t xml:space="preserve">xtracts </w:t>
        </w:r>
      </w:ins>
      <w:r w:rsidR="006F50BB" w:rsidRPr="006F50BB">
        <w:rPr>
          <w:rFonts w:ascii="Times New Roman" w:eastAsia="Times New Roman" w:hAnsi="Times New Roman" w:cs="Times New Roman"/>
          <w:color w:val="000000"/>
          <w:sz w:val="24"/>
          <w:szCs w:val="24"/>
        </w:rPr>
        <w:t xml:space="preserve">and </w:t>
      </w:r>
      <w:del w:id="1455" w:author="anonymous" w:date="2021-07-27T10:54:00Z">
        <w:r w:rsidR="006F50BB" w:rsidRPr="006F50BB" w:rsidDel="003E688A">
          <w:rPr>
            <w:rFonts w:ascii="Times New Roman" w:eastAsia="Times New Roman" w:hAnsi="Times New Roman" w:cs="Times New Roman"/>
            <w:color w:val="000000"/>
            <w:sz w:val="24"/>
            <w:szCs w:val="24"/>
          </w:rPr>
          <w:delText xml:space="preserve">secondary </w:delText>
        </w:r>
      </w:del>
      <w:ins w:id="1456" w:author="anonymous" w:date="2021-07-27T10:54:00Z">
        <w:r w:rsidR="003E688A">
          <w:rPr>
            <w:rFonts w:ascii="Times New Roman" w:eastAsia="Times New Roman" w:hAnsi="Times New Roman" w:cs="Times New Roman"/>
            <w:color w:val="000000"/>
            <w:sz w:val="24"/>
            <w:szCs w:val="24"/>
          </w:rPr>
          <w:t>S</w:t>
        </w:r>
        <w:r w:rsidR="003E688A" w:rsidRPr="006F50BB">
          <w:rPr>
            <w:rFonts w:ascii="Times New Roman" w:eastAsia="Times New Roman" w:hAnsi="Times New Roman" w:cs="Times New Roman"/>
            <w:color w:val="000000"/>
            <w:sz w:val="24"/>
            <w:szCs w:val="24"/>
          </w:rPr>
          <w:t xml:space="preserve">econdary </w:t>
        </w:r>
      </w:ins>
      <w:del w:id="1457" w:author="anonymous" w:date="2021-07-27T10:54:00Z">
        <w:r w:rsidR="006F50BB" w:rsidRPr="006F50BB" w:rsidDel="003E688A">
          <w:rPr>
            <w:rFonts w:ascii="Times New Roman" w:eastAsia="Times New Roman" w:hAnsi="Times New Roman" w:cs="Times New Roman"/>
            <w:color w:val="000000"/>
            <w:sz w:val="24"/>
            <w:szCs w:val="24"/>
          </w:rPr>
          <w:delText xml:space="preserve">metabolites </w:delText>
        </w:r>
      </w:del>
      <w:ins w:id="1458" w:author="anonymous" w:date="2021-07-27T10:54:00Z">
        <w:r w:rsidR="003E688A">
          <w:rPr>
            <w:rFonts w:ascii="Times New Roman" w:eastAsia="Times New Roman" w:hAnsi="Times New Roman" w:cs="Times New Roman"/>
            <w:color w:val="000000"/>
            <w:sz w:val="24"/>
            <w:szCs w:val="24"/>
          </w:rPr>
          <w:t>M</w:t>
        </w:r>
        <w:r w:rsidR="003E688A" w:rsidRPr="006F50BB">
          <w:rPr>
            <w:rFonts w:ascii="Times New Roman" w:eastAsia="Times New Roman" w:hAnsi="Times New Roman" w:cs="Times New Roman"/>
            <w:color w:val="000000"/>
            <w:sz w:val="24"/>
            <w:szCs w:val="24"/>
          </w:rPr>
          <w:t xml:space="preserve">etabolites </w:t>
        </w:r>
      </w:ins>
      <w:r w:rsidR="006F50BB" w:rsidRPr="006F50BB">
        <w:rPr>
          <w:rFonts w:ascii="Times New Roman" w:eastAsia="Times New Roman" w:hAnsi="Times New Roman" w:cs="Times New Roman"/>
          <w:color w:val="000000"/>
          <w:sz w:val="24"/>
          <w:szCs w:val="24"/>
        </w:rPr>
        <w:t xml:space="preserve">from </w:t>
      </w:r>
      <w:r w:rsidR="006F50BB" w:rsidRPr="006F50BB">
        <w:rPr>
          <w:rFonts w:ascii="Times New Roman" w:eastAsia="Times New Roman" w:hAnsi="Times New Roman" w:cs="Times New Roman"/>
          <w:i/>
          <w:iCs/>
          <w:color w:val="000000"/>
          <w:sz w:val="24"/>
          <w:szCs w:val="24"/>
        </w:rPr>
        <w:t>Acacia cyanophylla</w:t>
      </w:r>
      <w:r w:rsidR="006F50BB" w:rsidRPr="006F50BB">
        <w:rPr>
          <w:rFonts w:ascii="Times New Roman" w:eastAsia="Times New Roman" w:hAnsi="Times New Roman" w:cs="Times New Roman"/>
          <w:color w:val="000000"/>
          <w:sz w:val="24"/>
          <w:szCs w:val="24"/>
        </w:rPr>
        <w:t xml:space="preserve">. Asian Pacific Journal of Tropical Biomedicine. 2014; 4(1): 417-423 </w:t>
      </w:r>
      <w:r w:rsidR="006F50BB" w:rsidRPr="006F50BB">
        <w:rPr>
          <w:rFonts w:ascii="Times New Roman" w:eastAsia="Times New Roman" w:hAnsi="Times New Roman" w:cs="Times New Roman"/>
          <w:b/>
          <w:bCs/>
          <w:i/>
          <w:iCs/>
          <w:color w:val="0070C0"/>
          <w:sz w:val="24"/>
          <w:szCs w:val="24"/>
        </w:rPr>
        <w:t>doi:10.12980/APJTB.4.2014C1038</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59" w:author="anonymous" w:date="2021-07-27T10:56: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14</w:t>
      </w:r>
      <w:ins w:id="1460" w:author="anonymous" w:date="2021-07-27T10:56:00Z">
        <w:r>
          <w:rPr>
            <w:rFonts w:ascii="Times New Roman" w:eastAsia="Times New Roman" w:hAnsi="Times New Roman" w:cs="Times New Roman"/>
            <w:color w:val="000000"/>
            <w:sz w:val="24"/>
            <w:szCs w:val="24"/>
          </w:rPr>
          <w:t>]</w:t>
        </w:r>
      </w:ins>
      <w:del w:id="1461"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Firdous S, Ahmed H, Hussain M, Shah M. Pollen </w:t>
      </w:r>
      <w:del w:id="1462" w:author="anonymous" w:date="2021-07-27T10:54:00Z">
        <w:r w:rsidR="006F50BB" w:rsidRPr="006F50BB" w:rsidDel="00752F39">
          <w:rPr>
            <w:rFonts w:ascii="Times New Roman" w:eastAsia="Times New Roman" w:hAnsi="Times New Roman" w:cs="Times New Roman"/>
            <w:color w:val="000000"/>
            <w:sz w:val="24"/>
            <w:szCs w:val="24"/>
          </w:rPr>
          <w:delText xml:space="preserve">morphology </w:delText>
        </w:r>
      </w:del>
      <w:ins w:id="1463" w:author="anonymous" w:date="2021-07-27T10:54:00Z">
        <w:r w:rsidR="00752F39">
          <w:rPr>
            <w:rFonts w:ascii="Times New Roman" w:eastAsia="Times New Roman" w:hAnsi="Times New Roman" w:cs="Times New Roman"/>
            <w:color w:val="000000"/>
            <w:sz w:val="24"/>
            <w:szCs w:val="24"/>
          </w:rPr>
          <w:t>M</w:t>
        </w:r>
        <w:r w:rsidR="00752F39" w:rsidRPr="006F50BB">
          <w:rPr>
            <w:rFonts w:ascii="Times New Roman" w:eastAsia="Times New Roman" w:hAnsi="Times New Roman" w:cs="Times New Roman"/>
            <w:color w:val="000000"/>
            <w:sz w:val="24"/>
            <w:szCs w:val="24"/>
          </w:rPr>
          <w:t xml:space="preserve">orphology </w:t>
        </w:r>
      </w:ins>
      <w:r w:rsidR="006F50BB" w:rsidRPr="006F50BB">
        <w:rPr>
          <w:rFonts w:ascii="Times New Roman" w:eastAsia="Times New Roman" w:hAnsi="Times New Roman" w:cs="Times New Roman"/>
          <w:color w:val="000000"/>
          <w:sz w:val="24"/>
          <w:szCs w:val="24"/>
        </w:rPr>
        <w:t xml:space="preserve">of </w:t>
      </w:r>
      <w:r w:rsidR="006F50BB" w:rsidRPr="006F50BB">
        <w:rPr>
          <w:rFonts w:ascii="Times New Roman" w:eastAsia="Times New Roman" w:hAnsi="Times New Roman" w:cs="Times New Roman"/>
          <w:i/>
          <w:iCs/>
          <w:color w:val="000000"/>
          <w:sz w:val="24"/>
          <w:szCs w:val="24"/>
        </w:rPr>
        <w:t>Ajugal L., Lamium L.</w:t>
      </w:r>
      <w:r w:rsidR="006F50BB" w:rsidRPr="006F50BB">
        <w:rPr>
          <w:rFonts w:ascii="Times New Roman" w:eastAsia="Times New Roman" w:hAnsi="Times New Roman" w:cs="Times New Roman"/>
          <w:color w:val="000000"/>
          <w:sz w:val="24"/>
          <w:szCs w:val="24"/>
        </w:rPr>
        <w:t xml:space="preserve"> and </w:t>
      </w:r>
      <w:r w:rsidR="006F50BB" w:rsidRPr="006F50BB">
        <w:rPr>
          <w:rFonts w:ascii="Times New Roman" w:eastAsia="Times New Roman" w:hAnsi="Times New Roman" w:cs="Times New Roman"/>
          <w:i/>
          <w:iCs/>
          <w:color w:val="000000"/>
          <w:sz w:val="24"/>
          <w:szCs w:val="24"/>
        </w:rPr>
        <w:t>Phlomis L</w:t>
      </w:r>
      <w:r w:rsidR="006F50BB" w:rsidRPr="006F50BB">
        <w:rPr>
          <w:rFonts w:ascii="Times New Roman" w:eastAsia="Times New Roman" w:hAnsi="Times New Roman" w:cs="Times New Roman"/>
          <w:color w:val="000000"/>
          <w:sz w:val="24"/>
          <w:szCs w:val="24"/>
        </w:rPr>
        <w:t xml:space="preserve">. (Lamiaceae) from </w:t>
      </w:r>
      <w:del w:id="1464" w:author="anonymous" w:date="2021-07-27T10:54:00Z">
        <w:r w:rsidR="006F50BB" w:rsidRPr="006F50BB" w:rsidDel="00752F39">
          <w:rPr>
            <w:rFonts w:ascii="Times New Roman" w:eastAsia="Times New Roman" w:hAnsi="Times New Roman" w:cs="Times New Roman"/>
            <w:color w:val="000000"/>
            <w:sz w:val="24"/>
            <w:szCs w:val="24"/>
          </w:rPr>
          <w:delText xml:space="preserve">district </w:delText>
        </w:r>
      </w:del>
      <w:ins w:id="1465" w:author="anonymous" w:date="2021-07-27T10:54:00Z">
        <w:r w:rsidR="00752F39">
          <w:rPr>
            <w:rFonts w:ascii="Times New Roman" w:eastAsia="Times New Roman" w:hAnsi="Times New Roman" w:cs="Times New Roman"/>
            <w:color w:val="000000"/>
            <w:sz w:val="24"/>
            <w:szCs w:val="24"/>
          </w:rPr>
          <w:t>D</w:t>
        </w:r>
        <w:r w:rsidR="00752F39" w:rsidRPr="006F50BB">
          <w:rPr>
            <w:rFonts w:ascii="Times New Roman" w:eastAsia="Times New Roman" w:hAnsi="Times New Roman" w:cs="Times New Roman"/>
            <w:color w:val="000000"/>
            <w:sz w:val="24"/>
            <w:szCs w:val="24"/>
          </w:rPr>
          <w:t xml:space="preserve">istrict </w:t>
        </w:r>
      </w:ins>
      <w:del w:id="1466" w:author="anonymous" w:date="2021-07-27T10:55:00Z">
        <w:r w:rsidR="006F50BB" w:rsidRPr="006F50BB" w:rsidDel="00752F39">
          <w:rPr>
            <w:rFonts w:ascii="Times New Roman" w:eastAsia="Times New Roman" w:hAnsi="Times New Roman" w:cs="Times New Roman"/>
            <w:color w:val="000000"/>
            <w:sz w:val="24"/>
            <w:szCs w:val="24"/>
          </w:rPr>
          <w:delText xml:space="preserve">abbott </w:delText>
        </w:r>
      </w:del>
      <w:ins w:id="1467" w:author="anonymous" w:date="2021-07-27T10:55:00Z">
        <w:r w:rsidR="00752F39">
          <w:rPr>
            <w:rFonts w:ascii="Times New Roman" w:eastAsia="Times New Roman" w:hAnsi="Times New Roman" w:cs="Times New Roman"/>
            <w:color w:val="000000"/>
            <w:sz w:val="24"/>
            <w:szCs w:val="24"/>
          </w:rPr>
          <w:t>A</w:t>
        </w:r>
        <w:r w:rsidR="00752F39" w:rsidRPr="006F50BB">
          <w:rPr>
            <w:rFonts w:ascii="Times New Roman" w:eastAsia="Times New Roman" w:hAnsi="Times New Roman" w:cs="Times New Roman"/>
            <w:color w:val="000000"/>
            <w:sz w:val="24"/>
            <w:szCs w:val="24"/>
          </w:rPr>
          <w:t xml:space="preserve">bbott </w:t>
        </w:r>
      </w:ins>
      <w:del w:id="1468" w:author="anonymous" w:date="2021-07-27T10:55:00Z">
        <w:r w:rsidR="006F50BB" w:rsidRPr="006F50BB" w:rsidDel="00752F39">
          <w:rPr>
            <w:rFonts w:ascii="Times New Roman" w:eastAsia="Times New Roman" w:hAnsi="Times New Roman" w:cs="Times New Roman"/>
            <w:color w:val="000000"/>
            <w:sz w:val="24"/>
            <w:szCs w:val="24"/>
          </w:rPr>
          <w:delText xml:space="preserve">abad </w:delText>
        </w:r>
      </w:del>
      <w:ins w:id="1469" w:author="anonymous" w:date="2021-07-27T10:55:00Z">
        <w:r w:rsidR="00752F39">
          <w:rPr>
            <w:rFonts w:ascii="Times New Roman" w:eastAsia="Times New Roman" w:hAnsi="Times New Roman" w:cs="Times New Roman"/>
            <w:color w:val="000000"/>
            <w:sz w:val="24"/>
            <w:szCs w:val="24"/>
          </w:rPr>
          <w:t>A</w:t>
        </w:r>
        <w:r w:rsidR="00752F39" w:rsidRPr="006F50BB">
          <w:rPr>
            <w:rFonts w:ascii="Times New Roman" w:eastAsia="Times New Roman" w:hAnsi="Times New Roman" w:cs="Times New Roman"/>
            <w:color w:val="000000"/>
            <w:sz w:val="24"/>
            <w:szCs w:val="24"/>
          </w:rPr>
          <w:t xml:space="preserve">bad </w:t>
        </w:r>
      </w:ins>
      <w:r w:rsidR="006F50BB" w:rsidRPr="006F50BB">
        <w:rPr>
          <w:rFonts w:ascii="Times New Roman" w:eastAsia="Times New Roman" w:hAnsi="Times New Roman" w:cs="Times New Roman"/>
          <w:color w:val="000000"/>
          <w:sz w:val="24"/>
          <w:szCs w:val="24"/>
        </w:rPr>
        <w:t xml:space="preserve">Pakistan. </w:t>
      </w:r>
      <w:del w:id="1470" w:author="anonymous" w:date="2021-07-27T10:55:00Z">
        <w:r w:rsidR="00D70388" w:rsidRPr="00D70388" w:rsidDel="00752F39">
          <w:fldChar w:fldCharType="begin"/>
        </w:r>
        <w:r w:rsidR="002D4244" w:rsidDel="00752F39">
          <w:delInstrText xml:space="preserve"> HYPERLINK "http://www.pakbs.org/" </w:delInstrText>
        </w:r>
        <w:r w:rsidR="00D70388" w:rsidRPr="00D70388" w:rsidDel="00752F39">
          <w:fldChar w:fldCharType="separate"/>
        </w:r>
        <w:r w:rsidR="006F50BB" w:rsidRPr="006F50BB" w:rsidDel="00752F39">
          <w:rPr>
            <w:rFonts w:ascii="Times New Roman" w:eastAsia="Times New Roman" w:hAnsi="Times New Roman" w:cs="Times New Roman"/>
            <w:i/>
            <w:iCs/>
            <w:color w:val="000000"/>
            <w:sz w:val="24"/>
            <w:szCs w:val="24"/>
            <w:u w:val="single"/>
          </w:rPr>
          <w:delText xml:space="preserve">Pakistan </w:delText>
        </w:r>
        <w:r w:rsidR="006F50BB" w:rsidRPr="006F50BB" w:rsidDel="00752F39">
          <w:rPr>
            <w:rFonts w:ascii="Times New Roman" w:eastAsia="Times New Roman" w:hAnsi="Times New Roman" w:cs="Times New Roman"/>
            <w:color w:val="000000"/>
            <w:sz w:val="24"/>
            <w:szCs w:val="24"/>
            <w:u w:val="single"/>
          </w:rPr>
          <w:delText>Journal of Botany</w:delText>
        </w:r>
        <w:r w:rsidR="006F50BB" w:rsidRPr="006F50BB" w:rsidDel="00752F39">
          <w:rPr>
            <w:rFonts w:ascii="Times New Roman" w:eastAsia="Times New Roman" w:hAnsi="Times New Roman" w:cs="Times New Roman"/>
            <w:i/>
            <w:iCs/>
            <w:color w:val="000000"/>
            <w:sz w:val="24"/>
            <w:szCs w:val="24"/>
            <w:u w:val="single"/>
          </w:rPr>
          <w:delText>,</w:delText>
        </w:r>
        <w:r w:rsidR="00D70388" w:rsidDel="00752F39">
          <w:rPr>
            <w:rFonts w:ascii="Times New Roman" w:eastAsia="Times New Roman" w:hAnsi="Times New Roman" w:cs="Times New Roman"/>
            <w:i/>
            <w:iCs/>
            <w:color w:val="000000"/>
            <w:sz w:val="24"/>
            <w:szCs w:val="24"/>
            <w:u w:val="single"/>
          </w:rPr>
          <w:fldChar w:fldCharType="end"/>
        </w:r>
      </w:del>
      <w:ins w:id="1471" w:author="anonymous" w:date="2021-07-27T10:55:00Z">
        <w:r w:rsidR="00752F39" w:rsidRPr="006F50BB">
          <w:rPr>
            <w:rFonts w:ascii="Times New Roman" w:eastAsia="Times New Roman" w:hAnsi="Times New Roman" w:cs="Times New Roman"/>
            <w:i/>
            <w:iCs/>
            <w:color w:val="000000"/>
            <w:sz w:val="24"/>
            <w:szCs w:val="24"/>
            <w:u w:val="single"/>
          </w:rPr>
          <w:t xml:space="preserve">Pakistan </w:t>
        </w:r>
        <w:r w:rsidR="00752F39" w:rsidRPr="006F50BB">
          <w:rPr>
            <w:rFonts w:ascii="Times New Roman" w:eastAsia="Times New Roman" w:hAnsi="Times New Roman" w:cs="Times New Roman"/>
            <w:color w:val="000000"/>
            <w:sz w:val="24"/>
            <w:szCs w:val="24"/>
            <w:u w:val="single"/>
          </w:rPr>
          <w:t>Journal of Botany</w:t>
        </w:r>
        <w:r w:rsidR="00752F39" w:rsidRPr="006F50BB">
          <w:rPr>
            <w:rFonts w:ascii="Times New Roman" w:eastAsia="Times New Roman" w:hAnsi="Times New Roman" w:cs="Times New Roman"/>
            <w:i/>
            <w:iCs/>
            <w:color w:val="000000"/>
            <w:sz w:val="24"/>
            <w:szCs w:val="24"/>
            <w:u w:val="single"/>
          </w:rPr>
          <w:t>,</w:t>
        </w:r>
      </w:ins>
      <w:r w:rsidR="006F50BB" w:rsidRPr="006F50BB">
        <w:rPr>
          <w:rFonts w:ascii="Times New Roman" w:eastAsia="Times New Roman" w:hAnsi="Times New Roman" w:cs="Times New Roman"/>
          <w:color w:val="000000"/>
          <w:sz w:val="24"/>
          <w:szCs w:val="24"/>
        </w:rPr>
        <w:t xml:space="preserve"> 2015; 47(1): 269-274.</w:t>
      </w:r>
    </w:p>
    <w:p w:rsidR="006F50BB" w:rsidRPr="006F50BB" w:rsidRDefault="009D4ABA" w:rsidP="00235566">
      <w:pPr>
        <w:spacing w:after="0" w:line="240" w:lineRule="auto"/>
        <w:jc w:val="both"/>
        <w:rPr>
          <w:rFonts w:ascii="Times New Roman" w:eastAsia="Times New Roman" w:hAnsi="Times New Roman" w:cs="Times New Roman"/>
          <w:sz w:val="24"/>
          <w:szCs w:val="24"/>
        </w:rPr>
      </w:pPr>
      <w:ins w:id="1472" w:author="anonymous" w:date="2021-07-27T10:56: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15</w:t>
      </w:r>
      <w:ins w:id="1473" w:author="anonymous" w:date="2021-07-27T10:56:00Z">
        <w:r>
          <w:rPr>
            <w:rFonts w:ascii="Times New Roman" w:eastAsia="Times New Roman" w:hAnsi="Times New Roman" w:cs="Times New Roman"/>
            <w:color w:val="000000"/>
            <w:sz w:val="24"/>
            <w:szCs w:val="24"/>
          </w:rPr>
          <w:t>]</w:t>
        </w:r>
      </w:ins>
      <w:del w:id="1474" w:author="anonymous" w:date="2021-07-27T10:56:00Z">
        <w:r w:rsidR="006F50BB" w:rsidRPr="006F50BB" w:rsidDel="009D4ABA">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Al-Qudah MA, Obeidat SM, Saleh AM, El-Oqlah AA, Al-Masaeed E, Al-Jaber HI. Volatile </w:t>
      </w:r>
      <w:del w:id="1475" w:author="anonymous" w:date="2021-07-27T10:57:00Z">
        <w:r w:rsidR="006F50BB" w:rsidRPr="006F50BB" w:rsidDel="00C444E4">
          <w:rPr>
            <w:rFonts w:ascii="Times New Roman" w:eastAsia="Times New Roman" w:hAnsi="Times New Roman" w:cs="Times New Roman"/>
            <w:color w:val="000000"/>
            <w:sz w:val="24"/>
            <w:szCs w:val="24"/>
          </w:rPr>
          <w:delText xml:space="preserve">components </w:delText>
        </w:r>
      </w:del>
      <w:ins w:id="1476" w:author="anonymous" w:date="2021-07-27T10:57:00Z">
        <w:r w:rsidR="00C444E4">
          <w:rPr>
            <w:rFonts w:ascii="Times New Roman" w:eastAsia="Times New Roman" w:hAnsi="Times New Roman" w:cs="Times New Roman"/>
            <w:color w:val="000000"/>
            <w:sz w:val="24"/>
            <w:szCs w:val="24"/>
          </w:rPr>
          <w:t>C</w:t>
        </w:r>
        <w:r w:rsidR="00C444E4" w:rsidRPr="006F50BB">
          <w:rPr>
            <w:rFonts w:ascii="Times New Roman" w:eastAsia="Times New Roman" w:hAnsi="Times New Roman" w:cs="Times New Roman"/>
            <w:color w:val="000000"/>
            <w:sz w:val="24"/>
            <w:szCs w:val="24"/>
          </w:rPr>
          <w:t xml:space="preserve">omponents </w:t>
        </w:r>
      </w:ins>
      <w:del w:id="1477" w:author="anonymous" w:date="2021-07-27T10:57:00Z">
        <w:r w:rsidR="006F50BB" w:rsidRPr="006F50BB" w:rsidDel="00C444E4">
          <w:rPr>
            <w:rFonts w:ascii="Times New Roman" w:eastAsia="Times New Roman" w:hAnsi="Times New Roman" w:cs="Times New Roman"/>
            <w:color w:val="000000"/>
            <w:sz w:val="24"/>
            <w:szCs w:val="24"/>
          </w:rPr>
          <w:delText>analysis</w:delText>
        </w:r>
      </w:del>
      <w:ins w:id="1478" w:author="anonymous" w:date="2021-07-27T10:57:00Z">
        <w:r w:rsidR="00C444E4">
          <w:rPr>
            <w:rFonts w:ascii="Times New Roman" w:eastAsia="Times New Roman" w:hAnsi="Times New Roman" w:cs="Times New Roman"/>
            <w:color w:val="000000"/>
            <w:sz w:val="24"/>
            <w:szCs w:val="24"/>
          </w:rPr>
          <w:t>A</w:t>
        </w:r>
        <w:r w:rsidR="00C444E4" w:rsidRPr="006F50BB">
          <w:rPr>
            <w:rFonts w:ascii="Times New Roman" w:eastAsia="Times New Roman" w:hAnsi="Times New Roman" w:cs="Times New Roman"/>
            <w:color w:val="000000"/>
            <w:sz w:val="24"/>
            <w:szCs w:val="24"/>
          </w:rPr>
          <w:t>nalysis</w:t>
        </w:r>
      </w:ins>
      <w:r w:rsidR="006F50BB" w:rsidRPr="006F50BB">
        <w:rPr>
          <w:rFonts w:ascii="Times New Roman" w:eastAsia="Times New Roman" w:hAnsi="Times New Roman" w:cs="Times New Roman"/>
          <w:color w:val="000000"/>
          <w:sz w:val="24"/>
          <w:szCs w:val="24"/>
        </w:rPr>
        <w:t xml:space="preserve">, </w:t>
      </w:r>
      <w:del w:id="1479" w:author="anonymous" w:date="2021-07-27T10:57:00Z">
        <w:r w:rsidR="006F50BB" w:rsidRPr="006F50BB" w:rsidDel="00C444E4">
          <w:rPr>
            <w:rFonts w:ascii="Times New Roman" w:eastAsia="Times New Roman" w:hAnsi="Times New Roman" w:cs="Times New Roman"/>
            <w:color w:val="000000"/>
            <w:sz w:val="24"/>
            <w:szCs w:val="24"/>
          </w:rPr>
          <w:delText xml:space="preserve">total </w:delText>
        </w:r>
      </w:del>
      <w:ins w:id="1480" w:author="anonymous" w:date="2021-07-27T10:57:00Z">
        <w:r w:rsidR="00C444E4">
          <w:rPr>
            <w:rFonts w:ascii="Times New Roman" w:eastAsia="Times New Roman" w:hAnsi="Times New Roman" w:cs="Times New Roman"/>
            <w:color w:val="000000"/>
            <w:sz w:val="24"/>
            <w:szCs w:val="24"/>
          </w:rPr>
          <w:t>T</w:t>
        </w:r>
        <w:r w:rsidR="00C444E4" w:rsidRPr="006F50BB">
          <w:rPr>
            <w:rFonts w:ascii="Times New Roman" w:eastAsia="Times New Roman" w:hAnsi="Times New Roman" w:cs="Times New Roman"/>
            <w:color w:val="000000"/>
            <w:sz w:val="24"/>
            <w:szCs w:val="24"/>
          </w:rPr>
          <w:t xml:space="preserve">otal </w:t>
        </w:r>
      </w:ins>
      <w:del w:id="1481" w:author="anonymous" w:date="2021-07-27T10:57:00Z">
        <w:r w:rsidR="006F50BB" w:rsidRPr="006F50BB" w:rsidDel="00C444E4">
          <w:rPr>
            <w:rFonts w:ascii="Times New Roman" w:eastAsia="Times New Roman" w:hAnsi="Times New Roman" w:cs="Times New Roman"/>
            <w:color w:val="000000"/>
            <w:sz w:val="24"/>
            <w:szCs w:val="24"/>
          </w:rPr>
          <w:delText>phenolic</w:delText>
        </w:r>
      </w:del>
      <w:ins w:id="1482" w:author="anonymous" w:date="2021-07-27T10:57:00Z">
        <w:r w:rsidR="00C444E4">
          <w:rPr>
            <w:rFonts w:ascii="Times New Roman" w:eastAsia="Times New Roman" w:hAnsi="Times New Roman" w:cs="Times New Roman"/>
            <w:color w:val="000000"/>
            <w:sz w:val="24"/>
            <w:szCs w:val="24"/>
          </w:rPr>
          <w:t>P</w:t>
        </w:r>
        <w:r w:rsidR="00C444E4" w:rsidRPr="006F50BB">
          <w:rPr>
            <w:rFonts w:ascii="Times New Roman" w:eastAsia="Times New Roman" w:hAnsi="Times New Roman" w:cs="Times New Roman"/>
            <w:color w:val="000000"/>
            <w:sz w:val="24"/>
            <w:szCs w:val="24"/>
          </w:rPr>
          <w:t>henolic</w:t>
        </w:r>
      </w:ins>
      <w:r w:rsidR="006F50BB" w:rsidRPr="006F50BB">
        <w:rPr>
          <w:rFonts w:ascii="Times New Roman" w:eastAsia="Times New Roman" w:hAnsi="Times New Roman" w:cs="Times New Roman"/>
          <w:color w:val="000000"/>
          <w:sz w:val="24"/>
          <w:szCs w:val="24"/>
        </w:rPr>
        <w:t xml:space="preserve">, </w:t>
      </w:r>
      <w:del w:id="1483" w:author="anonymous" w:date="2021-07-27T10:57:00Z">
        <w:r w:rsidR="006F50BB" w:rsidRPr="006F50BB" w:rsidDel="00C444E4">
          <w:rPr>
            <w:rFonts w:ascii="Times New Roman" w:eastAsia="Times New Roman" w:hAnsi="Times New Roman" w:cs="Times New Roman"/>
            <w:color w:val="000000"/>
            <w:sz w:val="24"/>
            <w:szCs w:val="24"/>
          </w:rPr>
          <w:delText xml:space="preserve">flavonoid </w:delText>
        </w:r>
      </w:del>
      <w:ins w:id="1484" w:author="anonymous" w:date="2021-07-27T10:57:00Z">
        <w:r w:rsidR="00C444E4">
          <w:rPr>
            <w:rFonts w:ascii="Times New Roman" w:eastAsia="Times New Roman" w:hAnsi="Times New Roman" w:cs="Times New Roman"/>
            <w:color w:val="000000"/>
            <w:sz w:val="24"/>
            <w:szCs w:val="24"/>
          </w:rPr>
          <w:t>F</w:t>
        </w:r>
        <w:r w:rsidR="00C444E4" w:rsidRPr="006F50BB">
          <w:rPr>
            <w:rFonts w:ascii="Times New Roman" w:eastAsia="Times New Roman" w:hAnsi="Times New Roman" w:cs="Times New Roman"/>
            <w:color w:val="000000"/>
            <w:sz w:val="24"/>
            <w:szCs w:val="24"/>
          </w:rPr>
          <w:t xml:space="preserve">lavonoid </w:t>
        </w:r>
      </w:ins>
      <w:del w:id="1485" w:author="anonymous" w:date="2021-07-27T10:57:00Z">
        <w:r w:rsidR="006F50BB" w:rsidRPr="006F50BB" w:rsidDel="00C444E4">
          <w:rPr>
            <w:rFonts w:ascii="Times New Roman" w:eastAsia="Times New Roman" w:hAnsi="Times New Roman" w:cs="Times New Roman"/>
            <w:color w:val="000000"/>
            <w:sz w:val="24"/>
            <w:szCs w:val="24"/>
          </w:rPr>
          <w:delText>contents</w:delText>
        </w:r>
      </w:del>
      <w:ins w:id="1486" w:author="anonymous" w:date="2021-07-27T10:57:00Z">
        <w:r w:rsidR="00C444E4">
          <w:rPr>
            <w:rFonts w:ascii="Times New Roman" w:eastAsia="Times New Roman" w:hAnsi="Times New Roman" w:cs="Times New Roman"/>
            <w:color w:val="000000"/>
            <w:sz w:val="24"/>
            <w:szCs w:val="24"/>
          </w:rPr>
          <w:t>C</w:t>
        </w:r>
        <w:r w:rsidR="00C444E4" w:rsidRPr="006F50BB">
          <w:rPr>
            <w:rFonts w:ascii="Times New Roman" w:eastAsia="Times New Roman" w:hAnsi="Times New Roman" w:cs="Times New Roman"/>
            <w:color w:val="000000"/>
            <w:sz w:val="24"/>
            <w:szCs w:val="24"/>
          </w:rPr>
          <w:t>ontents</w:t>
        </w:r>
      </w:ins>
      <w:r w:rsidR="006F50BB" w:rsidRPr="006F50BB">
        <w:rPr>
          <w:rFonts w:ascii="Times New Roman" w:eastAsia="Times New Roman" w:hAnsi="Times New Roman" w:cs="Times New Roman"/>
          <w:color w:val="000000"/>
          <w:sz w:val="24"/>
          <w:szCs w:val="24"/>
        </w:rPr>
        <w:t xml:space="preserve">, and </w:t>
      </w:r>
      <w:del w:id="1487" w:author="anonymous" w:date="2021-07-27T10:57:00Z">
        <w:r w:rsidR="006F50BB" w:rsidRPr="006F50BB" w:rsidDel="00C444E4">
          <w:rPr>
            <w:rFonts w:ascii="Times New Roman" w:eastAsia="Times New Roman" w:hAnsi="Times New Roman" w:cs="Times New Roman"/>
            <w:color w:val="000000"/>
            <w:sz w:val="24"/>
            <w:szCs w:val="24"/>
          </w:rPr>
          <w:delText xml:space="preserve">antioxidant </w:delText>
        </w:r>
      </w:del>
      <w:ins w:id="1488" w:author="anonymous" w:date="2021-07-27T10:57:00Z">
        <w:r w:rsidR="00C444E4">
          <w:rPr>
            <w:rFonts w:ascii="Times New Roman" w:eastAsia="Times New Roman" w:hAnsi="Times New Roman" w:cs="Times New Roman"/>
            <w:color w:val="000000"/>
            <w:sz w:val="24"/>
            <w:szCs w:val="24"/>
          </w:rPr>
          <w:t>A</w:t>
        </w:r>
        <w:r w:rsidR="00C444E4" w:rsidRPr="006F50BB">
          <w:rPr>
            <w:rFonts w:ascii="Times New Roman" w:eastAsia="Times New Roman" w:hAnsi="Times New Roman" w:cs="Times New Roman"/>
            <w:color w:val="000000"/>
            <w:sz w:val="24"/>
            <w:szCs w:val="24"/>
          </w:rPr>
          <w:t xml:space="preserve">ntioxidant </w:t>
        </w:r>
      </w:ins>
      <w:del w:id="1489" w:author="anonymous" w:date="2021-07-27T10:57:00Z">
        <w:r w:rsidR="006F50BB" w:rsidRPr="006F50BB" w:rsidDel="00C444E4">
          <w:rPr>
            <w:rFonts w:ascii="Times New Roman" w:eastAsia="Times New Roman" w:hAnsi="Times New Roman" w:cs="Times New Roman"/>
            <w:color w:val="000000"/>
            <w:sz w:val="24"/>
            <w:szCs w:val="24"/>
          </w:rPr>
          <w:delText xml:space="preserve">activity </w:delText>
        </w:r>
      </w:del>
      <w:ins w:id="1490" w:author="anonymous" w:date="2021-07-27T10:57:00Z">
        <w:r w:rsidR="00C444E4">
          <w:rPr>
            <w:rFonts w:ascii="Times New Roman" w:eastAsia="Times New Roman" w:hAnsi="Times New Roman" w:cs="Times New Roman"/>
            <w:color w:val="000000"/>
            <w:sz w:val="24"/>
            <w:szCs w:val="24"/>
          </w:rPr>
          <w:t>A</w:t>
        </w:r>
        <w:r w:rsidR="00C444E4" w:rsidRPr="006F50BB">
          <w:rPr>
            <w:rFonts w:ascii="Times New Roman" w:eastAsia="Times New Roman" w:hAnsi="Times New Roman" w:cs="Times New Roman"/>
            <w:color w:val="000000"/>
            <w:sz w:val="24"/>
            <w:szCs w:val="24"/>
          </w:rPr>
          <w:t xml:space="preserve">ctivity </w:t>
        </w:r>
      </w:ins>
      <w:r w:rsidR="006F50BB" w:rsidRPr="006F50BB">
        <w:rPr>
          <w:rFonts w:ascii="Times New Roman" w:eastAsia="Times New Roman" w:hAnsi="Times New Roman" w:cs="Times New Roman"/>
          <w:color w:val="000000"/>
          <w:sz w:val="24"/>
          <w:szCs w:val="24"/>
        </w:rPr>
        <w:t xml:space="preserve">of </w:t>
      </w:r>
      <w:r w:rsidR="006F50BB" w:rsidRPr="006F50BB">
        <w:rPr>
          <w:rFonts w:ascii="Times New Roman" w:eastAsia="Times New Roman" w:hAnsi="Times New Roman" w:cs="Times New Roman"/>
          <w:i/>
          <w:iCs/>
          <w:color w:val="000000"/>
          <w:sz w:val="24"/>
          <w:szCs w:val="24"/>
        </w:rPr>
        <w:t>Phlomis</w:t>
      </w:r>
      <w:r w:rsidR="006F50BB" w:rsidRPr="006F50BB">
        <w:rPr>
          <w:rFonts w:ascii="Times New Roman" w:eastAsia="Times New Roman" w:hAnsi="Times New Roman" w:cs="Times New Roman"/>
          <w:color w:val="000000"/>
          <w:sz w:val="24"/>
          <w:szCs w:val="24"/>
        </w:rPr>
        <w:t xml:space="preserve"> species </w:t>
      </w:r>
      <w:del w:id="1491" w:author="anonymous" w:date="2021-07-27T10:57:00Z">
        <w:r w:rsidR="006F50BB" w:rsidRPr="006F50BB" w:rsidDel="00C444E4">
          <w:rPr>
            <w:rFonts w:ascii="Times New Roman" w:eastAsia="Times New Roman" w:hAnsi="Times New Roman" w:cs="Times New Roman"/>
            <w:color w:val="000000"/>
            <w:sz w:val="24"/>
            <w:szCs w:val="24"/>
          </w:rPr>
          <w:delText xml:space="preserve">collected </w:delText>
        </w:r>
      </w:del>
      <w:ins w:id="1492" w:author="anonymous" w:date="2021-07-27T10:57:00Z">
        <w:r w:rsidR="00C444E4">
          <w:rPr>
            <w:rFonts w:ascii="Times New Roman" w:eastAsia="Times New Roman" w:hAnsi="Times New Roman" w:cs="Times New Roman"/>
            <w:color w:val="000000"/>
            <w:sz w:val="24"/>
            <w:szCs w:val="24"/>
          </w:rPr>
          <w:t>C</w:t>
        </w:r>
        <w:r w:rsidR="00C444E4" w:rsidRPr="006F50BB">
          <w:rPr>
            <w:rFonts w:ascii="Times New Roman" w:eastAsia="Times New Roman" w:hAnsi="Times New Roman" w:cs="Times New Roman"/>
            <w:color w:val="000000"/>
            <w:sz w:val="24"/>
            <w:szCs w:val="24"/>
          </w:rPr>
          <w:t xml:space="preserve">ollected </w:t>
        </w:r>
      </w:ins>
      <w:r w:rsidR="006F50BB" w:rsidRPr="006F50BB">
        <w:rPr>
          <w:rFonts w:ascii="Times New Roman" w:eastAsia="Times New Roman" w:hAnsi="Times New Roman" w:cs="Times New Roman"/>
          <w:color w:val="000000"/>
          <w:sz w:val="24"/>
          <w:szCs w:val="24"/>
        </w:rPr>
        <w:t xml:space="preserve">from Jordan. Journal of Essential Oil Bearing Plants. 2018; 21(3): 583-599. </w:t>
      </w:r>
      <w:r w:rsidR="006F50BB" w:rsidRPr="006F50BB">
        <w:rPr>
          <w:rFonts w:ascii="Times New Roman" w:eastAsia="Times New Roman" w:hAnsi="Times New Roman" w:cs="Times New Roman"/>
          <w:b/>
          <w:bCs/>
          <w:i/>
          <w:iCs/>
          <w:color w:val="0070C0"/>
          <w:sz w:val="24"/>
          <w:szCs w:val="24"/>
        </w:rPr>
        <w:t>https://doi.org/10.1080/0972060X.2018.1489739</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493" w:author="anonymous" w:date="2021-07-27T10:57: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16</w:t>
      </w:r>
      <w:ins w:id="1494" w:author="anonymous" w:date="2021-07-27T10:57:00Z">
        <w:r>
          <w:rPr>
            <w:rFonts w:ascii="Times New Roman" w:eastAsia="Times New Roman" w:hAnsi="Times New Roman" w:cs="Times New Roman"/>
            <w:color w:val="000000"/>
            <w:sz w:val="24"/>
            <w:szCs w:val="24"/>
          </w:rPr>
          <w:t>]</w:t>
        </w:r>
      </w:ins>
      <w:del w:id="1495" w:author="anonymous" w:date="2021-07-27T10:57: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Polo S, Tardío J, Burgo AV, Molina M, Santayana MP. Knowledge, </w:t>
      </w:r>
      <w:del w:id="1496" w:author="anonymous" w:date="2021-07-27T10:57:00Z">
        <w:r w:rsidR="006F50BB" w:rsidRPr="006F50BB" w:rsidDel="00C444E4">
          <w:rPr>
            <w:rFonts w:ascii="Times New Roman" w:eastAsia="Times New Roman" w:hAnsi="Times New Roman" w:cs="Times New Roman"/>
            <w:color w:val="000000"/>
            <w:sz w:val="24"/>
            <w:szCs w:val="24"/>
          </w:rPr>
          <w:delText xml:space="preserve">use </w:delText>
        </w:r>
      </w:del>
      <w:ins w:id="1497" w:author="anonymous" w:date="2021-07-27T10:57:00Z">
        <w:r>
          <w:rPr>
            <w:rFonts w:ascii="Times New Roman" w:eastAsia="Times New Roman" w:hAnsi="Times New Roman" w:cs="Times New Roman"/>
            <w:color w:val="000000"/>
            <w:sz w:val="24"/>
            <w:szCs w:val="24"/>
          </w:rPr>
          <w:t>U</w:t>
        </w:r>
        <w:r w:rsidRPr="006F50BB">
          <w:rPr>
            <w:rFonts w:ascii="Times New Roman" w:eastAsia="Times New Roman" w:hAnsi="Times New Roman" w:cs="Times New Roman"/>
            <w:color w:val="000000"/>
            <w:sz w:val="24"/>
            <w:szCs w:val="24"/>
          </w:rPr>
          <w:t xml:space="preserve">se </w:t>
        </w:r>
      </w:ins>
      <w:r w:rsidR="006F50BB" w:rsidRPr="006F50BB">
        <w:rPr>
          <w:rFonts w:ascii="Times New Roman" w:eastAsia="Times New Roman" w:hAnsi="Times New Roman" w:cs="Times New Roman"/>
          <w:color w:val="000000"/>
          <w:sz w:val="24"/>
          <w:szCs w:val="24"/>
        </w:rPr>
        <w:t xml:space="preserve">and </w:t>
      </w:r>
      <w:del w:id="1498" w:author="anonymous" w:date="2021-07-27T10:57:00Z">
        <w:r w:rsidR="006F50BB" w:rsidRPr="006F50BB" w:rsidDel="00C444E4">
          <w:rPr>
            <w:rFonts w:ascii="Times New Roman" w:eastAsia="Times New Roman" w:hAnsi="Times New Roman" w:cs="Times New Roman"/>
            <w:color w:val="000000"/>
            <w:sz w:val="24"/>
            <w:szCs w:val="24"/>
          </w:rPr>
          <w:delText xml:space="preserve">ecology </w:delText>
        </w:r>
      </w:del>
      <w:ins w:id="1499" w:author="anonymous" w:date="2021-07-27T10:57:00Z">
        <w:r>
          <w:rPr>
            <w:rFonts w:ascii="Times New Roman" w:eastAsia="Times New Roman" w:hAnsi="Times New Roman" w:cs="Times New Roman"/>
            <w:color w:val="000000"/>
            <w:sz w:val="24"/>
            <w:szCs w:val="24"/>
          </w:rPr>
          <w:t>E</w:t>
        </w:r>
        <w:r w:rsidRPr="006F50BB">
          <w:rPr>
            <w:rFonts w:ascii="Times New Roman" w:eastAsia="Times New Roman" w:hAnsi="Times New Roman" w:cs="Times New Roman"/>
            <w:color w:val="000000"/>
            <w:sz w:val="24"/>
            <w:szCs w:val="24"/>
          </w:rPr>
          <w:t xml:space="preserve">cology </w:t>
        </w:r>
      </w:ins>
      <w:r w:rsidR="006F50BB" w:rsidRPr="006F50BB">
        <w:rPr>
          <w:rFonts w:ascii="Times New Roman" w:eastAsia="Times New Roman" w:hAnsi="Times New Roman" w:cs="Times New Roman"/>
          <w:color w:val="000000"/>
          <w:sz w:val="24"/>
          <w:szCs w:val="24"/>
        </w:rPr>
        <w:t xml:space="preserve">of </w:t>
      </w:r>
      <w:del w:id="1500" w:author="anonymous" w:date="2021-07-27T10:57:00Z">
        <w:r w:rsidR="006F50BB" w:rsidRPr="006F50BB" w:rsidDel="00C444E4">
          <w:rPr>
            <w:rFonts w:ascii="Times New Roman" w:eastAsia="Times New Roman" w:hAnsi="Times New Roman" w:cs="Times New Roman"/>
            <w:color w:val="000000"/>
            <w:sz w:val="24"/>
            <w:szCs w:val="24"/>
          </w:rPr>
          <w:delText xml:space="preserve">golden </w:delText>
        </w:r>
      </w:del>
      <w:ins w:id="1501" w:author="anonymous" w:date="2021-07-27T10:57:00Z">
        <w:r>
          <w:rPr>
            <w:rFonts w:ascii="Times New Roman" w:eastAsia="Times New Roman" w:hAnsi="Times New Roman" w:cs="Times New Roman"/>
            <w:color w:val="000000"/>
            <w:sz w:val="24"/>
            <w:szCs w:val="24"/>
          </w:rPr>
          <w:t>G</w:t>
        </w:r>
        <w:r w:rsidRPr="006F50BB">
          <w:rPr>
            <w:rFonts w:ascii="Times New Roman" w:eastAsia="Times New Roman" w:hAnsi="Times New Roman" w:cs="Times New Roman"/>
            <w:color w:val="000000"/>
            <w:sz w:val="24"/>
            <w:szCs w:val="24"/>
          </w:rPr>
          <w:t xml:space="preserve">olden </w:t>
        </w:r>
      </w:ins>
      <w:del w:id="1502" w:author="anonymous" w:date="2021-07-27T10:57:00Z">
        <w:r w:rsidR="006F50BB" w:rsidRPr="006F50BB" w:rsidDel="00C444E4">
          <w:rPr>
            <w:rFonts w:ascii="Times New Roman" w:eastAsia="Times New Roman" w:hAnsi="Times New Roman" w:cs="Times New Roman"/>
            <w:color w:val="000000"/>
            <w:sz w:val="24"/>
            <w:szCs w:val="24"/>
          </w:rPr>
          <w:delText xml:space="preserve">thistle </w:delText>
        </w:r>
      </w:del>
      <w:ins w:id="1503" w:author="anonymous" w:date="2021-07-27T10:57:00Z">
        <w:r>
          <w:rPr>
            <w:rFonts w:ascii="Times New Roman" w:eastAsia="Times New Roman" w:hAnsi="Times New Roman" w:cs="Times New Roman"/>
            <w:color w:val="000000"/>
            <w:sz w:val="24"/>
            <w:szCs w:val="24"/>
          </w:rPr>
          <w:t>T</w:t>
        </w:r>
        <w:r w:rsidRPr="006F50BB">
          <w:rPr>
            <w:rFonts w:ascii="Times New Roman" w:eastAsia="Times New Roman" w:hAnsi="Times New Roman" w:cs="Times New Roman"/>
            <w:color w:val="000000"/>
            <w:sz w:val="24"/>
            <w:szCs w:val="24"/>
          </w:rPr>
          <w:t xml:space="preserve">histle </w:t>
        </w:r>
      </w:ins>
      <w:r w:rsidR="006F50BB" w:rsidRPr="006F50BB">
        <w:rPr>
          <w:rFonts w:ascii="Times New Roman" w:eastAsia="Times New Roman" w:hAnsi="Times New Roman" w:cs="Times New Roman"/>
          <w:color w:val="000000"/>
          <w:sz w:val="24"/>
          <w:szCs w:val="24"/>
        </w:rPr>
        <w:t>(</w:t>
      </w:r>
      <w:r w:rsidR="006F50BB" w:rsidRPr="006F50BB">
        <w:rPr>
          <w:rFonts w:ascii="Times New Roman" w:eastAsia="Times New Roman" w:hAnsi="Times New Roman" w:cs="Times New Roman"/>
          <w:i/>
          <w:iCs/>
          <w:color w:val="000000"/>
          <w:sz w:val="24"/>
          <w:szCs w:val="24"/>
        </w:rPr>
        <w:t>Scolymushispanicus</w:t>
      </w:r>
      <w:r w:rsidR="006F50BB" w:rsidRPr="006F50BB">
        <w:rPr>
          <w:rFonts w:ascii="Times New Roman" w:eastAsia="Times New Roman" w:hAnsi="Times New Roman" w:cs="Times New Roman"/>
          <w:color w:val="000000"/>
          <w:sz w:val="24"/>
          <w:szCs w:val="24"/>
        </w:rPr>
        <w:t xml:space="preserve"> L.) in Central Spain. Journal of Ethnobiology and Ethnomedicine. 2009; 5:42. </w:t>
      </w:r>
      <w:r w:rsidR="006F50BB" w:rsidRPr="006F50BB">
        <w:rPr>
          <w:rFonts w:ascii="Times New Roman" w:eastAsia="Times New Roman" w:hAnsi="Times New Roman" w:cs="Times New Roman"/>
          <w:b/>
          <w:bCs/>
          <w:i/>
          <w:iCs/>
          <w:color w:val="0070C0"/>
          <w:sz w:val="24"/>
          <w:szCs w:val="24"/>
        </w:rPr>
        <w:t>doi:10.1186/1746-4269-5-42</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04" w:author="anonymous" w:date="2021-07-27T10:57: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17</w:t>
      </w:r>
      <w:ins w:id="1505" w:author="anonymous" w:date="2021-07-27T10:58:00Z">
        <w:r>
          <w:rPr>
            <w:rFonts w:ascii="Times New Roman" w:eastAsia="Times New Roman" w:hAnsi="Times New Roman" w:cs="Times New Roman"/>
            <w:color w:val="000000"/>
            <w:sz w:val="24"/>
            <w:szCs w:val="24"/>
          </w:rPr>
          <w:t>]</w:t>
        </w:r>
      </w:ins>
      <w:del w:id="1506"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Altiner DD, Sahan Y, A </w:t>
      </w:r>
      <w:del w:id="1507" w:author="anonymous" w:date="2021-07-27T10:59:00Z">
        <w:r w:rsidR="006F50BB" w:rsidRPr="006F50BB" w:rsidDel="00FB3C5E">
          <w:rPr>
            <w:rFonts w:ascii="Times New Roman" w:eastAsia="Times New Roman" w:hAnsi="Times New Roman" w:cs="Times New Roman"/>
            <w:color w:val="000000"/>
            <w:sz w:val="24"/>
            <w:szCs w:val="24"/>
          </w:rPr>
          <w:delText xml:space="preserve">functional </w:delText>
        </w:r>
      </w:del>
      <w:ins w:id="1508" w:author="anonymous" w:date="2021-07-27T10:59:00Z">
        <w:r w:rsidR="00FB3C5E">
          <w:rPr>
            <w:rFonts w:ascii="Times New Roman" w:eastAsia="Times New Roman" w:hAnsi="Times New Roman" w:cs="Times New Roman"/>
            <w:color w:val="000000"/>
            <w:sz w:val="24"/>
            <w:szCs w:val="24"/>
          </w:rPr>
          <w:t>F</w:t>
        </w:r>
        <w:r w:rsidR="00FB3C5E" w:rsidRPr="006F50BB">
          <w:rPr>
            <w:rFonts w:ascii="Times New Roman" w:eastAsia="Times New Roman" w:hAnsi="Times New Roman" w:cs="Times New Roman"/>
            <w:color w:val="000000"/>
            <w:sz w:val="24"/>
            <w:szCs w:val="24"/>
          </w:rPr>
          <w:t xml:space="preserve">unctional </w:t>
        </w:r>
      </w:ins>
      <w:del w:id="1509" w:author="anonymous" w:date="2021-07-27T10:59:00Z">
        <w:r w:rsidR="006F50BB" w:rsidRPr="006F50BB" w:rsidDel="00FB3C5E">
          <w:rPr>
            <w:rFonts w:ascii="Times New Roman" w:eastAsia="Times New Roman" w:hAnsi="Times New Roman" w:cs="Times New Roman"/>
            <w:color w:val="000000"/>
            <w:sz w:val="24"/>
            <w:szCs w:val="24"/>
          </w:rPr>
          <w:delText xml:space="preserve">food </w:delText>
        </w:r>
      </w:del>
      <w:ins w:id="1510" w:author="anonymous" w:date="2021-07-27T10:59:00Z">
        <w:r w:rsidR="00FB3C5E">
          <w:rPr>
            <w:rFonts w:ascii="Times New Roman" w:eastAsia="Times New Roman" w:hAnsi="Times New Roman" w:cs="Times New Roman"/>
            <w:color w:val="000000"/>
            <w:sz w:val="24"/>
            <w:szCs w:val="24"/>
          </w:rPr>
          <w:t>F</w:t>
        </w:r>
        <w:r w:rsidR="00FB3C5E" w:rsidRPr="006F50BB">
          <w:rPr>
            <w:rFonts w:ascii="Times New Roman" w:eastAsia="Times New Roman" w:hAnsi="Times New Roman" w:cs="Times New Roman"/>
            <w:color w:val="000000"/>
            <w:sz w:val="24"/>
            <w:szCs w:val="24"/>
          </w:rPr>
          <w:t xml:space="preserve">ood </w:t>
        </w:r>
      </w:ins>
      <w:del w:id="1511" w:author="anonymous" w:date="2021-07-27T10:59:00Z">
        <w:r w:rsidR="006F50BB" w:rsidRPr="006F50BB" w:rsidDel="00FB3C5E">
          <w:rPr>
            <w:rFonts w:ascii="Times New Roman" w:eastAsia="Times New Roman" w:hAnsi="Times New Roman" w:cs="Times New Roman"/>
            <w:color w:val="000000"/>
            <w:sz w:val="24"/>
            <w:szCs w:val="24"/>
          </w:rPr>
          <w:delText>additive</w:delText>
        </w:r>
      </w:del>
      <w:ins w:id="1512" w:author="anonymous" w:date="2021-07-27T10:59:00Z">
        <w:r w:rsidR="00FB3C5E">
          <w:rPr>
            <w:rFonts w:ascii="Times New Roman" w:eastAsia="Times New Roman" w:hAnsi="Times New Roman" w:cs="Times New Roman"/>
            <w:color w:val="000000"/>
            <w:sz w:val="24"/>
            <w:szCs w:val="24"/>
          </w:rPr>
          <w:t>A</w:t>
        </w:r>
        <w:r w:rsidR="00FB3C5E" w:rsidRPr="006F50BB">
          <w:rPr>
            <w:rFonts w:ascii="Times New Roman" w:eastAsia="Times New Roman" w:hAnsi="Times New Roman" w:cs="Times New Roman"/>
            <w:color w:val="000000"/>
            <w:sz w:val="24"/>
            <w:szCs w:val="24"/>
          </w:rPr>
          <w:t>dditive</w:t>
        </w:r>
      </w:ins>
      <w:r w:rsidR="006F50BB" w:rsidRPr="006F50BB">
        <w:rPr>
          <w:rFonts w:ascii="Times New Roman" w:eastAsia="Times New Roman" w:hAnsi="Times New Roman" w:cs="Times New Roman"/>
          <w:color w:val="000000"/>
          <w:sz w:val="24"/>
          <w:szCs w:val="24"/>
        </w:rPr>
        <w:t xml:space="preserve">: </w:t>
      </w:r>
      <w:r w:rsidR="006F50BB" w:rsidRPr="006F50BB">
        <w:rPr>
          <w:rFonts w:ascii="Times New Roman" w:eastAsia="Times New Roman" w:hAnsi="Times New Roman" w:cs="Times New Roman"/>
          <w:i/>
          <w:iCs/>
          <w:color w:val="000000"/>
          <w:sz w:val="24"/>
          <w:szCs w:val="24"/>
        </w:rPr>
        <w:t>ScolymusHispanicus L.</w:t>
      </w:r>
      <w:r w:rsidR="006F50BB" w:rsidRPr="006F50BB">
        <w:rPr>
          <w:rFonts w:ascii="Times New Roman" w:eastAsia="Times New Roman" w:hAnsi="Times New Roman" w:cs="Times New Roman"/>
          <w:color w:val="000000"/>
          <w:sz w:val="24"/>
          <w:szCs w:val="24"/>
        </w:rPr>
        <w:t xml:space="preserve"> Flour. International Journal of Food Engineering. 2016; 2(2): 124-127. </w:t>
      </w:r>
      <w:r w:rsidR="006F50BB" w:rsidRPr="006F50BB">
        <w:rPr>
          <w:rFonts w:ascii="Times New Roman" w:eastAsia="Times New Roman" w:hAnsi="Times New Roman" w:cs="Times New Roman"/>
          <w:b/>
          <w:bCs/>
          <w:i/>
          <w:iCs/>
          <w:color w:val="0070C0"/>
          <w:sz w:val="24"/>
          <w:szCs w:val="24"/>
        </w:rPr>
        <w:t>doi: 10.18178/ijfe.2.2.124-127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13"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18</w:t>
      </w:r>
      <w:ins w:id="1514" w:author="anonymous" w:date="2021-07-27T10:58:00Z">
        <w:r>
          <w:rPr>
            <w:rFonts w:ascii="Times New Roman" w:eastAsia="Times New Roman" w:hAnsi="Times New Roman" w:cs="Times New Roman"/>
            <w:color w:val="000000"/>
            <w:sz w:val="24"/>
            <w:szCs w:val="24"/>
          </w:rPr>
          <w:t>]</w:t>
        </w:r>
      </w:ins>
      <w:del w:id="1515"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Ahmad B. Extraction of </w:t>
      </w:r>
      <w:del w:id="1516" w:author="anonymous" w:date="2021-07-27T10:59:00Z">
        <w:r w:rsidR="006F50BB" w:rsidRPr="006F50BB" w:rsidDel="00FB3C5E">
          <w:rPr>
            <w:rFonts w:ascii="Times New Roman" w:eastAsia="Times New Roman" w:hAnsi="Times New Roman" w:cs="Times New Roman"/>
            <w:color w:val="000000"/>
            <w:sz w:val="24"/>
            <w:szCs w:val="24"/>
          </w:rPr>
          <w:delText xml:space="preserve">phytochemicals </w:delText>
        </w:r>
      </w:del>
      <w:ins w:id="1517" w:author="anonymous" w:date="2021-07-27T10:59:00Z">
        <w:r w:rsidR="00FB3C5E">
          <w:rPr>
            <w:rFonts w:ascii="Times New Roman" w:eastAsia="Times New Roman" w:hAnsi="Times New Roman" w:cs="Times New Roman"/>
            <w:color w:val="000000"/>
            <w:sz w:val="24"/>
            <w:szCs w:val="24"/>
          </w:rPr>
          <w:t>P</w:t>
        </w:r>
        <w:r w:rsidR="00FB3C5E" w:rsidRPr="006F50BB">
          <w:rPr>
            <w:rFonts w:ascii="Times New Roman" w:eastAsia="Times New Roman" w:hAnsi="Times New Roman" w:cs="Times New Roman"/>
            <w:color w:val="000000"/>
            <w:sz w:val="24"/>
            <w:szCs w:val="24"/>
          </w:rPr>
          <w:t xml:space="preserve">hytochemicals </w:t>
        </w:r>
      </w:ins>
      <w:r w:rsidR="006F50BB" w:rsidRPr="006F50BB">
        <w:rPr>
          <w:rFonts w:ascii="Times New Roman" w:eastAsia="Times New Roman" w:hAnsi="Times New Roman" w:cs="Times New Roman"/>
          <w:color w:val="000000"/>
          <w:sz w:val="24"/>
          <w:szCs w:val="24"/>
        </w:rPr>
        <w:t xml:space="preserve">from </w:t>
      </w:r>
      <w:del w:id="1518" w:author="anonymous" w:date="2021-07-27T10:59:00Z">
        <w:r w:rsidR="006F50BB" w:rsidRPr="006F50BB" w:rsidDel="00FB3C5E">
          <w:rPr>
            <w:rFonts w:ascii="Times New Roman" w:eastAsia="Times New Roman" w:hAnsi="Times New Roman" w:cs="Times New Roman"/>
            <w:i/>
            <w:iCs/>
            <w:color w:val="000000"/>
            <w:sz w:val="24"/>
            <w:szCs w:val="24"/>
          </w:rPr>
          <w:delText xml:space="preserve">scolymus </w:delText>
        </w:r>
      </w:del>
      <w:ins w:id="1519" w:author="anonymous" w:date="2021-07-27T10:59:00Z">
        <w:r w:rsidR="00FB3C5E">
          <w:rPr>
            <w:rFonts w:ascii="Times New Roman" w:eastAsia="Times New Roman" w:hAnsi="Times New Roman" w:cs="Times New Roman"/>
            <w:i/>
            <w:iCs/>
            <w:color w:val="000000"/>
            <w:sz w:val="24"/>
            <w:szCs w:val="24"/>
          </w:rPr>
          <w:t>S</w:t>
        </w:r>
        <w:r w:rsidR="00FB3C5E" w:rsidRPr="006F50BB">
          <w:rPr>
            <w:rFonts w:ascii="Times New Roman" w:eastAsia="Times New Roman" w:hAnsi="Times New Roman" w:cs="Times New Roman"/>
            <w:i/>
            <w:iCs/>
            <w:color w:val="000000"/>
            <w:sz w:val="24"/>
            <w:szCs w:val="24"/>
          </w:rPr>
          <w:t>colymus</w:t>
        </w:r>
      </w:ins>
      <w:r w:rsidR="006F50BB" w:rsidRPr="006F50BB">
        <w:rPr>
          <w:rFonts w:ascii="Times New Roman" w:eastAsia="Times New Roman" w:hAnsi="Times New Roman" w:cs="Times New Roman"/>
          <w:i/>
          <w:iCs/>
          <w:color w:val="000000"/>
          <w:sz w:val="24"/>
          <w:szCs w:val="24"/>
        </w:rPr>
        <w:t>hispanicus</w:t>
      </w:r>
      <w:r w:rsidR="006F50BB" w:rsidRPr="006F50BB">
        <w:rPr>
          <w:rFonts w:ascii="Times New Roman" w:eastAsia="Times New Roman" w:hAnsi="Times New Roman" w:cs="Times New Roman"/>
          <w:color w:val="000000"/>
          <w:sz w:val="24"/>
          <w:szCs w:val="24"/>
        </w:rPr>
        <w:t xml:space="preserve"> and </w:t>
      </w:r>
      <w:del w:id="1520" w:author="anonymous" w:date="2021-07-27T11:00:00Z">
        <w:r w:rsidR="006F50BB" w:rsidRPr="006F50BB" w:rsidDel="00FB3C5E">
          <w:rPr>
            <w:rFonts w:ascii="Times New Roman" w:eastAsia="Times New Roman" w:hAnsi="Times New Roman" w:cs="Times New Roman"/>
            <w:color w:val="000000"/>
            <w:sz w:val="24"/>
            <w:szCs w:val="24"/>
          </w:rPr>
          <w:delText xml:space="preserve">determination </w:delText>
        </w:r>
      </w:del>
      <w:ins w:id="1521" w:author="anonymous" w:date="2021-07-27T11:00:00Z">
        <w:r w:rsidR="00FB3C5E">
          <w:rPr>
            <w:rFonts w:ascii="Times New Roman" w:eastAsia="Times New Roman" w:hAnsi="Times New Roman" w:cs="Times New Roman"/>
            <w:color w:val="000000"/>
            <w:sz w:val="24"/>
            <w:szCs w:val="24"/>
          </w:rPr>
          <w:t>D</w:t>
        </w:r>
        <w:r w:rsidR="00FB3C5E" w:rsidRPr="006F50BB">
          <w:rPr>
            <w:rFonts w:ascii="Times New Roman" w:eastAsia="Times New Roman" w:hAnsi="Times New Roman" w:cs="Times New Roman"/>
            <w:color w:val="000000"/>
            <w:sz w:val="24"/>
            <w:szCs w:val="24"/>
          </w:rPr>
          <w:t xml:space="preserve">etermination </w:t>
        </w:r>
      </w:ins>
      <w:r w:rsidR="006F50BB" w:rsidRPr="006F50BB">
        <w:rPr>
          <w:rFonts w:ascii="Times New Roman" w:eastAsia="Times New Roman" w:hAnsi="Times New Roman" w:cs="Times New Roman"/>
          <w:color w:val="000000"/>
          <w:sz w:val="24"/>
          <w:szCs w:val="24"/>
        </w:rPr>
        <w:t xml:space="preserve">of </w:t>
      </w:r>
      <w:del w:id="1522" w:author="anonymous" w:date="2021-07-27T11:00:00Z">
        <w:r w:rsidR="006F50BB" w:rsidRPr="006F50BB" w:rsidDel="00FB3C5E">
          <w:rPr>
            <w:rFonts w:ascii="Times New Roman" w:eastAsia="Times New Roman" w:hAnsi="Times New Roman" w:cs="Times New Roman"/>
            <w:color w:val="000000"/>
            <w:sz w:val="24"/>
            <w:szCs w:val="24"/>
          </w:rPr>
          <w:delText xml:space="preserve">potential </w:delText>
        </w:r>
      </w:del>
      <w:ins w:id="1523" w:author="anonymous" w:date="2021-07-27T11:00:00Z">
        <w:r w:rsidR="00FB3C5E">
          <w:rPr>
            <w:rFonts w:ascii="Times New Roman" w:eastAsia="Times New Roman" w:hAnsi="Times New Roman" w:cs="Times New Roman"/>
            <w:color w:val="000000"/>
            <w:sz w:val="24"/>
            <w:szCs w:val="24"/>
          </w:rPr>
          <w:t>P</w:t>
        </w:r>
        <w:r w:rsidR="00FB3C5E" w:rsidRPr="006F50BB">
          <w:rPr>
            <w:rFonts w:ascii="Times New Roman" w:eastAsia="Times New Roman" w:hAnsi="Times New Roman" w:cs="Times New Roman"/>
            <w:color w:val="000000"/>
            <w:sz w:val="24"/>
            <w:szCs w:val="24"/>
          </w:rPr>
          <w:t xml:space="preserve">otential </w:t>
        </w:r>
      </w:ins>
      <w:del w:id="1524" w:author="anonymous" w:date="2021-07-27T11:00:00Z">
        <w:r w:rsidR="006F50BB" w:rsidRPr="006F50BB" w:rsidDel="00FB3C5E">
          <w:rPr>
            <w:rFonts w:ascii="Times New Roman" w:eastAsia="Times New Roman" w:hAnsi="Times New Roman" w:cs="Times New Roman"/>
            <w:color w:val="000000"/>
            <w:sz w:val="24"/>
            <w:szCs w:val="24"/>
          </w:rPr>
          <w:delText xml:space="preserve">health </w:delText>
        </w:r>
      </w:del>
      <w:ins w:id="1525" w:author="anonymous" w:date="2021-07-27T11:00:00Z">
        <w:r w:rsidR="00FB3C5E">
          <w:rPr>
            <w:rFonts w:ascii="Times New Roman" w:eastAsia="Times New Roman" w:hAnsi="Times New Roman" w:cs="Times New Roman"/>
            <w:color w:val="000000"/>
            <w:sz w:val="24"/>
            <w:szCs w:val="24"/>
          </w:rPr>
          <w:t>H</w:t>
        </w:r>
        <w:r w:rsidR="00FB3C5E" w:rsidRPr="006F50BB">
          <w:rPr>
            <w:rFonts w:ascii="Times New Roman" w:eastAsia="Times New Roman" w:hAnsi="Times New Roman" w:cs="Times New Roman"/>
            <w:color w:val="000000"/>
            <w:sz w:val="24"/>
            <w:szCs w:val="24"/>
          </w:rPr>
          <w:t xml:space="preserve">ealth </w:t>
        </w:r>
      </w:ins>
      <w:del w:id="1526" w:author="anonymous" w:date="2021-07-27T11:00:00Z">
        <w:r w:rsidR="006F50BB" w:rsidRPr="006F50BB" w:rsidDel="00FB3C5E">
          <w:rPr>
            <w:rFonts w:ascii="Times New Roman" w:eastAsia="Times New Roman" w:hAnsi="Times New Roman" w:cs="Times New Roman"/>
            <w:color w:val="000000"/>
            <w:sz w:val="24"/>
            <w:szCs w:val="24"/>
          </w:rPr>
          <w:delText>effects</w:delText>
        </w:r>
      </w:del>
      <w:ins w:id="1527" w:author="anonymous" w:date="2021-07-27T11:00:00Z">
        <w:r w:rsidR="00FB3C5E">
          <w:rPr>
            <w:rFonts w:ascii="Times New Roman" w:eastAsia="Times New Roman" w:hAnsi="Times New Roman" w:cs="Times New Roman"/>
            <w:color w:val="000000"/>
            <w:sz w:val="24"/>
            <w:szCs w:val="24"/>
          </w:rPr>
          <w:t>E</w:t>
        </w:r>
        <w:r w:rsidR="00FB3C5E" w:rsidRPr="006F50BB">
          <w:rPr>
            <w:rFonts w:ascii="Times New Roman" w:eastAsia="Times New Roman" w:hAnsi="Times New Roman" w:cs="Times New Roman"/>
            <w:color w:val="000000"/>
            <w:sz w:val="24"/>
            <w:szCs w:val="24"/>
          </w:rPr>
          <w:t>ffects</w:t>
        </w:r>
      </w:ins>
      <w:r w:rsidR="006F50BB" w:rsidRPr="006F50BB">
        <w:rPr>
          <w:rFonts w:ascii="Times New Roman" w:eastAsia="Times New Roman" w:hAnsi="Times New Roman" w:cs="Times New Roman"/>
          <w:color w:val="000000"/>
          <w:sz w:val="24"/>
          <w:szCs w:val="24"/>
        </w:rPr>
        <w:t>. Thesis, Master of science in Biotechnology, Izmir Institute, Turkey. 2017; 76 P.</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28"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19</w:t>
      </w:r>
      <w:ins w:id="1529" w:author="anonymous" w:date="2021-07-27T10:58:00Z">
        <w:r>
          <w:rPr>
            <w:rFonts w:ascii="Times New Roman" w:eastAsia="Times New Roman" w:hAnsi="Times New Roman" w:cs="Times New Roman"/>
            <w:color w:val="000000"/>
            <w:sz w:val="24"/>
            <w:szCs w:val="24"/>
          </w:rPr>
          <w:t>]</w:t>
        </w:r>
      </w:ins>
      <w:del w:id="1530"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Meena R K, Ansari K, Kishor N, Chouhan N. Green </w:t>
      </w:r>
      <w:del w:id="1531" w:author="anonymous" w:date="2021-07-27T11:01:00Z">
        <w:r w:rsidR="006F50BB" w:rsidRPr="006F50BB" w:rsidDel="00F62323">
          <w:rPr>
            <w:rFonts w:ascii="Times New Roman" w:eastAsia="Times New Roman" w:hAnsi="Times New Roman" w:cs="Times New Roman"/>
            <w:color w:val="000000"/>
            <w:sz w:val="24"/>
            <w:szCs w:val="24"/>
          </w:rPr>
          <w:delText xml:space="preserve">synthesis </w:delText>
        </w:r>
      </w:del>
      <w:ins w:id="1532" w:author="anonymous" w:date="2021-07-27T11:01:00Z">
        <w:r w:rsidR="00F62323">
          <w:rPr>
            <w:rFonts w:ascii="Times New Roman" w:eastAsia="Times New Roman" w:hAnsi="Times New Roman" w:cs="Times New Roman"/>
            <w:color w:val="000000"/>
            <w:sz w:val="24"/>
            <w:szCs w:val="24"/>
          </w:rPr>
          <w:t>S</w:t>
        </w:r>
        <w:r w:rsidR="00F62323" w:rsidRPr="006F50BB">
          <w:rPr>
            <w:rFonts w:ascii="Times New Roman" w:eastAsia="Times New Roman" w:hAnsi="Times New Roman" w:cs="Times New Roman"/>
            <w:color w:val="000000"/>
            <w:sz w:val="24"/>
            <w:szCs w:val="24"/>
          </w:rPr>
          <w:t xml:space="preserve">ynthesis </w:t>
        </w:r>
      </w:ins>
      <w:r w:rsidR="006F50BB" w:rsidRPr="006F50BB">
        <w:rPr>
          <w:rFonts w:ascii="Times New Roman" w:eastAsia="Times New Roman" w:hAnsi="Times New Roman" w:cs="Times New Roman"/>
          <w:color w:val="000000"/>
          <w:sz w:val="24"/>
          <w:szCs w:val="24"/>
        </w:rPr>
        <w:t xml:space="preserve">of </w:t>
      </w:r>
      <w:del w:id="1533" w:author="anonymous" w:date="2021-07-27T11:01:00Z">
        <w:r w:rsidR="006F50BB" w:rsidRPr="006F50BB" w:rsidDel="00F62323">
          <w:rPr>
            <w:rFonts w:ascii="Times New Roman" w:eastAsia="Times New Roman" w:hAnsi="Times New Roman" w:cs="Times New Roman"/>
            <w:color w:val="000000"/>
            <w:sz w:val="24"/>
            <w:szCs w:val="24"/>
          </w:rPr>
          <w:delText xml:space="preserve">silver </w:delText>
        </w:r>
      </w:del>
      <w:ins w:id="1534" w:author="anonymous" w:date="2021-07-27T11:01:00Z">
        <w:r w:rsidR="00F62323">
          <w:rPr>
            <w:rFonts w:ascii="Times New Roman" w:eastAsia="Times New Roman" w:hAnsi="Times New Roman" w:cs="Times New Roman"/>
            <w:color w:val="000000"/>
            <w:sz w:val="24"/>
            <w:szCs w:val="24"/>
          </w:rPr>
          <w:t>S</w:t>
        </w:r>
        <w:r w:rsidR="00F62323" w:rsidRPr="006F50BB">
          <w:rPr>
            <w:rFonts w:ascii="Times New Roman" w:eastAsia="Times New Roman" w:hAnsi="Times New Roman" w:cs="Times New Roman"/>
            <w:color w:val="000000"/>
            <w:sz w:val="24"/>
            <w:szCs w:val="24"/>
          </w:rPr>
          <w:t xml:space="preserve">ilver </w:t>
        </w:r>
      </w:ins>
      <w:del w:id="1535" w:author="anonymous" w:date="2021-07-27T11:01:00Z">
        <w:r w:rsidR="006F50BB" w:rsidRPr="006F50BB" w:rsidDel="00F62323">
          <w:rPr>
            <w:rFonts w:ascii="Times New Roman" w:eastAsia="Times New Roman" w:hAnsi="Times New Roman" w:cs="Times New Roman"/>
            <w:color w:val="000000"/>
            <w:sz w:val="24"/>
            <w:szCs w:val="24"/>
          </w:rPr>
          <w:delText xml:space="preserve">nanoparticles </w:delText>
        </w:r>
      </w:del>
      <w:ins w:id="1536" w:author="anonymous" w:date="2021-07-27T11:01:00Z">
        <w:r w:rsidR="00F62323">
          <w:rPr>
            <w:rFonts w:ascii="Times New Roman" w:eastAsia="Times New Roman" w:hAnsi="Times New Roman" w:cs="Times New Roman"/>
            <w:color w:val="000000"/>
            <w:sz w:val="24"/>
            <w:szCs w:val="24"/>
          </w:rPr>
          <w:t>N</w:t>
        </w:r>
        <w:r w:rsidR="00F62323" w:rsidRPr="006F50BB">
          <w:rPr>
            <w:rFonts w:ascii="Times New Roman" w:eastAsia="Times New Roman" w:hAnsi="Times New Roman" w:cs="Times New Roman"/>
            <w:color w:val="000000"/>
            <w:sz w:val="24"/>
            <w:szCs w:val="24"/>
          </w:rPr>
          <w:t xml:space="preserve">anoparticles </w:t>
        </w:r>
      </w:ins>
      <w:r w:rsidR="006F50BB" w:rsidRPr="006F50BB">
        <w:rPr>
          <w:rFonts w:ascii="Times New Roman" w:eastAsia="Times New Roman" w:hAnsi="Times New Roman" w:cs="Times New Roman"/>
          <w:color w:val="000000"/>
          <w:sz w:val="24"/>
          <w:szCs w:val="24"/>
        </w:rPr>
        <w:t xml:space="preserve">using </w:t>
      </w:r>
      <w:del w:id="1537" w:author="anonymous" w:date="2021-07-27T11:01:00Z">
        <w:r w:rsidR="006F50BB" w:rsidRPr="006F50BB" w:rsidDel="00F62323">
          <w:rPr>
            <w:rFonts w:ascii="Times New Roman" w:eastAsia="Times New Roman" w:hAnsi="Times New Roman" w:cs="Times New Roman"/>
            <w:i/>
            <w:iCs/>
            <w:color w:val="000000"/>
            <w:sz w:val="24"/>
            <w:szCs w:val="24"/>
          </w:rPr>
          <w:delText xml:space="preserve">acacia </w:delText>
        </w:r>
      </w:del>
      <w:ins w:id="1538" w:author="anonymous" w:date="2021-07-27T11:01:00Z">
        <w:r w:rsidR="00F62323">
          <w:rPr>
            <w:rFonts w:ascii="Times New Roman" w:eastAsia="Times New Roman" w:hAnsi="Times New Roman" w:cs="Times New Roman"/>
            <w:i/>
            <w:iCs/>
            <w:color w:val="000000"/>
            <w:sz w:val="24"/>
            <w:szCs w:val="24"/>
          </w:rPr>
          <w:t>A</w:t>
        </w:r>
        <w:r w:rsidR="00F62323" w:rsidRPr="006F50BB">
          <w:rPr>
            <w:rFonts w:ascii="Times New Roman" w:eastAsia="Times New Roman" w:hAnsi="Times New Roman" w:cs="Times New Roman"/>
            <w:i/>
            <w:iCs/>
            <w:color w:val="000000"/>
            <w:sz w:val="24"/>
            <w:szCs w:val="24"/>
          </w:rPr>
          <w:t xml:space="preserve">cacia </w:t>
        </w:r>
      </w:ins>
      <w:r w:rsidR="006F50BB" w:rsidRPr="006F50BB">
        <w:rPr>
          <w:rFonts w:ascii="Times New Roman" w:eastAsia="Times New Roman" w:hAnsi="Times New Roman" w:cs="Times New Roman"/>
          <w:i/>
          <w:iCs/>
          <w:color w:val="000000"/>
          <w:sz w:val="24"/>
          <w:szCs w:val="24"/>
        </w:rPr>
        <w:t>concinna</w:t>
      </w:r>
      <w:del w:id="1539" w:author="anonymous" w:date="2021-07-27T11:01:00Z">
        <w:r w:rsidR="006F50BB" w:rsidRPr="006F50BB" w:rsidDel="00F62323">
          <w:rPr>
            <w:rFonts w:ascii="Times New Roman" w:eastAsia="Times New Roman" w:hAnsi="Times New Roman" w:cs="Times New Roman"/>
            <w:color w:val="000000"/>
            <w:sz w:val="24"/>
            <w:szCs w:val="24"/>
          </w:rPr>
          <w:delText xml:space="preserve">plant </w:delText>
        </w:r>
      </w:del>
      <w:ins w:id="1540" w:author="anonymous" w:date="2021-07-27T11:01:00Z">
        <w:r w:rsidR="00F62323">
          <w:rPr>
            <w:rFonts w:ascii="Times New Roman" w:eastAsia="Times New Roman" w:hAnsi="Times New Roman" w:cs="Times New Roman"/>
            <w:color w:val="000000"/>
            <w:sz w:val="24"/>
            <w:szCs w:val="24"/>
          </w:rPr>
          <w:t>P</w:t>
        </w:r>
        <w:r w:rsidR="00F62323" w:rsidRPr="006F50BB">
          <w:rPr>
            <w:rFonts w:ascii="Times New Roman" w:eastAsia="Times New Roman" w:hAnsi="Times New Roman" w:cs="Times New Roman"/>
            <w:color w:val="000000"/>
            <w:sz w:val="24"/>
            <w:szCs w:val="24"/>
          </w:rPr>
          <w:t xml:space="preserve">lant </w:t>
        </w:r>
      </w:ins>
      <w:del w:id="1541" w:author="anonymous" w:date="2021-07-27T11:01:00Z">
        <w:r w:rsidR="006F50BB" w:rsidRPr="006F50BB" w:rsidDel="00F62323">
          <w:rPr>
            <w:rFonts w:ascii="Times New Roman" w:eastAsia="Times New Roman" w:hAnsi="Times New Roman" w:cs="Times New Roman"/>
            <w:color w:val="000000"/>
            <w:sz w:val="24"/>
            <w:szCs w:val="24"/>
          </w:rPr>
          <w:delText xml:space="preserve">extract </w:delText>
        </w:r>
      </w:del>
      <w:ins w:id="1542" w:author="anonymous" w:date="2021-07-27T11:01:00Z">
        <w:r w:rsidR="00F62323">
          <w:rPr>
            <w:rFonts w:ascii="Times New Roman" w:eastAsia="Times New Roman" w:hAnsi="Times New Roman" w:cs="Times New Roman"/>
            <w:color w:val="000000"/>
            <w:sz w:val="24"/>
            <w:szCs w:val="24"/>
          </w:rPr>
          <w:t>E</w:t>
        </w:r>
        <w:r w:rsidR="00F62323" w:rsidRPr="006F50BB">
          <w:rPr>
            <w:rFonts w:ascii="Times New Roman" w:eastAsia="Times New Roman" w:hAnsi="Times New Roman" w:cs="Times New Roman"/>
            <w:color w:val="000000"/>
            <w:sz w:val="24"/>
            <w:szCs w:val="24"/>
          </w:rPr>
          <w:t xml:space="preserve">xtract </w:t>
        </w:r>
      </w:ins>
      <w:r w:rsidR="006F50BB" w:rsidRPr="006F50BB">
        <w:rPr>
          <w:rFonts w:ascii="Times New Roman" w:eastAsia="Times New Roman" w:hAnsi="Times New Roman" w:cs="Times New Roman"/>
          <w:color w:val="000000"/>
          <w:sz w:val="24"/>
          <w:szCs w:val="24"/>
        </w:rPr>
        <w:t xml:space="preserve">and </w:t>
      </w:r>
      <w:del w:id="1543" w:author="anonymous" w:date="2021-07-27T11:01:00Z">
        <w:r w:rsidR="006F50BB" w:rsidRPr="006F50BB" w:rsidDel="00F62323">
          <w:rPr>
            <w:rFonts w:ascii="Times New Roman" w:eastAsia="Times New Roman" w:hAnsi="Times New Roman" w:cs="Times New Roman"/>
            <w:color w:val="000000"/>
            <w:sz w:val="24"/>
            <w:szCs w:val="24"/>
          </w:rPr>
          <w:delText xml:space="preserve">their </w:delText>
        </w:r>
      </w:del>
      <w:ins w:id="1544" w:author="anonymous" w:date="2021-07-27T11:01:00Z">
        <w:r w:rsidR="00F62323">
          <w:rPr>
            <w:rFonts w:ascii="Times New Roman" w:eastAsia="Times New Roman" w:hAnsi="Times New Roman" w:cs="Times New Roman"/>
            <w:color w:val="000000"/>
            <w:sz w:val="24"/>
            <w:szCs w:val="24"/>
          </w:rPr>
          <w:t>T</w:t>
        </w:r>
        <w:r w:rsidR="00F62323" w:rsidRPr="006F50BB">
          <w:rPr>
            <w:rFonts w:ascii="Times New Roman" w:eastAsia="Times New Roman" w:hAnsi="Times New Roman" w:cs="Times New Roman"/>
            <w:color w:val="000000"/>
            <w:sz w:val="24"/>
            <w:szCs w:val="24"/>
          </w:rPr>
          <w:t xml:space="preserve">heir </w:t>
        </w:r>
      </w:ins>
      <w:del w:id="1545" w:author="anonymous" w:date="2021-07-27T11:01:00Z">
        <w:r w:rsidR="006F50BB" w:rsidRPr="006F50BB" w:rsidDel="00F62323">
          <w:rPr>
            <w:rFonts w:ascii="Times New Roman" w:eastAsia="Times New Roman" w:hAnsi="Times New Roman" w:cs="Times New Roman"/>
            <w:color w:val="000000"/>
            <w:sz w:val="24"/>
            <w:szCs w:val="24"/>
          </w:rPr>
          <w:delText xml:space="preserve">antibacterial </w:delText>
        </w:r>
      </w:del>
      <w:ins w:id="1546" w:author="anonymous" w:date="2021-07-27T11:01:00Z">
        <w:r w:rsidR="00F62323">
          <w:rPr>
            <w:rFonts w:ascii="Times New Roman" w:eastAsia="Times New Roman" w:hAnsi="Times New Roman" w:cs="Times New Roman"/>
            <w:color w:val="000000"/>
            <w:sz w:val="24"/>
            <w:szCs w:val="24"/>
          </w:rPr>
          <w:t>A</w:t>
        </w:r>
        <w:r w:rsidR="00F62323" w:rsidRPr="006F50BB">
          <w:rPr>
            <w:rFonts w:ascii="Times New Roman" w:eastAsia="Times New Roman" w:hAnsi="Times New Roman" w:cs="Times New Roman"/>
            <w:color w:val="000000"/>
            <w:sz w:val="24"/>
            <w:szCs w:val="24"/>
          </w:rPr>
          <w:t xml:space="preserve">ntibacterial </w:t>
        </w:r>
      </w:ins>
      <w:del w:id="1547" w:author="anonymous" w:date="2021-07-27T11:01:00Z">
        <w:r w:rsidR="006F50BB" w:rsidRPr="006F50BB" w:rsidDel="00F62323">
          <w:rPr>
            <w:rFonts w:ascii="Times New Roman" w:eastAsia="Times New Roman" w:hAnsi="Times New Roman" w:cs="Times New Roman"/>
            <w:color w:val="000000"/>
            <w:sz w:val="24"/>
            <w:szCs w:val="24"/>
          </w:rPr>
          <w:delText>activity</w:delText>
        </w:r>
      </w:del>
      <w:ins w:id="1548" w:author="anonymous" w:date="2021-07-27T11:01:00Z">
        <w:r w:rsidR="00F62323">
          <w:rPr>
            <w:rFonts w:ascii="Times New Roman" w:eastAsia="Times New Roman" w:hAnsi="Times New Roman" w:cs="Times New Roman"/>
            <w:color w:val="000000"/>
            <w:sz w:val="24"/>
            <w:szCs w:val="24"/>
          </w:rPr>
          <w:t>A</w:t>
        </w:r>
        <w:r w:rsidR="00F62323" w:rsidRPr="006F50BB">
          <w:rPr>
            <w:rFonts w:ascii="Times New Roman" w:eastAsia="Times New Roman" w:hAnsi="Times New Roman" w:cs="Times New Roman"/>
            <w:color w:val="000000"/>
            <w:sz w:val="24"/>
            <w:szCs w:val="24"/>
          </w:rPr>
          <w:t>ctivity</w:t>
        </w:r>
      </w:ins>
      <w:r w:rsidR="006F50BB" w:rsidRPr="006F50BB">
        <w:rPr>
          <w:rFonts w:ascii="Times New Roman" w:eastAsia="Times New Roman" w:hAnsi="Times New Roman" w:cs="Times New Roman"/>
          <w:color w:val="000000"/>
          <w:sz w:val="24"/>
          <w:szCs w:val="24"/>
        </w:rPr>
        <w:t>. Research Journal of Recent Sciences. 2018; 7(3): 1-6.</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49"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20</w:t>
      </w:r>
      <w:ins w:id="1550" w:author="anonymous" w:date="2021-07-27T10:58:00Z">
        <w:r>
          <w:rPr>
            <w:rFonts w:ascii="Times New Roman" w:eastAsia="Times New Roman" w:hAnsi="Times New Roman" w:cs="Times New Roman"/>
            <w:color w:val="000000"/>
            <w:sz w:val="24"/>
            <w:szCs w:val="24"/>
          </w:rPr>
          <w:t>]</w:t>
        </w:r>
      </w:ins>
      <w:del w:id="1551"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Sahraoui R, Djellali S, Chaker AN. Morphological, </w:t>
      </w:r>
      <w:del w:id="1552" w:author="anonymous" w:date="2021-07-27T11:01:00Z">
        <w:r w:rsidR="006F50BB" w:rsidRPr="006F50BB" w:rsidDel="00F62323">
          <w:rPr>
            <w:rFonts w:ascii="Times New Roman" w:eastAsia="Times New Roman" w:hAnsi="Times New Roman" w:cs="Times New Roman"/>
            <w:color w:val="000000"/>
            <w:sz w:val="24"/>
            <w:szCs w:val="24"/>
          </w:rPr>
          <w:delText>anatomical</w:delText>
        </w:r>
      </w:del>
      <w:ins w:id="1553" w:author="anonymous" w:date="2021-07-27T11:01:00Z">
        <w:r w:rsidR="00F62323">
          <w:rPr>
            <w:rFonts w:ascii="Times New Roman" w:eastAsia="Times New Roman" w:hAnsi="Times New Roman" w:cs="Times New Roman"/>
            <w:color w:val="000000"/>
            <w:sz w:val="24"/>
            <w:szCs w:val="24"/>
          </w:rPr>
          <w:t>A</w:t>
        </w:r>
        <w:r w:rsidR="00F62323" w:rsidRPr="006F50BB">
          <w:rPr>
            <w:rFonts w:ascii="Times New Roman" w:eastAsia="Times New Roman" w:hAnsi="Times New Roman" w:cs="Times New Roman"/>
            <w:color w:val="000000"/>
            <w:sz w:val="24"/>
            <w:szCs w:val="24"/>
          </w:rPr>
          <w:t>natomical</w:t>
        </w:r>
      </w:ins>
      <w:r w:rsidR="006F50BB" w:rsidRPr="006F50BB">
        <w:rPr>
          <w:rFonts w:ascii="Times New Roman" w:eastAsia="Times New Roman" w:hAnsi="Times New Roman" w:cs="Times New Roman"/>
          <w:color w:val="000000"/>
          <w:sz w:val="24"/>
          <w:szCs w:val="24"/>
        </w:rPr>
        <w:t xml:space="preserve">, </w:t>
      </w:r>
      <w:del w:id="1554" w:author="anonymous" w:date="2021-07-27T11:01:00Z">
        <w:r w:rsidR="006F50BB" w:rsidRPr="006F50BB" w:rsidDel="00F62323">
          <w:rPr>
            <w:rFonts w:ascii="Times New Roman" w:eastAsia="Times New Roman" w:hAnsi="Times New Roman" w:cs="Times New Roman"/>
            <w:color w:val="000000"/>
            <w:sz w:val="24"/>
            <w:szCs w:val="24"/>
          </w:rPr>
          <w:delText xml:space="preserve">secondary </w:delText>
        </w:r>
      </w:del>
      <w:ins w:id="1555" w:author="anonymous" w:date="2021-07-27T11:01:00Z">
        <w:r w:rsidR="00F62323">
          <w:rPr>
            <w:rFonts w:ascii="Times New Roman" w:eastAsia="Times New Roman" w:hAnsi="Times New Roman" w:cs="Times New Roman"/>
            <w:color w:val="000000"/>
            <w:sz w:val="24"/>
            <w:szCs w:val="24"/>
          </w:rPr>
          <w:t>S</w:t>
        </w:r>
        <w:r w:rsidR="00F62323" w:rsidRPr="006F50BB">
          <w:rPr>
            <w:rFonts w:ascii="Times New Roman" w:eastAsia="Times New Roman" w:hAnsi="Times New Roman" w:cs="Times New Roman"/>
            <w:color w:val="000000"/>
            <w:sz w:val="24"/>
            <w:szCs w:val="24"/>
          </w:rPr>
          <w:t xml:space="preserve">econdary </w:t>
        </w:r>
      </w:ins>
      <w:del w:id="1556" w:author="anonymous" w:date="2021-07-27T11:01:00Z">
        <w:r w:rsidR="006F50BB" w:rsidRPr="006F50BB" w:rsidDel="00F62323">
          <w:rPr>
            <w:rFonts w:ascii="Times New Roman" w:eastAsia="Times New Roman" w:hAnsi="Times New Roman" w:cs="Times New Roman"/>
            <w:color w:val="000000"/>
            <w:sz w:val="24"/>
            <w:szCs w:val="24"/>
          </w:rPr>
          <w:delText xml:space="preserve">metabolites </w:delText>
        </w:r>
      </w:del>
      <w:ins w:id="1557" w:author="anonymous" w:date="2021-07-27T11:01:00Z">
        <w:r w:rsidR="00F62323">
          <w:rPr>
            <w:rFonts w:ascii="Times New Roman" w:eastAsia="Times New Roman" w:hAnsi="Times New Roman" w:cs="Times New Roman"/>
            <w:color w:val="000000"/>
            <w:sz w:val="24"/>
            <w:szCs w:val="24"/>
          </w:rPr>
          <w:t>M</w:t>
        </w:r>
        <w:r w:rsidR="00F62323" w:rsidRPr="006F50BB">
          <w:rPr>
            <w:rFonts w:ascii="Times New Roman" w:eastAsia="Times New Roman" w:hAnsi="Times New Roman" w:cs="Times New Roman"/>
            <w:color w:val="000000"/>
            <w:sz w:val="24"/>
            <w:szCs w:val="24"/>
          </w:rPr>
          <w:t xml:space="preserve">etabolites </w:t>
        </w:r>
      </w:ins>
      <w:del w:id="1558" w:author="anonymous" w:date="2021-07-27T11:01:00Z">
        <w:r w:rsidR="006F50BB" w:rsidRPr="006F50BB" w:rsidDel="00F62323">
          <w:rPr>
            <w:rFonts w:ascii="Times New Roman" w:eastAsia="Times New Roman" w:hAnsi="Times New Roman" w:cs="Times New Roman"/>
            <w:color w:val="000000"/>
            <w:sz w:val="24"/>
            <w:szCs w:val="24"/>
          </w:rPr>
          <w:delText xml:space="preserve">investigation </w:delText>
        </w:r>
      </w:del>
      <w:ins w:id="1559" w:author="anonymous" w:date="2021-07-27T11:01:00Z">
        <w:r w:rsidR="00F62323">
          <w:rPr>
            <w:rFonts w:ascii="Times New Roman" w:eastAsia="Times New Roman" w:hAnsi="Times New Roman" w:cs="Times New Roman"/>
            <w:color w:val="000000"/>
            <w:sz w:val="24"/>
            <w:szCs w:val="24"/>
          </w:rPr>
          <w:t>I</w:t>
        </w:r>
        <w:r w:rsidR="00F62323" w:rsidRPr="006F50BB">
          <w:rPr>
            <w:rFonts w:ascii="Times New Roman" w:eastAsia="Times New Roman" w:hAnsi="Times New Roman" w:cs="Times New Roman"/>
            <w:color w:val="000000"/>
            <w:sz w:val="24"/>
            <w:szCs w:val="24"/>
          </w:rPr>
          <w:t xml:space="preserve">nvestigation </w:t>
        </w:r>
      </w:ins>
      <w:r w:rsidR="006F50BB" w:rsidRPr="006F50BB">
        <w:rPr>
          <w:rFonts w:ascii="Times New Roman" w:eastAsia="Times New Roman" w:hAnsi="Times New Roman" w:cs="Times New Roman"/>
          <w:color w:val="000000"/>
          <w:sz w:val="24"/>
          <w:szCs w:val="24"/>
        </w:rPr>
        <w:t xml:space="preserve">and </w:t>
      </w:r>
      <w:del w:id="1560" w:author="anonymous" w:date="2021-07-27T11:01:00Z">
        <w:r w:rsidR="006F50BB" w:rsidRPr="006F50BB" w:rsidDel="00F62323">
          <w:rPr>
            <w:rFonts w:ascii="Times New Roman" w:eastAsia="Times New Roman" w:hAnsi="Times New Roman" w:cs="Times New Roman"/>
            <w:color w:val="000000"/>
            <w:sz w:val="24"/>
            <w:szCs w:val="24"/>
          </w:rPr>
          <w:delText xml:space="preserve">physicochemical </w:delText>
        </w:r>
      </w:del>
      <w:ins w:id="1561" w:author="anonymous" w:date="2021-07-27T11:01:00Z">
        <w:r w:rsidR="00F62323">
          <w:rPr>
            <w:rFonts w:ascii="Times New Roman" w:eastAsia="Times New Roman" w:hAnsi="Times New Roman" w:cs="Times New Roman"/>
            <w:color w:val="000000"/>
            <w:sz w:val="24"/>
            <w:szCs w:val="24"/>
          </w:rPr>
          <w:t>P</w:t>
        </w:r>
        <w:r w:rsidR="00F62323" w:rsidRPr="006F50BB">
          <w:rPr>
            <w:rFonts w:ascii="Times New Roman" w:eastAsia="Times New Roman" w:hAnsi="Times New Roman" w:cs="Times New Roman"/>
            <w:color w:val="000000"/>
            <w:sz w:val="24"/>
            <w:szCs w:val="24"/>
          </w:rPr>
          <w:t xml:space="preserve">hysicochemical </w:t>
        </w:r>
      </w:ins>
      <w:del w:id="1562" w:author="anonymous" w:date="2021-07-27T11:02:00Z">
        <w:r w:rsidR="006F50BB" w:rsidRPr="006F50BB" w:rsidDel="00F62323">
          <w:rPr>
            <w:rFonts w:ascii="Times New Roman" w:eastAsia="Times New Roman" w:hAnsi="Times New Roman" w:cs="Times New Roman"/>
            <w:color w:val="000000"/>
            <w:sz w:val="24"/>
            <w:szCs w:val="24"/>
          </w:rPr>
          <w:delText xml:space="preserve">analysis </w:delText>
        </w:r>
      </w:del>
      <w:ins w:id="1563" w:author="anonymous" w:date="2021-07-27T11:02:00Z">
        <w:r w:rsidR="00F62323">
          <w:rPr>
            <w:rFonts w:ascii="Times New Roman" w:eastAsia="Times New Roman" w:hAnsi="Times New Roman" w:cs="Times New Roman"/>
            <w:color w:val="000000"/>
            <w:sz w:val="24"/>
            <w:szCs w:val="24"/>
          </w:rPr>
          <w:t>A</w:t>
        </w:r>
        <w:r w:rsidR="00F62323" w:rsidRPr="006F50BB">
          <w:rPr>
            <w:rFonts w:ascii="Times New Roman" w:eastAsia="Times New Roman" w:hAnsi="Times New Roman" w:cs="Times New Roman"/>
            <w:color w:val="000000"/>
            <w:sz w:val="24"/>
            <w:szCs w:val="24"/>
          </w:rPr>
          <w:t xml:space="preserve">nalysis </w:t>
        </w:r>
      </w:ins>
      <w:r w:rsidR="006F50BB" w:rsidRPr="006F50BB">
        <w:rPr>
          <w:rFonts w:ascii="Times New Roman" w:eastAsia="Times New Roman" w:hAnsi="Times New Roman" w:cs="Times New Roman"/>
          <w:color w:val="000000"/>
          <w:sz w:val="24"/>
          <w:szCs w:val="24"/>
        </w:rPr>
        <w:t xml:space="preserve">of </w:t>
      </w:r>
      <w:r w:rsidR="00D70388" w:rsidRPr="00D70388">
        <w:rPr>
          <w:rFonts w:ascii="Times New Roman" w:eastAsia="Times New Roman" w:hAnsi="Times New Roman" w:cs="Times New Roman"/>
          <w:i/>
          <w:color w:val="000000"/>
          <w:sz w:val="24"/>
          <w:szCs w:val="24"/>
          <w:rPrChange w:id="1564" w:author="anonymous" w:date="2021-07-27T11:02:00Z">
            <w:rPr>
              <w:rFonts w:ascii="Times New Roman" w:eastAsia="Times New Roman" w:hAnsi="Times New Roman" w:cs="Times New Roman"/>
              <w:color w:val="000000"/>
              <w:sz w:val="24"/>
              <w:szCs w:val="24"/>
            </w:rPr>
          </w:rPrChange>
        </w:rPr>
        <w:t>Cistus creticus</w:t>
      </w:r>
      <w:r w:rsidR="006F50BB" w:rsidRPr="006F50BB">
        <w:rPr>
          <w:rFonts w:ascii="Times New Roman" w:eastAsia="Times New Roman" w:hAnsi="Times New Roman" w:cs="Times New Roman"/>
          <w:color w:val="000000"/>
          <w:sz w:val="24"/>
          <w:szCs w:val="24"/>
        </w:rPr>
        <w:t xml:space="preserve">. Pharmacognosy Communications. 2013; 4(3): 58-63. </w:t>
      </w:r>
      <w:r w:rsidR="006F50BB" w:rsidRPr="006F50BB">
        <w:rPr>
          <w:rFonts w:ascii="Times New Roman" w:eastAsia="Times New Roman" w:hAnsi="Times New Roman" w:cs="Times New Roman"/>
          <w:b/>
          <w:bCs/>
          <w:i/>
          <w:iCs/>
          <w:color w:val="0070C0"/>
          <w:sz w:val="24"/>
          <w:szCs w:val="24"/>
        </w:rPr>
        <w:t>DOI: 10.5530/pc.2013.4.8</w:t>
      </w:r>
      <w:r w:rsidR="006F50BB" w:rsidRPr="006F50BB">
        <w:rPr>
          <w:rFonts w:ascii="Times New Roman" w:eastAsia="Times New Roman" w:hAnsi="Times New Roman" w:cs="Times New Roman"/>
          <w:color w:val="0070C0"/>
          <w:sz w:val="24"/>
          <w:szCs w:val="24"/>
        </w:rPr>
        <w:t xml:space="preserve">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65"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21</w:t>
      </w:r>
      <w:ins w:id="1566" w:author="anonymous" w:date="2021-07-27T10:58:00Z">
        <w:r>
          <w:rPr>
            <w:rFonts w:ascii="Times New Roman" w:eastAsia="Times New Roman" w:hAnsi="Times New Roman" w:cs="Times New Roman"/>
            <w:color w:val="000000"/>
            <w:sz w:val="24"/>
            <w:szCs w:val="24"/>
          </w:rPr>
          <w:t>]</w:t>
        </w:r>
      </w:ins>
      <w:del w:id="1567"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Stanković MS. </w:t>
      </w:r>
      <w:r w:rsidR="00D70388" w:rsidRPr="00D70388">
        <w:rPr>
          <w:rFonts w:ascii="Times New Roman" w:eastAsia="Times New Roman" w:hAnsi="Times New Roman" w:cs="Times New Roman"/>
          <w:color w:val="000000"/>
          <w:sz w:val="24"/>
          <w:szCs w:val="24"/>
          <w:highlight w:val="yellow"/>
          <w:rPrChange w:id="1568" w:author="anonymous" w:date="2021-07-27T11:02:00Z">
            <w:rPr>
              <w:rFonts w:ascii="Times New Roman" w:eastAsia="Times New Roman" w:hAnsi="Times New Roman" w:cs="Times New Roman"/>
              <w:color w:val="000000"/>
              <w:sz w:val="24"/>
              <w:szCs w:val="24"/>
            </w:rPr>
          </w:rPrChange>
        </w:rPr>
        <w:t>Total phenolic content, flavonoid concentration and antioxidant activity o</w:t>
      </w:r>
      <w:r w:rsidR="006F50BB" w:rsidRPr="006F50BB">
        <w:rPr>
          <w:rFonts w:ascii="Times New Roman" w:eastAsia="Times New Roman" w:hAnsi="Times New Roman" w:cs="Times New Roman"/>
          <w:color w:val="000000"/>
          <w:sz w:val="24"/>
          <w:szCs w:val="24"/>
        </w:rPr>
        <w:t xml:space="preserve">f </w:t>
      </w:r>
      <w:r w:rsidR="006F50BB" w:rsidRPr="006F50BB">
        <w:rPr>
          <w:rFonts w:ascii="Times New Roman" w:eastAsia="Times New Roman" w:hAnsi="Times New Roman" w:cs="Times New Roman"/>
          <w:i/>
          <w:iCs/>
          <w:color w:val="000000"/>
          <w:sz w:val="24"/>
          <w:szCs w:val="24"/>
        </w:rPr>
        <w:t>Marrubiumperegrinum L.</w:t>
      </w:r>
      <w:r w:rsidR="006F50BB" w:rsidRPr="006F50BB">
        <w:rPr>
          <w:rFonts w:ascii="Times New Roman" w:eastAsia="Times New Roman" w:hAnsi="Times New Roman" w:cs="Times New Roman"/>
          <w:color w:val="000000"/>
          <w:sz w:val="24"/>
          <w:szCs w:val="24"/>
        </w:rPr>
        <w:t xml:space="preserve"> extracts. Kragujevac Journal of Science. 2011; 33: 63-72.</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69"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22</w:t>
      </w:r>
      <w:ins w:id="1570" w:author="anonymous" w:date="2021-07-27T10:58:00Z">
        <w:r>
          <w:rPr>
            <w:rFonts w:ascii="Times New Roman" w:eastAsia="Times New Roman" w:hAnsi="Times New Roman" w:cs="Times New Roman"/>
            <w:color w:val="000000"/>
            <w:sz w:val="24"/>
            <w:szCs w:val="24"/>
          </w:rPr>
          <w:t>]</w:t>
        </w:r>
      </w:ins>
      <w:del w:id="1571"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Wayne Pa. CLSI, Performance Standards for Antimicrobial Susceptibility Testing. 27</w:t>
      </w:r>
      <w:r w:rsidR="006F50BB" w:rsidRPr="006F50BB">
        <w:rPr>
          <w:rFonts w:ascii="Times New Roman" w:eastAsia="Times New Roman" w:hAnsi="Times New Roman" w:cs="Times New Roman"/>
          <w:color w:val="000000"/>
          <w:sz w:val="24"/>
          <w:szCs w:val="24"/>
          <w:vertAlign w:val="superscript"/>
        </w:rPr>
        <w:t>th</w:t>
      </w:r>
      <w:r w:rsidR="006F50BB" w:rsidRPr="006F50BB">
        <w:rPr>
          <w:rFonts w:ascii="Times New Roman" w:eastAsia="Times New Roman" w:hAnsi="Times New Roman" w:cs="Times New Roman"/>
          <w:color w:val="000000"/>
          <w:sz w:val="24"/>
          <w:szCs w:val="24"/>
        </w:rPr>
        <w:t>ed CLSI supplement M100. Clinical and Laboratory Standards Institute, 2017. p. 240.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72"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23</w:t>
      </w:r>
      <w:ins w:id="1573" w:author="anonymous" w:date="2021-07-27T10:58:00Z">
        <w:r>
          <w:rPr>
            <w:rFonts w:ascii="Times New Roman" w:eastAsia="Times New Roman" w:hAnsi="Times New Roman" w:cs="Times New Roman"/>
            <w:color w:val="000000"/>
            <w:sz w:val="24"/>
            <w:szCs w:val="24"/>
          </w:rPr>
          <w:t>]</w:t>
        </w:r>
      </w:ins>
      <w:del w:id="1574" w:author="anonymous" w:date="2021-07-27T10:58:00Z">
        <w:r w:rsidR="006F50BB" w:rsidRPr="006F50BB" w:rsidDel="00C444E4">
          <w:rPr>
            <w:rFonts w:ascii="Times New Roman" w:eastAsia="Times New Roman" w:hAnsi="Times New Roman" w:cs="Times New Roman"/>
            <w:color w:val="000000"/>
            <w:sz w:val="24"/>
            <w:szCs w:val="24"/>
          </w:rPr>
          <w:delText>-</w:delText>
        </w:r>
      </w:del>
      <w:hyperlink r:id="rId14" w:history="1">
        <w:r w:rsidR="006F50BB" w:rsidRPr="006F50BB">
          <w:rPr>
            <w:rFonts w:ascii="Times New Roman" w:eastAsia="Times New Roman" w:hAnsi="Times New Roman" w:cs="Times New Roman"/>
            <w:color w:val="000000"/>
            <w:sz w:val="24"/>
            <w:szCs w:val="24"/>
            <w:u w:val="single"/>
          </w:rPr>
          <w:t>Adamczak</w:t>
        </w:r>
      </w:hyperlink>
      <w:r w:rsidR="006F50BB" w:rsidRPr="006F50BB">
        <w:rPr>
          <w:rFonts w:ascii="Times New Roman" w:eastAsia="Times New Roman" w:hAnsi="Times New Roman" w:cs="Times New Roman"/>
          <w:color w:val="000000"/>
          <w:sz w:val="24"/>
          <w:szCs w:val="24"/>
        </w:rPr>
        <w:t xml:space="preserve"> A, </w:t>
      </w:r>
      <w:hyperlink r:id="rId15" w:history="1">
        <w:r w:rsidR="006F50BB" w:rsidRPr="006F50BB">
          <w:rPr>
            <w:rFonts w:ascii="Times New Roman" w:eastAsia="Times New Roman" w:hAnsi="Times New Roman" w:cs="Times New Roman"/>
            <w:color w:val="000000"/>
            <w:sz w:val="24"/>
            <w:szCs w:val="24"/>
            <w:u w:val="single"/>
          </w:rPr>
          <w:t> Ożarowski</w:t>
        </w:r>
      </w:hyperlink>
      <w:r w:rsidR="006F50BB" w:rsidRPr="006F50BB">
        <w:rPr>
          <w:rFonts w:ascii="Times New Roman" w:eastAsia="Times New Roman" w:hAnsi="Times New Roman" w:cs="Times New Roman"/>
          <w:color w:val="000000"/>
          <w:sz w:val="24"/>
          <w:szCs w:val="24"/>
        </w:rPr>
        <w:t xml:space="preserve"> M, </w:t>
      </w:r>
      <w:hyperlink r:id="rId16" w:history="1">
        <w:r w:rsidR="006F50BB" w:rsidRPr="006F50BB">
          <w:rPr>
            <w:rFonts w:ascii="Times New Roman" w:eastAsia="Times New Roman" w:hAnsi="Times New Roman" w:cs="Times New Roman"/>
            <w:color w:val="000000"/>
            <w:sz w:val="24"/>
            <w:szCs w:val="24"/>
            <w:u w:val="single"/>
          </w:rPr>
          <w:t> Karpiński</w:t>
        </w:r>
      </w:hyperlink>
      <w:r w:rsidR="006F50BB" w:rsidRPr="006F50BB">
        <w:rPr>
          <w:rFonts w:ascii="Times New Roman" w:eastAsia="Times New Roman" w:hAnsi="Times New Roman" w:cs="Times New Roman"/>
          <w:color w:val="000000"/>
          <w:sz w:val="24"/>
          <w:szCs w:val="24"/>
        </w:rPr>
        <w:t xml:space="preserve"> TM. Antibacterial Activity of Some Flavonoids and Organic Acids Widely Distributed in Plants. Journal of Clinical Medicine. 2020; 9 (1): 109.</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75"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24</w:t>
      </w:r>
      <w:ins w:id="1576" w:author="anonymous" w:date="2021-07-27T10:58:00Z">
        <w:r>
          <w:rPr>
            <w:rFonts w:ascii="Times New Roman" w:eastAsia="Times New Roman" w:hAnsi="Times New Roman" w:cs="Times New Roman"/>
            <w:color w:val="000000"/>
            <w:sz w:val="24"/>
            <w:szCs w:val="24"/>
          </w:rPr>
          <w:t>]</w:t>
        </w:r>
      </w:ins>
      <w:del w:id="1577"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Wagner H, Bladt S, Zgainski EM. Plant Drug Analysis, A Thin Layer Chromatography Atlas.1</w:t>
      </w:r>
      <w:r w:rsidR="006F50BB" w:rsidRPr="006F50BB">
        <w:rPr>
          <w:rFonts w:ascii="Times New Roman" w:eastAsia="Times New Roman" w:hAnsi="Times New Roman" w:cs="Times New Roman"/>
          <w:color w:val="000000"/>
          <w:sz w:val="24"/>
          <w:szCs w:val="24"/>
          <w:vertAlign w:val="superscript"/>
        </w:rPr>
        <w:t>st</w:t>
      </w:r>
      <w:r w:rsidR="006F50BB" w:rsidRPr="006F50BB">
        <w:rPr>
          <w:rFonts w:ascii="Times New Roman" w:eastAsia="Times New Roman" w:hAnsi="Times New Roman" w:cs="Times New Roman"/>
          <w:color w:val="000000"/>
          <w:sz w:val="24"/>
          <w:szCs w:val="24"/>
        </w:rPr>
        <w:t>ed., Springer-verlag berlin heidelberg, Germany; 1984. p. 314.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78" w:author="anonymous" w:date="2021-07-27T10:58:00Z">
        <w:r>
          <w:rPr>
            <w:rFonts w:ascii="Times New Roman" w:eastAsia="Times New Roman" w:hAnsi="Times New Roman" w:cs="Times New Roman"/>
            <w:color w:val="000000"/>
            <w:sz w:val="24"/>
            <w:szCs w:val="24"/>
          </w:rPr>
          <w:lastRenderedPageBreak/>
          <w:t>[</w:t>
        </w:r>
      </w:ins>
      <w:r w:rsidR="006F50BB" w:rsidRPr="006F50BB">
        <w:rPr>
          <w:rFonts w:ascii="Times New Roman" w:eastAsia="Times New Roman" w:hAnsi="Times New Roman" w:cs="Times New Roman"/>
          <w:color w:val="000000"/>
          <w:sz w:val="24"/>
          <w:szCs w:val="24"/>
        </w:rPr>
        <w:t>25</w:t>
      </w:r>
      <w:ins w:id="1579" w:author="anonymous" w:date="2021-07-27T10:58:00Z">
        <w:r>
          <w:rPr>
            <w:rFonts w:ascii="Times New Roman" w:eastAsia="Times New Roman" w:hAnsi="Times New Roman" w:cs="Times New Roman"/>
            <w:color w:val="000000"/>
            <w:sz w:val="24"/>
            <w:szCs w:val="24"/>
          </w:rPr>
          <w:t>]</w:t>
        </w:r>
      </w:ins>
      <w:del w:id="1580"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Masoko P, Gololo SS, Mokgotho MP, Eloff JN, Howard RL, Mampuru LJ. Evaluation of the Antioxidant, Antibacterial, and Antiproliferative Activities of the Acetone Extract of the Roots of </w:t>
      </w:r>
      <w:r w:rsidR="00D70388" w:rsidRPr="00D70388">
        <w:rPr>
          <w:rFonts w:ascii="Times New Roman" w:eastAsia="Times New Roman" w:hAnsi="Times New Roman" w:cs="Times New Roman"/>
          <w:i/>
          <w:color w:val="000000"/>
          <w:sz w:val="24"/>
          <w:szCs w:val="24"/>
          <w:rPrChange w:id="1581" w:author="anonymous" w:date="2021-07-27T11:02:00Z">
            <w:rPr>
              <w:rFonts w:ascii="Times New Roman" w:eastAsia="Times New Roman" w:hAnsi="Times New Roman" w:cs="Times New Roman"/>
              <w:color w:val="000000"/>
              <w:sz w:val="24"/>
              <w:szCs w:val="24"/>
            </w:rPr>
          </w:rPrChange>
        </w:rPr>
        <w:t xml:space="preserve">Senna </w:t>
      </w:r>
      <w:del w:id="1582" w:author="anonymous" w:date="2021-07-27T11:02:00Z">
        <w:r w:rsidR="00D70388" w:rsidRPr="00D70388">
          <w:rPr>
            <w:rFonts w:ascii="Times New Roman" w:eastAsia="Times New Roman" w:hAnsi="Times New Roman" w:cs="Times New Roman"/>
            <w:i/>
            <w:color w:val="000000"/>
            <w:sz w:val="24"/>
            <w:szCs w:val="24"/>
            <w:rPrChange w:id="1583" w:author="anonymous" w:date="2021-07-27T11:02:00Z">
              <w:rPr>
                <w:rFonts w:ascii="Times New Roman" w:eastAsia="Times New Roman" w:hAnsi="Times New Roman" w:cs="Times New Roman"/>
                <w:color w:val="000000"/>
                <w:sz w:val="24"/>
                <w:szCs w:val="24"/>
              </w:rPr>
            </w:rPrChange>
          </w:rPr>
          <w:delText>Italica</w:delText>
        </w:r>
      </w:del>
      <w:ins w:id="1584" w:author="anonymous" w:date="2021-07-27T11:02:00Z">
        <w:r w:rsidR="00F62323">
          <w:rPr>
            <w:rFonts w:ascii="Times New Roman" w:eastAsia="Times New Roman" w:hAnsi="Times New Roman" w:cs="Times New Roman"/>
            <w:i/>
            <w:color w:val="000000"/>
            <w:sz w:val="24"/>
            <w:szCs w:val="24"/>
          </w:rPr>
          <w:t>i</w:t>
        </w:r>
        <w:r w:rsidR="00D70388" w:rsidRPr="00D70388">
          <w:rPr>
            <w:rFonts w:ascii="Times New Roman" w:eastAsia="Times New Roman" w:hAnsi="Times New Roman" w:cs="Times New Roman"/>
            <w:i/>
            <w:color w:val="000000"/>
            <w:sz w:val="24"/>
            <w:szCs w:val="24"/>
            <w:rPrChange w:id="1585" w:author="anonymous" w:date="2021-07-27T11:02:00Z">
              <w:rPr>
                <w:rFonts w:ascii="Times New Roman" w:eastAsia="Times New Roman" w:hAnsi="Times New Roman" w:cs="Times New Roman"/>
                <w:color w:val="000000"/>
                <w:sz w:val="24"/>
                <w:szCs w:val="24"/>
              </w:rPr>
            </w:rPrChange>
          </w:rPr>
          <w:t>talica</w:t>
        </w:r>
      </w:ins>
      <w:r w:rsidR="006F50BB" w:rsidRPr="006F50BB">
        <w:rPr>
          <w:rFonts w:ascii="Times New Roman" w:eastAsia="Times New Roman" w:hAnsi="Times New Roman" w:cs="Times New Roman"/>
          <w:color w:val="000000"/>
          <w:sz w:val="24"/>
          <w:szCs w:val="24"/>
        </w:rPr>
        <w:t>(Fabaceae).</w:t>
      </w:r>
      <w:hyperlink r:id="rId17" w:history="1">
        <w:r w:rsidR="006F50BB" w:rsidRPr="006F50BB">
          <w:rPr>
            <w:rFonts w:ascii="Times New Roman" w:eastAsia="Times New Roman" w:hAnsi="Times New Roman" w:cs="Times New Roman"/>
            <w:color w:val="000000"/>
            <w:sz w:val="24"/>
            <w:szCs w:val="24"/>
            <w:u w:val="single"/>
          </w:rPr>
          <w:t>African Journal of Traditional, Complementary and Alternative Medicines</w:t>
        </w:r>
      </w:hyperlink>
      <w:r w:rsidR="006F50BB" w:rsidRPr="006F50BB">
        <w:rPr>
          <w:rFonts w:ascii="Times New Roman" w:eastAsia="Times New Roman" w:hAnsi="Times New Roman" w:cs="Times New Roman"/>
          <w:color w:val="000000"/>
          <w:sz w:val="24"/>
          <w:szCs w:val="24"/>
        </w:rPr>
        <w:t xml:space="preserve">. 2010; 7(2): 138–148. </w:t>
      </w:r>
      <w:r w:rsidR="006F50BB" w:rsidRPr="006F50BB">
        <w:rPr>
          <w:rFonts w:ascii="Times New Roman" w:eastAsia="Times New Roman" w:hAnsi="Times New Roman" w:cs="Times New Roman"/>
          <w:b/>
          <w:bCs/>
          <w:i/>
          <w:iCs/>
          <w:color w:val="0070C0"/>
          <w:sz w:val="24"/>
          <w:szCs w:val="24"/>
        </w:rPr>
        <w:t>doi: 10.4314/ajtcam.v7i2.50873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86"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26</w:t>
      </w:r>
      <w:ins w:id="1587" w:author="anonymous" w:date="2021-07-27T10:58:00Z">
        <w:r>
          <w:rPr>
            <w:rFonts w:ascii="Times New Roman" w:eastAsia="Times New Roman" w:hAnsi="Times New Roman" w:cs="Times New Roman"/>
            <w:color w:val="000000"/>
            <w:sz w:val="24"/>
            <w:szCs w:val="24"/>
          </w:rPr>
          <w:t>]</w:t>
        </w:r>
      </w:ins>
      <w:del w:id="1588"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Al-kayali, R. </w:t>
      </w:r>
      <w:r w:rsidR="00D70388" w:rsidRPr="00D70388">
        <w:rPr>
          <w:rFonts w:ascii="Times New Roman" w:eastAsia="Times New Roman" w:hAnsi="Times New Roman" w:cs="Times New Roman"/>
          <w:color w:val="000000"/>
          <w:sz w:val="24"/>
          <w:szCs w:val="24"/>
          <w:highlight w:val="yellow"/>
          <w:rPrChange w:id="1589" w:author="anonymous" w:date="2021-07-27T11:02:00Z">
            <w:rPr>
              <w:rFonts w:ascii="Times New Roman" w:eastAsia="Times New Roman" w:hAnsi="Times New Roman" w:cs="Times New Roman"/>
              <w:color w:val="000000"/>
              <w:sz w:val="24"/>
              <w:szCs w:val="24"/>
            </w:rPr>
          </w:rPrChange>
        </w:rPr>
        <w:t>Study of biofilm formation in clinical bacterial isolates of rinary tract infection. Tishreen university</w:t>
      </w:r>
      <w:del w:id="1590" w:author="anonymous" w:date="2021-07-27T11:02:00Z">
        <w:r w:rsidR="006F50BB" w:rsidRPr="006F50BB" w:rsidDel="00F62323">
          <w:rPr>
            <w:rFonts w:ascii="Times New Roman" w:eastAsia="Times New Roman" w:hAnsi="Times New Roman" w:cs="Times New Roman"/>
            <w:color w:val="000000"/>
            <w:sz w:val="24"/>
            <w:szCs w:val="24"/>
          </w:rPr>
          <w:delText>journal</w:delText>
        </w:r>
      </w:del>
      <w:ins w:id="1591" w:author="anonymous" w:date="2021-07-27T11:02:00Z">
        <w:r w:rsidR="00F62323">
          <w:rPr>
            <w:rFonts w:ascii="Times New Roman" w:eastAsia="Times New Roman" w:hAnsi="Times New Roman" w:cs="Times New Roman"/>
            <w:color w:val="000000"/>
            <w:sz w:val="24"/>
            <w:szCs w:val="24"/>
          </w:rPr>
          <w:t>J</w:t>
        </w:r>
        <w:r w:rsidR="00F62323" w:rsidRPr="006F50BB">
          <w:rPr>
            <w:rFonts w:ascii="Times New Roman" w:eastAsia="Times New Roman" w:hAnsi="Times New Roman" w:cs="Times New Roman"/>
            <w:color w:val="000000"/>
            <w:sz w:val="24"/>
            <w:szCs w:val="24"/>
          </w:rPr>
          <w:t>ournal</w:t>
        </w:r>
      </w:ins>
      <w:r w:rsidR="006F50BB" w:rsidRPr="006F50BB">
        <w:rPr>
          <w:rFonts w:ascii="Times New Roman" w:eastAsia="Times New Roman" w:hAnsi="Times New Roman" w:cs="Times New Roman"/>
          <w:color w:val="000000"/>
          <w:sz w:val="24"/>
          <w:szCs w:val="24"/>
        </w:rPr>
        <w:t>, Medical Sciences Series, 2017;39 (3):220-227.</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92"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27</w:t>
      </w:r>
      <w:ins w:id="1593" w:author="anonymous" w:date="2021-07-27T10:58:00Z">
        <w:r>
          <w:rPr>
            <w:rFonts w:ascii="Times New Roman" w:eastAsia="Times New Roman" w:hAnsi="Times New Roman" w:cs="Times New Roman"/>
            <w:color w:val="000000"/>
            <w:sz w:val="24"/>
            <w:szCs w:val="24"/>
          </w:rPr>
          <w:t>]</w:t>
        </w:r>
      </w:ins>
      <w:del w:id="1594"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Ciocan ID, Băra II.Plant </w:t>
      </w:r>
      <w:r w:rsidR="00D70388" w:rsidRPr="00D70388">
        <w:rPr>
          <w:rFonts w:ascii="Times New Roman" w:eastAsia="Times New Roman" w:hAnsi="Times New Roman" w:cs="Times New Roman"/>
          <w:color w:val="000000"/>
          <w:sz w:val="24"/>
          <w:szCs w:val="24"/>
          <w:highlight w:val="yellow"/>
          <w:rPrChange w:id="1595" w:author="anonymous" w:date="2021-07-27T11:02:00Z">
            <w:rPr>
              <w:rFonts w:ascii="Times New Roman" w:eastAsia="Times New Roman" w:hAnsi="Times New Roman" w:cs="Times New Roman"/>
              <w:color w:val="000000"/>
              <w:sz w:val="24"/>
              <w:szCs w:val="24"/>
            </w:rPr>
          </w:rPrChange>
        </w:rPr>
        <w:t>products as antimicrobial agents</w:t>
      </w:r>
      <w:r w:rsidR="006F50BB" w:rsidRPr="006F50BB">
        <w:rPr>
          <w:rFonts w:ascii="Times New Roman" w:eastAsia="Times New Roman" w:hAnsi="Times New Roman" w:cs="Times New Roman"/>
          <w:color w:val="000000"/>
          <w:sz w:val="24"/>
          <w:szCs w:val="24"/>
        </w:rPr>
        <w:t>. Clinical Microbiology Reviews Journal</w:t>
      </w:r>
      <w:r w:rsidR="006F50BB" w:rsidRPr="006F50BB">
        <w:rPr>
          <w:rFonts w:ascii="Times New Roman" w:eastAsia="Times New Roman" w:hAnsi="Times New Roman" w:cs="Times New Roman"/>
          <w:b/>
          <w:bCs/>
          <w:color w:val="000000"/>
          <w:sz w:val="24"/>
          <w:szCs w:val="24"/>
        </w:rPr>
        <w:t>.</w:t>
      </w:r>
      <w:r w:rsidR="006F50BB" w:rsidRPr="006F50BB">
        <w:rPr>
          <w:rFonts w:ascii="Times New Roman" w:eastAsia="Times New Roman" w:hAnsi="Times New Roman" w:cs="Times New Roman"/>
          <w:color w:val="000000"/>
          <w:sz w:val="24"/>
          <w:szCs w:val="24"/>
        </w:rPr>
        <w:t xml:space="preserve"> 1999; 12(4): 564-582.</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596"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28</w:t>
      </w:r>
      <w:ins w:id="1597" w:author="anonymous" w:date="2021-07-27T10:58:00Z">
        <w:r>
          <w:rPr>
            <w:rFonts w:ascii="Times New Roman" w:eastAsia="Times New Roman" w:hAnsi="Times New Roman" w:cs="Times New Roman"/>
            <w:color w:val="000000"/>
            <w:sz w:val="24"/>
            <w:szCs w:val="24"/>
          </w:rPr>
          <w:t>]</w:t>
        </w:r>
      </w:ins>
      <w:del w:id="1598"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Jalab J, Kitaz A, Abdelwahed W, Kayali R.</w:t>
      </w:r>
      <w:r w:rsidR="00D70388" w:rsidRPr="00D70388">
        <w:rPr>
          <w:rFonts w:ascii="Times New Roman" w:eastAsia="Times New Roman" w:hAnsi="Times New Roman" w:cs="Times New Roman"/>
          <w:color w:val="000000"/>
          <w:sz w:val="24"/>
          <w:szCs w:val="24"/>
          <w:highlight w:val="yellow"/>
          <w:rPrChange w:id="1599" w:author="anonymous" w:date="2021-07-27T11:02:00Z">
            <w:rPr>
              <w:rFonts w:ascii="Times New Roman" w:eastAsia="Times New Roman" w:hAnsi="Times New Roman" w:cs="Times New Roman"/>
              <w:color w:val="000000"/>
              <w:sz w:val="24"/>
              <w:szCs w:val="24"/>
            </w:rPr>
          </w:rPrChange>
        </w:rPr>
        <w:t>Green synthesis of silver nanoparticles using some medicinal plants</w:t>
      </w:r>
      <w:r w:rsidR="006F50BB" w:rsidRPr="006F50BB">
        <w:rPr>
          <w:rFonts w:ascii="Times New Roman" w:eastAsia="Times New Roman" w:hAnsi="Times New Roman" w:cs="Times New Roman"/>
          <w:color w:val="000000"/>
          <w:sz w:val="24"/>
          <w:szCs w:val="24"/>
        </w:rPr>
        <w:t>.International Research Journal of Pure &amp; Applied Chemistry. 2020; 21(24): 13-26.</w:t>
      </w:r>
      <w:r w:rsidR="006F50BB" w:rsidRPr="006F50BB">
        <w:rPr>
          <w:rFonts w:ascii="Times New Roman" w:eastAsia="Times New Roman" w:hAnsi="Times New Roman" w:cs="Times New Roman"/>
          <w:b/>
          <w:bCs/>
          <w:i/>
          <w:iCs/>
          <w:color w:val="0070C0"/>
          <w:sz w:val="24"/>
          <w:szCs w:val="24"/>
        </w:rPr>
        <w:t xml:space="preserve">DOI: </w:t>
      </w:r>
      <w:hyperlink r:id="rId18" w:history="1">
        <w:r w:rsidR="006F50BB" w:rsidRPr="006F50BB">
          <w:rPr>
            <w:rFonts w:ascii="Times New Roman" w:eastAsia="Times New Roman" w:hAnsi="Times New Roman" w:cs="Times New Roman"/>
            <w:b/>
            <w:bCs/>
            <w:i/>
            <w:iCs/>
            <w:color w:val="0070C0"/>
            <w:sz w:val="24"/>
            <w:szCs w:val="24"/>
            <w:u w:val="single"/>
          </w:rPr>
          <w:t xml:space="preserve">10.9734/irjpac/2020/v21i2430330 </w:t>
        </w:r>
      </w:hyperlink>
      <w:r w:rsidR="006F50BB" w:rsidRPr="006F50BB">
        <w:rPr>
          <w:rFonts w:ascii="Times New Roman" w:eastAsia="Times New Roman" w:hAnsi="Times New Roman" w:cs="Times New Roman"/>
          <w:b/>
          <w:bCs/>
          <w:i/>
          <w:iCs/>
          <w:color w:val="0070C0"/>
          <w:sz w:val="24"/>
          <w:szCs w:val="24"/>
        </w:rPr>
        <w:t> </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600"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29</w:t>
      </w:r>
      <w:ins w:id="1601" w:author="anonymous" w:date="2021-07-27T10:58:00Z">
        <w:r>
          <w:rPr>
            <w:rFonts w:ascii="Times New Roman" w:eastAsia="Times New Roman" w:hAnsi="Times New Roman" w:cs="Times New Roman"/>
            <w:color w:val="000000"/>
            <w:sz w:val="24"/>
            <w:szCs w:val="24"/>
          </w:rPr>
          <w:t>]</w:t>
        </w:r>
      </w:ins>
      <w:del w:id="1602" w:author="anonymous" w:date="2021-07-27T10:58:00Z">
        <w:r w:rsidR="006F50BB" w:rsidRPr="006F50BB" w:rsidDel="00C444E4">
          <w:rPr>
            <w:rFonts w:ascii="Times New Roman" w:eastAsia="Times New Roman" w:hAnsi="Times New Roman" w:cs="Times New Roman"/>
            <w:color w:val="000000"/>
            <w:sz w:val="24"/>
            <w:szCs w:val="24"/>
          </w:rPr>
          <w:delText>-</w:delText>
        </w:r>
      </w:del>
      <w:hyperlink r:id="rId19" w:history="1">
        <w:r w:rsidR="006F50BB" w:rsidRPr="006F50BB">
          <w:rPr>
            <w:rFonts w:ascii="Times New Roman" w:eastAsia="Times New Roman" w:hAnsi="Times New Roman" w:cs="Times New Roman"/>
            <w:color w:val="000000"/>
            <w:sz w:val="24"/>
            <w:szCs w:val="24"/>
            <w:u w:val="single"/>
          </w:rPr>
          <w:t>Sadiq</w:t>
        </w:r>
      </w:hyperlink>
      <w:r w:rsidR="006F50BB" w:rsidRPr="006F50BB">
        <w:rPr>
          <w:rFonts w:ascii="Times New Roman" w:eastAsia="Times New Roman" w:hAnsi="Times New Roman" w:cs="Times New Roman"/>
          <w:color w:val="000000"/>
          <w:sz w:val="24"/>
          <w:szCs w:val="24"/>
        </w:rPr>
        <w:t xml:space="preserve"> MB, </w:t>
      </w:r>
      <w:hyperlink r:id="rId20" w:history="1">
        <w:r w:rsidR="006F50BB" w:rsidRPr="006F50BB">
          <w:rPr>
            <w:rFonts w:ascii="Times New Roman" w:eastAsia="Times New Roman" w:hAnsi="Times New Roman" w:cs="Times New Roman"/>
            <w:color w:val="000000"/>
            <w:sz w:val="24"/>
            <w:szCs w:val="24"/>
            <w:u w:val="single"/>
          </w:rPr>
          <w:t> Tarning</w:t>
        </w:r>
      </w:hyperlink>
      <w:r w:rsidR="006F50BB" w:rsidRPr="006F50BB">
        <w:rPr>
          <w:rFonts w:ascii="Times New Roman" w:eastAsia="Times New Roman" w:hAnsi="Times New Roman" w:cs="Times New Roman"/>
          <w:color w:val="000000"/>
          <w:sz w:val="24"/>
          <w:szCs w:val="24"/>
        </w:rPr>
        <w:t xml:space="preserve"> J, </w:t>
      </w:r>
      <w:hyperlink r:id="rId21" w:history="1">
        <w:r w:rsidR="006F50BB" w:rsidRPr="006F50BB">
          <w:rPr>
            <w:rFonts w:ascii="Times New Roman" w:eastAsia="Times New Roman" w:hAnsi="Times New Roman" w:cs="Times New Roman"/>
            <w:color w:val="000000"/>
            <w:sz w:val="24"/>
            <w:szCs w:val="24"/>
            <w:u w:val="single"/>
          </w:rPr>
          <w:t> Cho</w:t>
        </w:r>
      </w:hyperlink>
      <w:r w:rsidR="006F50BB" w:rsidRPr="006F50BB">
        <w:rPr>
          <w:rFonts w:ascii="Times New Roman" w:eastAsia="Times New Roman" w:hAnsi="Times New Roman" w:cs="Times New Roman"/>
          <w:color w:val="000000"/>
          <w:sz w:val="24"/>
          <w:szCs w:val="24"/>
        </w:rPr>
        <w:t xml:space="preserve"> TZA,</w:t>
      </w:r>
      <w:hyperlink r:id="rId22" w:history="1">
        <w:r w:rsidR="006F50BB" w:rsidRPr="006F50BB">
          <w:rPr>
            <w:rFonts w:ascii="Times New Roman" w:eastAsia="Times New Roman" w:hAnsi="Times New Roman" w:cs="Times New Roman"/>
            <w:color w:val="000000"/>
            <w:sz w:val="24"/>
            <w:szCs w:val="24"/>
            <w:u w:val="single"/>
          </w:rPr>
          <w:t xml:space="preserve"> Anal</w:t>
        </w:r>
      </w:hyperlink>
      <w:r w:rsidR="006F50BB" w:rsidRPr="006F50BB">
        <w:rPr>
          <w:rFonts w:ascii="Times New Roman" w:eastAsia="Times New Roman" w:hAnsi="Times New Roman" w:cs="Times New Roman"/>
          <w:color w:val="000000"/>
          <w:sz w:val="24"/>
          <w:szCs w:val="24"/>
        </w:rPr>
        <w:t xml:space="preserve"> AK. Antibacterial Activities and Possible Modes of Action of Acacia nilotica (L.) Del. against Multidrug-Resistant </w:t>
      </w:r>
      <w:r w:rsidR="006F50BB" w:rsidRPr="006F50BB">
        <w:rPr>
          <w:rFonts w:ascii="Times New Roman" w:eastAsia="Times New Roman" w:hAnsi="Times New Roman" w:cs="Times New Roman"/>
          <w:i/>
          <w:iCs/>
          <w:color w:val="000000"/>
          <w:sz w:val="24"/>
          <w:szCs w:val="24"/>
        </w:rPr>
        <w:t>Escherichia coli</w:t>
      </w:r>
      <w:r w:rsidR="006F50BB" w:rsidRPr="006F50BB">
        <w:rPr>
          <w:rFonts w:ascii="Times New Roman" w:eastAsia="Times New Roman" w:hAnsi="Times New Roman" w:cs="Times New Roman"/>
          <w:color w:val="000000"/>
          <w:sz w:val="24"/>
          <w:szCs w:val="24"/>
        </w:rPr>
        <w:t xml:space="preserve"> and </w:t>
      </w:r>
      <w:r w:rsidR="006F50BB" w:rsidRPr="006F50BB">
        <w:rPr>
          <w:rFonts w:ascii="Times New Roman" w:eastAsia="Times New Roman" w:hAnsi="Times New Roman" w:cs="Times New Roman"/>
          <w:i/>
          <w:iCs/>
          <w:color w:val="000000"/>
          <w:sz w:val="24"/>
          <w:szCs w:val="24"/>
        </w:rPr>
        <w:t>Salmonella</w:t>
      </w:r>
      <w:r w:rsidR="006F50BB" w:rsidRPr="006F50BB">
        <w:rPr>
          <w:rFonts w:ascii="Times New Roman" w:eastAsia="Times New Roman" w:hAnsi="Times New Roman" w:cs="Times New Roman"/>
          <w:color w:val="000000"/>
          <w:sz w:val="24"/>
          <w:szCs w:val="24"/>
        </w:rPr>
        <w:t>. Molecules</w:t>
      </w:r>
      <w:r w:rsidR="006F50BB" w:rsidRPr="006F50BB">
        <w:rPr>
          <w:rFonts w:ascii="Times New Roman" w:eastAsia="Times New Roman" w:hAnsi="Times New Roman" w:cs="Times New Roman"/>
          <w:i/>
          <w:iCs/>
          <w:color w:val="000000"/>
          <w:sz w:val="24"/>
          <w:szCs w:val="24"/>
        </w:rPr>
        <w:t>.</w:t>
      </w:r>
      <w:r w:rsidR="006F50BB" w:rsidRPr="006F50BB">
        <w:rPr>
          <w:rFonts w:ascii="Times New Roman" w:eastAsia="Times New Roman" w:hAnsi="Times New Roman" w:cs="Times New Roman"/>
          <w:color w:val="000000"/>
          <w:sz w:val="24"/>
          <w:szCs w:val="24"/>
        </w:rPr>
        <w:t xml:space="preserve"> 2017;</w:t>
      </w:r>
      <w:r w:rsidR="006F50BB" w:rsidRPr="006F50BB">
        <w:rPr>
          <w:rFonts w:ascii="Times New Roman" w:eastAsia="Times New Roman" w:hAnsi="Times New Roman" w:cs="Times New Roman"/>
          <w:i/>
          <w:iCs/>
          <w:color w:val="000000"/>
          <w:sz w:val="24"/>
          <w:szCs w:val="24"/>
        </w:rPr>
        <w:t xml:space="preserve"> 22</w:t>
      </w:r>
      <w:r w:rsidR="006F50BB" w:rsidRPr="006F50BB">
        <w:rPr>
          <w:rFonts w:ascii="Times New Roman" w:eastAsia="Times New Roman" w:hAnsi="Times New Roman" w:cs="Times New Roman"/>
          <w:color w:val="000000"/>
          <w:sz w:val="24"/>
          <w:szCs w:val="24"/>
        </w:rPr>
        <w:t>(1): 47.</w:t>
      </w:r>
    </w:p>
    <w:p w:rsidR="00D70388" w:rsidRDefault="00C444E4" w:rsidP="00D70388">
      <w:pPr>
        <w:tabs>
          <w:tab w:val="left" w:pos="4500"/>
        </w:tabs>
        <w:spacing w:after="0" w:line="240" w:lineRule="auto"/>
        <w:jc w:val="both"/>
        <w:rPr>
          <w:rFonts w:ascii="Times New Roman" w:eastAsia="Times New Roman" w:hAnsi="Times New Roman" w:cs="Times New Roman"/>
          <w:sz w:val="24"/>
          <w:szCs w:val="24"/>
        </w:rPr>
        <w:pPrChange w:id="1603" w:author="Kapil" w:date="2021-08-02T22:28:00Z">
          <w:pPr>
            <w:spacing w:after="0" w:line="240" w:lineRule="auto"/>
            <w:jc w:val="both"/>
          </w:pPr>
        </w:pPrChange>
      </w:pPr>
      <w:ins w:id="1604"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30</w:t>
      </w:r>
      <w:ins w:id="1605" w:author="anonymous" w:date="2021-07-27T10:58:00Z">
        <w:r>
          <w:rPr>
            <w:rFonts w:ascii="Times New Roman" w:eastAsia="Times New Roman" w:hAnsi="Times New Roman" w:cs="Times New Roman"/>
            <w:color w:val="000000"/>
            <w:sz w:val="24"/>
            <w:szCs w:val="24"/>
          </w:rPr>
          <w:t>]</w:t>
        </w:r>
      </w:ins>
      <w:del w:id="1606"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Marmouzi I, Karbane M, Hamdani M, </w:t>
      </w:r>
      <w:commentRangeStart w:id="1607"/>
      <w:r w:rsidR="006F50BB" w:rsidRPr="006F50BB">
        <w:rPr>
          <w:rFonts w:ascii="Times New Roman" w:eastAsia="Times New Roman" w:hAnsi="Times New Roman" w:cs="Times New Roman"/>
          <w:color w:val="000000"/>
          <w:sz w:val="24"/>
          <w:szCs w:val="24"/>
        </w:rPr>
        <w:t>et al</w:t>
      </w:r>
      <w:commentRangeEnd w:id="1607"/>
      <w:r w:rsidR="00C04718">
        <w:rPr>
          <w:rStyle w:val="CommentReference"/>
        </w:rPr>
        <w:commentReference w:id="1607"/>
      </w:r>
      <w:r w:rsidR="006F50BB" w:rsidRPr="006F50BB">
        <w:rPr>
          <w:rFonts w:ascii="Times New Roman" w:eastAsia="Times New Roman" w:hAnsi="Times New Roman" w:cs="Times New Roman"/>
          <w:color w:val="000000"/>
          <w:sz w:val="24"/>
          <w:szCs w:val="24"/>
        </w:rPr>
        <w:t xml:space="preserve">. </w:t>
      </w:r>
      <w:r w:rsidR="00D70388" w:rsidRPr="00D70388">
        <w:rPr>
          <w:rFonts w:ascii="Times New Roman" w:eastAsia="Times New Roman" w:hAnsi="Times New Roman" w:cs="Times New Roman"/>
          <w:color w:val="000000"/>
          <w:sz w:val="24"/>
          <w:szCs w:val="24"/>
          <w:highlight w:val="yellow"/>
          <w:rPrChange w:id="1608" w:author="anonymous" w:date="2021-07-27T11:02:00Z">
            <w:rPr>
              <w:rFonts w:ascii="Times New Roman" w:eastAsia="Times New Roman" w:hAnsi="Times New Roman" w:cs="Times New Roman"/>
              <w:color w:val="000000"/>
              <w:sz w:val="24"/>
              <w:szCs w:val="24"/>
            </w:rPr>
          </w:rPrChange>
        </w:rPr>
        <w:t>Phytochemical and pharmacological variability in Golden Thistle functional parts: comparative study of roots, stems, leaves and flowers</w:t>
      </w:r>
      <w:r w:rsidR="006F50BB" w:rsidRPr="006F50BB">
        <w:rPr>
          <w:rFonts w:ascii="Times New Roman" w:eastAsia="Times New Roman" w:hAnsi="Times New Roman" w:cs="Times New Roman"/>
          <w:color w:val="000000"/>
          <w:sz w:val="24"/>
          <w:szCs w:val="24"/>
        </w:rPr>
        <w:t>. Natural Product Research Formerly Natural Product Letters. 2017; 31(22): 2669-2674.</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609"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31</w:t>
      </w:r>
      <w:ins w:id="1610" w:author="anonymous" w:date="2021-07-27T10:58:00Z">
        <w:r>
          <w:rPr>
            <w:rFonts w:ascii="Times New Roman" w:eastAsia="Times New Roman" w:hAnsi="Times New Roman" w:cs="Times New Roman"/>
            <w:color w:val="000000"/>
            <w:sz w:val="24"/>
            <w:szCs w:val="24"/>
          </w:rPr>
          <w:t>]</w:t>
        </w:r>
      </w:ins>
      <w:del w:id="1611"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Rajhi I, Ben Dhia MT, Abderrabba M, Ouzari-Hadda I, Ayadi S. </w:t>
      </w:r>
      <w:r w:rsidR="00D70388" w:rsidRPr="00D70388">
        <w:rPr>
          <w:rFonts w:ascii="Times New Roman" w:eastAsia="Times New Roman" w:hAnsi="Times New Roman" w:cs="Times New Roman"/>
          <w:color w:val="000000"/>
          <w:sz w:val="24"/>
          <w:szCs w:val="24"/>
          <w:highlight w:val="yellow"/>
          <w:rPrChange w:id="1612" w:author="anonymous" w:date="2021-07-27T11:03:00Z">
            <w:rPr>
              <w:rFonts w:ascii="Times New Roman" w:eastAsia="Times New Roman" w:hAnsi="Times New Roman" w:cs="Times New Roman"/>
              <w:color w:val="000000"/>
              <w:sz w:val="24"/>
              <w:szCs w:val="24"/>
            </w:rPr>
          </w:rPrChange>
        </w:rPr>
        <w:t xml:space="preserve">Phytochemical screening, </w:t>
      </w:r>
      <w:commentRangeStart w:id="1613"/>
      <w:r w:rsidR="00D70388" w:rsidRPr="00D70388">
        <w:rPr>
          <w:rFonts w:ascii="Times New Roman" w:eastAsia="Times New Roman" w:hAnsi="Times New Roman" w:cs="Times New Roman"/>
          <w:color w:val="000000"/>
          <w:sz w:val="24"/>
          <w:szCs w:val="24"/>
          <w:highlight w:val="yellow"/>
          <w:rPrChange w:id="1614" w:author="anonymous" w:date="2021-07-27T11:03:00Z">
            <w:rPr>
              <w:rFonts w:ascii="Times New Roman" w:eastAsia="Times New Roman" w:hAnsi="Times New Roman" w:cs="Times New Roman"/>
              <w:color w:val="000000"/>
              <w:sz w:val="24"/>
              <w:szCs w:val="24"/>
            </w:rPr>
          </w:rPrChange>
        </w:rPr>
        <w:t xml:space="preserve">in vitro </w:t>
      </w:r>
      <w:commentRangeEnd w:id="1613"/>
      <w:r w:rsidR="00C04718">
        <w:rPr>
          <w:rStyle w:val="CommentReference"/>
        </w:rPr>
        <w:commentReference w:id="1613"/>
      </w:r>
      <w:r w:rsidR="00D70388" w:rsidRPr="00D70388">
        <w:rPr>
          <w:rFonts w:ascii="Times New Roman" w:eastAsia="Times New Roman" w:hAnsi="Times New Roman" w:cs="Times New Roman"/>
          <w:color w:val="000000"/>
          <w:sz w:val="24"/>
          <w:szCs w:val="24"/>
          <w:highlight w:val="yellow"/>
          <w:rPrChange w:id="1615" w:author="anonymous" w:date="2021-07-27T11:03:00Z">
            <w:rPr>
              <w:rFonts w:ascii="Times New Roman" w:eastAsia="Times New Roman" w:hAnsi="Times New Roman" w:cs="Times New Roman"/>
              <w:color w:val="000000"/>
              <w:sz w:val="24"/>
              <w:szCs w:val="24"/>
            </w:rPr>
          </w:rPrChange>
        </w:rPr>
        <w:t xml:space="preserve">antioxidant and antibacterial activities of methanolic extracts of </w:t>
      </w:r>
      <w:r w:rsidR="00D70388" w:rsidRPr="00D70388">
        <w:rPr>
          <w:rFonts w:ascii="Times New Roman" w:eastAsia="Times New Roman" w:hAnsi="Times New Roman" w:cs="Times New Roman"/>
          <w:i/>
          <w:iCs/>
          <w:color w:val="000000"/>
          <w:sz w:val="24"/>
          <w:szCs w:val="24"/>
          <w:highlight w:val="yellow"/>
          <w:rPrChange w:id="1616" w:author="anonymous" w:date="2021-07-27T11:03:00Z">
            <w:rPr>
              <w:rFonts w:ascii="Times New Roman" w:eastAsia="Times New Roman" w:hAnsi="Times New Roman" w:cs="Times New Roman"/>
              <w:i/>
              <w:iCs/>
              <w:color w:val="000000"/>
              <w:sz w:val="24"/>
              <w:szCs w:val="24"/>
            </w:rPr>
          </w:rPrChange>
        </w:rPr>
        <w:t>Capparis</w:t>
      </w:r>
      <w:del w:id="1617" w:author="anonymous" w:date="2021-07-27T11:03:00Z">
        <w:r w:rsidR="00D70388" w:rsidRPr="00D70388">
          <w:rPr>
            <w:rFonts w:ascii="Times New Roman" w:eastAsia="Times New Roman" w:hAnsi="Times New Roman" w:cs="Times New Roman"/>
            <w:i/>
            <w:iCs/>
            <w:color w:val="000000"/>
            <w:sz w:val="24"/>
            <w:szCs w:val="24"/>
            <w:highlight w:val="yellow"/>
            <w:rPrChange w:id="1618" w:author="anonymous" w:date="2021-07-27T11:03:00Z">
              <w:rPr>
                <w:rFonts w:ascii="Times New Roman" w:eastAsia="Times New Roman" w:hAnsi="Times New Roman" w:cs="Times New Roman"/>
                <w:i/>
                <w:iCs/>
                <w:color w:val="000000"/>
                <w:sz w:val="24"/>
                <w:szCs w:val="24"/>
              </w:rPr>
            </w:rPrChange>
          </w:rPr>
          <w:delText>Spionsa</w:delText>
        </w:r>
      </w:del>
      <w:ins w:id="1619" w:author="anonymous" w:date="2021-07-27T11:03:00Z">
        <w:r w:rsidR="00F62323">
          <w:rPr>
            <w:rFonts w:ascii="Times New Roman" w:eastAsia="Times New Roman" w:hAnsi="Times New Roman" w:cs="Times New Roman"/>
            <w:i/>
            <w:iCs/>
            <w:color w:val="000000"/>
            <w:sz w:val="24"/>
            <w:szCs w:val="24"/>
            <w:highlight w:val="yellow"/>
          </w:rPr>
          <w:t>s</w:t>
        </w:r>
        <w:r w:rsidR="00D70388" w:rsidRPr="00D70388">
          <w:rPr>
            <w:rFonts w:ascii="Times New Roman" w:eastAsia="Times New Roman" w:hAnsi="Times New Roman" w:cs="Times New Roman"/>
            <w:i/>
            <w:iCs/>
            <w:color w:val="000000"/>
            <w:sz w:val="24"/>
            <w:szCs w:val="24"/>
            <w:highlight w:val="yellow"/>
            <w:rPrChange w:id="1620" w:author="anonymous" w:date="2021-07-27T11:03:00Z">
              <w:rPr>
                <w:rFonts w:ascii="Times New Roman" w:eastAsia="Times New Roman" w:hAnsi="Times New Roman" w:cs="Times New Roman"/>
                <w:i/>
                <w:iCs/>
                <w:color w:val="000000"/>
                <w:sz w:val="24"/>
                <w:szCs w:val="24"/>
              </w:rPr>
            </w:rPrChange>
          </w:rPr>
          <w:t>pionsa</w:t>
        </w:r>
      </w:ins>
      <w:r w:rsidR="00D70388" w:rsidRPr="00D70388">
        <w:rPr>
          <w:rFonts w:ascii="Times New Roman" w:eastAsia="Times New Roman" w:hAnsi="Times New Roman" w:cs="Times New Roman"/>
          <w:color w:val="000000"/>
          <w:sz w:val="24"/>
          <w:szCs w:val="24"/>
          <w:highlight w:val="yellow"/>
          <w:rPrChange w:id="1621" w:author="anonymous" w:date="2021-07-27T11:03:00Z">
            <w:rPr>
              <w:rFonts w:ascii="Times New Roman" w:eastAsia="Times New Roman" w:hAnsi="Times New Roman" w:cs="Times New Roman"/>
              <w:color w:val="000000"/>
              <w:sz w:val="24"/>
              <w:szCs w:val="24"/>
            </w:rPr>
          </w:rPrChange>
        </w:rPr>
        <w:t>L. different parts from Tunisia</w:t>
      </w:r>
      <w:r w:rsidR="006F50BB" w:rsidRPr="006F50BB">
        <w:rPr>
          <w:rFonts w:ascii="Times New Roman" w:eastAsia="Times New Roman" w:hAnsi="Times New Roman" w:cs="Times New Roman"/>
          <w:color w:val="000000"/>
          <w:sz w:val="24"/>
          <w:szCs w:val="24"/>
        </w:rPr>
        <w:t>. Journal of Materials and Environmental Sciences. 2019; 10(3): 234-243.</w:t>
      </w:r>
    </w:p>
    <w:p w:rsidR="006F50BB" w:rsidRPr="006F50BB" w:rsidRDefault="00C444E4" w:rsidP="00235566">
      <w:pPr>
        <w:spacing w:after="0" w:line="240" w:lineRule="auto"/>
        <w:jc w:val="both"/>
        <w:rPr>
          <w:rFonts w:ascii="Times New Roman" w:eastAsia="Times New Roman" w:hAnsi="Times New Roman" w:cs="Times New Roman"/>
          <w:sz w:val="24"/>
          <w:szCs w:val="24"/>
        </w:rPr>
      </w:pPr>
      <w:ins w:id="1622" w:author="anonymous" w:date="2021-07-27T10:58:00Z">
        <w:r>
          <w:rPr>
            <w:rFonts w:ascii="Times New Roman" w:eastAsia="Times New Roman" w:hAnsi="Times New Roman" w:cs="Times New Roman"/>
            <w:color w:val="000000"/>
            <w:sz w:val="24"/>
            <w:szCs w:val="24"/>
          </w:rPr>
          <w:t>[</w:t>
        </w:r>
      </w:ins>
      <w:r w:rsidR="006F50BB" w:rsidRPr="006F50BB">
        <w:rPr>
          <w:rFonts w:ascii="Times New Roman" w:eastAsia="Times New Roman" w:hAnsi="Times New Roman" w:cs="Times New Roman"/>
          <w:color w:val="000000"/>
          <w:sz w:val="24"/>
          <w:szCs w:val="24"/>
        </w:rPr>
        <w:t>32</w:t>
      </w:r>
      <w:ins w:id="1623" w:author="anonymous" w:date="2021-07-27T10:58:00Z">
        <w:r>
          <w:rPr>
            <w:rFonts w:ascii="Times New Roman" w:eastAsia="Times New Roman" w:hAnsi="Times New Roman" w:cs="Times New Roman"/>
            <w:color w:val="000000"/>
            <w:sz w:val="24"/>
            <w:szCs w:val="24"/>
          </w:rPr>
          <w:t>]</w:t>
        </w:r>
      </w:ins>
      <w:del w:id="1624" w:author="anonymous" w:date="2021-07-27T10:58:00Z">
        <w:r w:rsidR="006F50BB" w:rsidRPr="006F50BB" w:rsidDel="00C444E4">
          <w:rPr>
            <w:rFonts w:ascii="Times New Roman" w:eastAsia="Times New Roman" w:hAnsi="Times New Roman" w:cs="Times New Roman"/>
            <w:color w:val="000000"/>
            <w:sz w:val="24"/>
            <w:szCs w:val="24"/>
          </w:rPr>
          <w:delText>-</w:delText>
        </w:r>
      </w:del>
      <w:r w:rsidR="006F50BB" w:rsidRPr="006F50BB">
        <w:rPr>
          <w:rFonts w:ascii="Times New Roman" w:eastAsia="Times New Roman" w:hAnsi="Times New Roman" w:cs="Times New Roman"/>
          <w:color w:val="000000"/>
          <w:sz w:val="24"/>
          <w:szCs w:val="24"/>
        </w:rPr>
        <w:t xml:space="preserve"> Sharif S, Kitaz A, Al-Kayali R. TLC Screening and Evaluation of Antioxidant, Antibacterial Activity of </w:t>
      </w:r>
      <w:r w:rsidR="00D70388" w:rsidRPr="00D70388">
        <w:rPr>
          <w:rFonts w:ascii="Times New Roman" w:eastAsia="Times New Roman" w:hAnsi="Times New Roman" w:cs="Times New Roman"/>
          <w:i/>
          <w:color w:val="000000"/>
          <w:sz w:val="24"/>
          <w:szCs w:val="24"/>
          <w:rPrChange w:id="1625" w:author="anonymous" w:date="2021-07-27T11:03:00Z">
            <w:rPr>
              <w:rFonts w:ascii="Times New Roman" w:eastAsia="Times New Roman" w:hAnsi="Times New Roman" w:cs="Times New Roman"/>
              <w:color w:val="000000"/>
              <w:sz w:val="24"/>
              <w:szCs w:val="24"/>
            </w:rPr>
          </w:rPrChange>
        </w:rPr>
        <w:t>Onopordon</w:t>
      </w:r>
      <w:del w:id="1626" w:author="anonymous" w:date="2021-07-27T11:03:00Z">
        <w:r w:rsidR="00D70388" w:rsidRPr="00D70388">
          <w:rPr>
            <w:rFonts w:ascii="Times New Roman" w:eastAsia="Times New Roman" w:hAnsi="Times New Roman" w:cs="Times New Roman"/>
            <w:i/>
            <w:color w:val="000000"/>
            <w:sz w:val="24"/>
            <w:szCs w:val="24"/>
            <w:rPrChange w:id="1627" w:author="anonymous" w:date="2021-07-27T11:03:00Z">
              <w:rPr>
                <w:rFonts w:ascii="Times New Roman" w:eastAsia="Times New Roman" w:hAnsi="Times New Roman" w:cs="Times New Roman"/>
                <w:color w:val="000000"/>
                <w:sz w:val="24"/>
                <w:szCs w:val="24"/>
              </w:rPr>
            </w:rPrChange>
          </w:rPr>
          <w:delText xml:space="preserve">Macrocephalum </w:delText>
        </w:r>
      </w:del>
      <w:ins w:id="1628" w:author="anonymous" w:date="2021-07-27T11:03:00Z">
        <w:r w:rsidR="00D70388" w:rsidRPr="00D70388">
          <w:rPr>
            <w:rFonts w:ascii="Times New Roman" w:eastAsia="Times New Roman" w:hAnsi="Times New Roman" w:cs="Times New Roman"/>
            <w:i/>
            <w:color w:val="000000"/>
            <w:sz w:val="24"/>
            <w:szCs w:val="24"/>
            <w:rPrChange w:id="1629" w:author="anonymous" w:date="2021-07-27T11:03:00Z">
              <w:rPr>
                <w:rFonts w:ascii="Times New Roman" w:eastAsia="Times New Roman" w:hAnsi="Times New Roman" w:cs="Times New Roman"/>
                <w:color w:val="000000"/>
                <w:sz w:val="24"/>
                <w:szCs w:val="24"/>
              </w:rPr>
            </w:rPrChange>
          </w:rPr>
          <w:t>macrocephalum</w:t>
        </w:r>
      </w:ins>
      <w:r w:rsidR="006F50BB" w:rsidRPr="006F50BB">
        <w:rPr>
          <w:rFonts w:ascii="Times New Roman" w:eastAsia="Times New Roman" w:hAnsi="Times New Roman" w:cs="Times New Roman"/>
          <w:color w:val="000000"/>
          <w:sz w:val="24"/>
          <w:szCs w:val="24"/>
        </w:rPr>
        <w:t>by Bioautography Method.  Iranian Journal of Pharmaceutical Sciences</w:t>
      </w:r>
      <w:r w:rsidR="006F50BB" w:rsidRPr="006F50BB">
        <w:rPr>
          <w:rFonts w:ascii="Times New Roman" w:eastAsia="Times New Roman" w:hAnsi="Times New Roman" w:cs="Times New Roman"/>
          <w:i/>
          <w:iCs/>
          <w:color w:val="000000"/>
          <w:sz w:val="24"/>
          <w:szCs w:val="24"/>
        </w:rPr>
        <w:t>.</w:t>
      </w:r>
      <w:r w:rsidR="006F50BB" w:rsidRPr="006F50BB">
        <w:rPr>
          <w:rFonts w:ascii="Times New Roman" w:eastAsia="Times New Roman" w:hAnsi="Times New Roman" w:cs="Times New Roman"/>
          <w:color w:val="000000"/>
          <w:sz w:val="24"/>
          <w:szCs w:val="24"/>
        </w:rPr>
        <w:t xml:space="preserve"> 2016;12(2): 1-8.</w:t>
      </w:r>
    </w:p>
    <w:p w:rsidR="006F50BB" w:rsidRPr="006F50BB" w:rsidRDefault="00C444E4" w:rsidP="00235566">
      <w:pPr>
        <w:spacing w:after="0" w:line="240" w:lineRule="auto"/>
        <w:jc w:val="both"/>
        <w:outlineLvl w:val="0"/>
        <w:rPr>
          <w:rFonts w:ascii="Times New Roman" w:eastAsia="Times New Roman" w:hAnsi="Times New Roman" w:cs="Times New Roman"/>
          <w:b/>
          <w:bCs/>
          <w:kern w:val="36"/>
          <w:sz w:val="24"/>
          <w:szCs w:val="24"/>
        </w:rPr>
      </w:pPr>
      <w:ins w:id="1630" w:author="anonymous" w:date="2021-07-27T10:58:00Z">
        <w:r>
          <w:rPr>
            <w:rFonts w:ascii="Times New Roman" w:eastAsia="Times New Roman" w:hAnsi="Times New Roman" w:cs="Times New Roman"/>
            <w:color w:val="000000"/>
            <w:kern w:val="36"/>
            <w:sz w:val="24"/>
            <w:szCs w:val="24"/>
          </w:rPr>
          <w:t>[</w:t>
        </w:r>
      </w:ins>
      <w:r w:rsidR="006F50BB" w:rsidRPr="006F50BB">
        <w:rPr>
          <w:rFonts w:ascii="Times New Roman" w:eastAsia="Times New Roman" w:hAnsi="Times New Roman" w:cs="Times New Roman"/>
          <w:color w:val="000000"/>
          <w:kern w:val="36"/>
          <w:sz w:val="24"/>
          <w:szCs w:val="24"/>
        </w:rPr>
        <w:t>33</w:t>
      </w:r>
      <w:ins w:id="1631" w:author="anonymous" w:date="2021-07-27T10:58:00Z">
        <w:r>
          <w:rPr>
            <w:rFonts w:ascii="Times New Roman" w:eastAsia="Times New Roman" w:hAnsi="Times New Roman" w:cs="Times New Roman"/>
            <w:color w:val="000000"/>
            <w:kern w:val="36"/>
            <w:sz w:val="24"/>
            <w:szCs w:val="24"/>
          </w:rPr>
          <w:t>]</w:t>
        </w:r>
      </w:ins>
      <w:del w:id="1632" w:author="anonymous" w:date="2021-07-27T10:58:00Z">
        <w:r w:rsidR="006F50BB" w:rsidRPr="006F50BB" w:rsidDel="00C444E4">
          <w:rPr>
            <w:rFonts w:ascii="Times New Roman" w:eastAsia="Times New Roman" w:hAnsi="Times New Roman" w:cs="Times New Roman"/>
            <w:color w:val="000000"/>
            <w:kern w:val="36"/>
            <w:sz w:val="24"/>
            <w:szCs w:val="24"/>
          </w:rPr>
          <w:delText>-</w:delText>
        </w:r>
      </w:del>
      <w:r w:rsidR="006F50BB" w:rsidRPr="006F50BB">
        <w:rPr>
          <w:rFonts w:ascii="Times New Roman" w:eastAsia="Times New Roman" w:hAnsi="Times New Roman" w:cs="Times New Roman"/>
          <w:color w:val="000000"/>
          <w:kern w:val="36"/>
          <w:sz w:val="24"/>
          <w:szCs w:val="24"/>
        </w:rPr>
        <w:t>Debenedetti SL. TLC and PC in Isolation, Identification and Characterization of Allelochemicals. In:  Vattuone MA, Catalán CA, Sampietro DA, editors. Textbook of Isolation, Identification and Characterization of Allelochemicals, CRC Press;2009. p. 103-133.</w:t>
      </w:r>
    </w:p>
    <w:p w:rsidR="006F50BB" w:rsidRPr="006F50BB" w:rsidRDefault="006F50BB" w:rsidP="0073232F">
      <w:pPr>
        <w:rPr>
          <w:rFonts w:ascii="Times New Roman" w:hAnsi="Times New Roman" w:cs="Times New Roman"/>
          <w:sz w:val="24"/>
          <w:szCs w:val="24"/>
        </w:rPr>
      </w:pPr>
    </w:p>
    <w:sectPr w:rsidR="006F50BB" w:rsidRPr="006F50BB" w:rsidSect="0073232F">
      <w:headerReference w:type="even" r:id="rId23"/>
      <w:headerReference w:type="default" r:id="rId24"/>
      <w:footerReference w:type="even" r:id="rId25"/>
      <w:footerReference w:type="default" r:id="rId26"/>
      <w:headerReference w:type="first" r:id="rId27"/>
      <w:footerReference w:type="first" r:id="rId28"/>
      <w:pgSz w:w="12240" w:h="15840"/>
      <w:pgMar w:top="360" w:right="1440" w:bottom="360" w:left="1440" w:header="360" w:footer="36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8-30T17:56:00Z" w:initials="K">
    <w:p w:rsidR="00005E47" w:rsidRDefault="00005E47" w:rsidP="00005E47">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noProof/>
        </w:rPr>
        <w:drawing>
          <wp:inline distT="0" distB="0" distL="0" distR="0">
            <wp:extent cx="895350" cy="28753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005E47" w:rsidRPr="00B07E1A" w:rsidRDefault="00005E47" w:rsidP="00005E47">
      <w:pPr>
        <w:spacing w:after="0" w:line="240" w:lineRule="auto"/>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sidRPr="00B07E1A">
        <w:rPr>
          <w:rFonts w:ascii="Bookman Old Style" w:hAnsi="Bookman Old Style" w:cs="Times New Roman"/>
        </w:rPr>
        <w:t xml:space="preserve">  </w:t>
      </w:r>
      <w:r>
        <w:rPr>
          <w:rFonts w:ascii="Bookman Old Style" w:hAnsi="Bookman Old Style" w:cs="Times New Roman"/>
          <w:highlight w:val="green"/>
        </w:rPr>
        <w:t>38</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005E47" w:rsidRPr="00E41274" w:rsidRDefault="00005E47" w:rsidP="00005E47">
      <w:pPr>
        <w:spacing w:after="0" w:line="240" w:lineRule="auto"/>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005E47" w:rsidRDefault="00005E47">
      <w:pPr>
        <w:pStyle w:val="CommentText"/>
      </w:pPr>
    </w:p>
  </w:comment>
  <w:comment w:id="2" w:author="Kapil" w:date="2021-08-30T17:56:00Z" w:initials="K">
    <w:p w:rsidR="00005E47" w:rsidRDefault="00005E47" w:rsidP="00005E47">
      <w:pPr>
        <w:pStyle w:val="NormalWeb"/>
        <w:spacing w:before="0" w:beforeAutospacing="0" w:after="0" w:afterAutospacing="0"/>
        <w:rPr>
          <w:rFonts w:ascii="Arial" w:hAnsi="Arial" w:cs="Arial"/>
          <w:b/>
          <w:bCs/>
        </w:rPr>
      </w:pPr>
      <w:r>
        <w:rPr>
          <w:rStyle w:val="CommentReference"/>
        </w:rPr>
        <w:annotationRef/>
      </w:r>
      <w:r w:rsidRPr="00B43DAE">
        <w:rPr>
          <w:rFonts w:ascii="Arial" w:hAnsi="Arial" w:cs="Arial"/>
          <w:b/>
          <w:bCs/>
        </w:rPr>
        <w:t>Dear Authors, kindly check the manuscript in terms of English, Grammar and formatting to ease publication. A humble suggestion to proof-read the manuscript for publication. The rest of the comments/suggestions as per the manuscript. All the best.</w:t>
      </w:r>
    </w:p>
    <w:p w:rsidR="00005E47" w:rsidRDefault="00005E47">
      <w:pPr>
        <w:pStyle w:val="CommentText"/>
      </w:pPr>
    </w:p>
  </w:comment>
  <w:comment w:id="4" w:author="Kapil" w:date="2021-08-30T17:56:00Z" w:initials="K">
    <w:p w:rsidR="00005E47" w:rsidRDefault="00005E47">
      <w:pPr>
        <w:pStyle w:val="CommentText"/>
      </w:pPr>
      <w:r>
        <w:rPr>
          <w:rStyle w:val="CommentReference"/>
        </w:rPr>
        <w:annotationRef/>
      </w:r>
      <w:r>
        <w:rPr>
          <w:rFonts w:ascii="Arial" w:eastAsia="Times New Roman" w:hAnsi="Arial" w:cs="Arial"/>
          <w:b/>
          <w:bCs/>
        </w:rPr>
        <w:t>The title of the sub-heading – need to simplified and refer to the suggestions.</w:t>
      </w:r>
    </w:p>
  </w:comment>
  <w:comment w:id="3" w:author="Kapil" w:date="2021-08-30T17:56:00Z" w:initials="K">
    <w:p w:rsidR="00005E47" w:rsidRDefault="00005E47" w:rsidP="00005E47">
      <w:pPr>
        <w:pStyle w:val="NormalWeb"/>
        <w:spacing w:before="0" w:beforeAutospacing="0" w:after="0" w:afterAutospacing="0"/>
        <w:rPr>
          <w:rFonts w:ascii="Arial" w:hAnsi="Arial" w:cs="Arial"/>
          <w:b/>
          <w:bCs/>
        </w:rPr>
      </w:pPr>
      <w:r>
        <w:rPr>
          <w:rStyle w:val="CommentReference"/>
        </w:rPr>
        <w:annotationRef/>
      </w:r>
      <w:r>
        <w:rPr>
          <w:rFonts w:ascii="Arial" w:hAnsi="Arial" w:cs="Arial"/>
          <w:b/>
          <w:bCs/>
        </w:rPr>
        <w:t>Kindly refer to the comments/suggestions stated in the manuscript.</w:t>
      </w:r>
    </w:p>
    <w:p w:rsidR="00005E47" w:rsidRDefault="00005E47">
      <w:pPr>
        <w:pStyle w:val="CommentText"/>
      </w:pPr>
    </w:p>
  </w:comment>
  <w:comment w:id="5" w:author="anonymous" w:date="2021-08-30T17:56:00Z" w:initials="a">
    <w:p w:rsidR="002D4244" w:rsidRDefault="002D4244">
      <w:pPr>
        <w:pStyle w:val="CommentText"/>
      </w:pPr>
      <w:r>
        <w:rPr>
          <w:rStyle w:val="CommentReference"/>
        </w:rPr>
        <w:annotationRef/>
      </w:r>
      <w:r>
        <w:t>Suggestion: To remove TLC. Screening and Evaluation………..should be fine.</w:t>
      </w:r>
    </w:p>
  </w:comment>
  <w:comment w:id="6" w:author="anonymous" w:date="2021-08-30T17:56:00Z" w:initials="a">
    <w:p w:rsidR="002D4244" w:rsidRDefault="002D4244">
      <w:pPr>
        <w:pStyle w:val="CommentText"/>
      </w:pPr>
      <w:r>
        <w:rPr>
          <w:rStyle w:val="CommentReference"/>
        </w:rPr>
        <w:annotationRef/>
      </w:r>
      <w:r>
        <w:t>Author’s name and affiliation, include corresponding author and address!</w:t>
      </w:r>
    </w:p>
  </w:comment>
  <w:comment w:id="7" w:author="Kapil" w:date="2021-08-30T17:56:00Z" w:initials="K">
    <w:p w:rsidR="00005E47" w:rsidRPr="00EE2A57" w:rsidRDefault="00005E47" w:rsidP="00005E47">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005E47" w:rsidRPr="00FF2ACD" w:rsidRDefault="00005E47" w:rsidP="00005E47">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005E47" w:rsidRPr="00FF2ACD" w:rsidRDefault="00005E47" w:rsidP="00005E47">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005E47" w:rsidRPr="00FF2ACD" w:rsidRDefault="00005E47" w:rsidP="00005E47">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005E47" w:rsidRPr="00FF2ACD" w:rsidRDefault="00005E47" w:rsidP="00005E47">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005E47" w:rsidRPr="00EE2A57" w:rsidRDefault="00005E47" w:rsidP="00005E47">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005E47" w:rsidRDefault="00005E47">
      <w:pPr>
        <w:pStyle w:val="CommentText"/>
      </w:pPr>
    </w:p>
  </w:comment>
  <w:comment w:id="8" w:author="Kapil" w:date="2021-08-30T17:56:00Z" w:initials="K">
    <w:p w:rsidR="00005E47" w:rsidRDefault="00005E47">
      <w:pPr>
        <w:pStyle w:val="CommentText"/>
      </w:pPr>
      <w:r>
        <w:rPr>
          <w:rStyle w:val="CommentReference"/>
        </w:rPr>
        <w:annotationRef/>
      </w:r>
      <w:r>
        <w:rPr>
          <w:rFonts w:ascii="Arial" w:eastAsia="Times New Roman" w:hAnsi="Arial" w:cs="Arial"/>
          <w:b/>
          <w:bCs/>
        </w:rPr>
        <w:t>Abstract lacking of Introduction. Revise the methods and results.</w:t>
      </w:r>
    </w:p>
  </w:comment>
  <w:comment w:id="9" w:author="anonymous" w:date="2021-08-30T17:56:00Z" w:initials="a">
    <w:p w:rsidR="002D4244" w:rsidRDefault="002D4244">
      <w:pPr>
        <w:pStyle w:val="CommentText"/>
      </w:pPr>
      <w:r>
        <w:rPr>
          <w:rStyle w:val="CommentReference"/>
        </w:rPr>
        <w:annotationRef/>
      </w:r>
      <w:r>
        <w:t>Kindy include introduction of the medicinal plants selected and significance! A good abstract should include: Introduction, objectives, Methods, Results and Conclusion</w:t>
      </w:r>
    </w:p>
  </w:comment>
  <w:comment w:id="12" w:author="anonymous" w:date="2021-08-30T17:56:00Z" w:initials="a">
    <w:p w:rsidR="002D4244" w:rsidRDefault="002D4244">
      <w:pPr>
        <w:pStyle w:val="CommentText"/>
      </w:pPr>
      <w:r>
        <w:rPr>
          <w:rStyle w:val="CommentReference"/>
        </w:rPr>
        <w:annotationRef/>
      </w:r>
      <w:r>
        <w:t xml:space="preserve">To state method of extraction – aqueous and ethanolic extracts? </w:t>
      </w:r>
    </w:p>
  </w:comment>
  <w:comment w:id="15" w:author="anonymous" w:date="2021-08-30T17:56:00Z" w:initials="a">
    <w:p w:rsidR="002D4244" w:rsidRDefault="002D4244">
      <w:pPr>
        <w:pStyle w:val="CommentText"/>
      </w:pPr>
      <w:r>
        <w:rPr>
          <w:rStyle w:val="CommentReference"/>
        </w:rPr>
        <w:annotationRef/>
      </w:r>
      <w:r>
        <w:t>Essential oil by TLC method? Please elaborate!</w:t>
      </w:r>
    </w:p>
  </w:comment>
  <w:comment w:id="16" w:author="anonymous" w:date="2021-08-30T17:56:00Z" w:initials="a">
    <w:p w:rsidR="002D4244" w:rsidRDefault="002D4244">
      <w:pPr>
        <w:pStyle w:val="CommentText"/>
      </w:pPr>
      <w:r>
        <w:rPr>
          <w:rStyle w:val="CommentReference"/>
        </w:rPr>
        <w:annotationRef/>
      </w:r>
      <w:r>
        <w:t>To state bacteria tested in the study!</w:t>
      </w:r>
    </w:p>
  </w:comment>
  <w:comment w:id="21" w:author="anonymous" w:date="2021-08-30T17:56:00Z" w:initials="a">
    <w:p w:rsidR="002D4244" w:rsidRDefault="002D4244">
      <w:pPr>
        <w:pStyle w:val="CommentText"/>
      </w:pPr>
      <w:r>
        <w:rPr>
          <w:rStyle w:val="CommentReference"/>
        </w:rPr>
        <w:annotationRef/>
      </w:r>
      <w:r>
        <w:t>How do you confirm this results – kindly state the proper results!</w:t>
      </w:r>
    </w:p>
  </w:comment>
  <w:comment w:id="29" w:author="Kapil" w:date="2021-08-30T18:01:00Z" w:initials="K">
    <w:p w:rsidR="006C1F9B" w:rsidRPr="005872D1" w:rsidRDefault="006C1F9B" w:rsidP="006C1F9B">
      <w:pPr>
        <w:pStyle w:val="CommentText"/>
      </w:pPr>
      <w:r>
        <w:rPr>
          <w:rStyle w:val="CommentReference"/>
        </w:rPr>
        <w:annotationRef/>
      </w:r>
      <w:r w:rsidRPr="005872D1">
        <w:t>There is no need to use the whole name of the plant, use just the initials, since it was already mentioned before.</w:t>
      </w:r>
    </w:p>
    <w:p w:rsidR="006C1F9B" w:rsidRDefault="006C1F9B">
      <w:pPr>
        <w:pStyle w:val="CommentText"/>
      </w:pPr>
    </w:p>
  </w:comment>
  <w:comment w:id="34" w:author="anonymous" w:date="2021-08-30T17:56:00Z" w:initials="a">
    <w:p w:rsidR="002D4244" w:rsidRDefault="002D4244">
      <w:pPr>
        <w:pStyle w:val="CommentText"/>
      </w:pPr>
      <w:r>
        <w:rPr>
          <w:rStyle w:val="CommentReference"/>
        </w:rPr>
        <w:annotationRef/>
      </w:r>
      <w:r>
        <w:t xml:space="preserve">The highlighted statement is not clear! Kindly revise the sentence! </w:t>
      </w:r>
    </w:p>
  </w:comment>
  <w:comment w:id="42" w:author="anonymous" w:date="2021-08-30T17:56:00Z" w:initials="a">
    <w:p w:rsidR="002D4244" w:rsidRDefault="002D4244">
      <w:pPr>
        <w:pStyle w:val="CommentText"/>
      </w:pPr>
      <w:r>
        <w:rPr>
          <w:rStyle w:val="CommentReference"/>
        </w:rPr>
        <w:annotationRef/>
      </w:r>
      <w:r>
        <w:t>Please add a reference here – would be better if you can state the percentage or mortality and morbidity (latest information)!</w:t>
      </w:r>
    </w:p>
  </w:comment>
  <w:comment w:id="47" w:author="anonymous" w:date="2021-08-30T17:56:00Z" w:initials="a">
    <w:p w:rsidR="002D4244" w:rsidRDefault="002D4244">
      <w:pPr>
        <w:pStyle w:val="CommentText"/>
      </w:pPr>
      <w:r>
        <w:rPr>
          <w:rStyle w:val="CommentReference"/>
        </w:rPr>
        <w:annotationRef/>
      </w:r>
      <w:r>
        <w:t>What’s C6-C3-C6 – try to put in words!</w:t>
      </w:r>
    </w:p>
  </w:comment>
  <w:comment w:id="52" w:author="anonymous" w:date="2021-08-30T17:56:00Z" w:initials="a">
    <w:p w:rsidR="002D4244" w:rsidRDefault="002D4244">
      <w:pPr>
        <w:pStyle w:val="CommentText"/>
      </w:pPr>
      <w:r>
        <w:rPr>
          <w:rStyle w:val="CommentReference"/>
        </w:rPr>
        <w:annotationRef/>
      </w:r>
      <w:r>
        <w:t>To add reference!</w:t>
      </w:r>
    </w:p>
  </w:comment>
  <w:comment w:id="60" w:author="anonymous" w:date="2021-08-30T17:56:00Z" w:initials="a">
    <w:p w:rsidR="002D4244" w:rsidRDefault="002D4244">
      <w:pPr>
        <w:pStyle w:val="CommentText"/>
      </w:pPr>
      <w:r>
        <w:rPr>
          <w:rStyle w:val="CommentReference"/>
        </w:rPr>
        <w:annotationRef/>
      </w:r>
      <w:r>
        <w:t>Include more info on bioautography based on previous research or reports!</w:t>
      </w:r>
    </w:p>
  </w:comment>
  <w:comment w:id="72" w:author="Kapil" w:date="2021-08-30T17:58: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77"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80" w:author="Kapil" w:date="2021-08-30T17:58: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81" w:author="anonymous" w:date="2021-08-30T17:56:00Z" w:initials="a">
    <w:p w:rsidR="002D4244" w:rsidRDefault="002D4244">
      <w:pPr>
        <w:pStyle w:val="CommentText"/>
      </w:pPr>
      <w:r>
        <w:rPr>
          <w:rStyle w:val="CommentReference"/>
        </w:rPr>
        <w:annotationRef/>
      </w:r>
      <w:r>
        <w:t xml:space="preserve">Are you sure less reports? Perhaps can justify the hypothesis/problem statement of your study and relate with the objectives. What is the novelty in your study as compared to other study? Why do you think Syria’s species is different from other countries? </w:t>
      </w:r>
    </w:p>
  </w:comment>
  <w:comment w:id="82"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83" w:author="Kapil" w:date="2021-08-30T17:58: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92"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94" w:author="Kapil" w:date="2021-08-30T17:58: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10" w:author="Kapil" w:date="2021-08-30T18:03:00Z" w:initials="K">
    <w:p w:rsidR="00D16482" w:rsidRPr="00D16482" w:rsidRDefault="00D16482">
      <w:pPr>
        <w:pStyle w:val="CommentText"/>
        <w:rPr>
          <w:i/>
        </w:rPr>
      </w:pPr>
      <w:r>
        <w:rPr>
          <w:rStyle w:val="CommentReference"/>
        </w:rPr>
        <w:annotationRef/>
      </w:r>
      <w:r w:rsidRPr="00D16482">
        <w:rPr>
          <w:i/>
        </w:rPr>
        <w:t>E.</w:t>
      </w:r>
    </w:p>
  </w:comment>
  <w:comment w:id="111" w:author="anonymous" w:date="2021-08-30T17:56:00Z" w:initials="a">
    <w:p w:rsidR="002D4244" w:rsidRDefault="002D4244">
      <w:pPr>
        <w:pStyle w:val="CommentText"/>
      </w:pPr>
      <w:r>
        <w:rPr>
          <w:rStyle w:val="CommentReference"/>
        </w:rPr>
        <w:annotationRef/>
      </w:r>
      <w:r>
        <w:t xml:space="preserve">Any further identification for the clinical strains? Human samples taken – any ethical approval? </w:t>
      </w:r>
    </w:p>
  </w:comment>
  <w:comment w:id="112" w:author="Kapil" w:date="2021-08-30T17:56:00Z" w:initials="K">
    <w:p w:rsidR="00A45089" w:rsidRDefault="00A45089" w:rsidP="00A45089">
      <w:pPr>
        <w:pStyle w:val="CommentText"/>
      </w:pPr>
      <w:r>
        <w:rPr>
          <w:rStyle w:val="CommentReference"/>
        </w:rPr>
        <w:annotationRef/>
      </w:r>
      <w:r>
        <w:t>Two preposition? Check grammar</w:t>
      </w:r>
    </w:p>
    <w:p w:rsidR="00A45089" w:rsidRDefault="00A45089">
      <w:pPr>
        <w:pStyle w:val="CommentText"/>
      </w:pPr>
    </w:p>
  </w:comment>
  <w:comment w:id="132" w:author="Kapil" w:date="2021-08-30T17:56:00Z" w:initials="K">
    <w:p w:rsidR="00A45089" w:rsidRDefault="00A45089">
      <w:pPr>
        <w:pStyle w:val="CommentText"/>
      </w:pPr>
      <w:r>
        <w:rPr>
          <w:rStyle w:val="CommentReference"/>
        </w:rPr>
        <w:annotationRef/>
      </w:r>
      <w:r>
        <w:t>Repeated words</w:t>
      </w:r>
    </w:p>
  </w:comment>
  <w:comment w:id="149" w:author="anonymous" w:date="2021-08-30T17:56:00Z" w:initials="a">
    <w:p w:rsidR="002D4244" w:rsidRDefault="002D4244">
      <w:pPr>
        <w:pStyle w:val="CommentText"/>
      </w:pPr>
      <w:r>
        <w:rPr>
          <w:rStyle w:val="CommentReference"/>
        </w:rPr>
        <w:annotationRef/>
      </w:r>
      <w:r>
        <w:t>To state the concentration of these antibiotics and manufacturer/brand?</w:t>
      </w:r>
    </w:p>
  </w:comment>
  <w:comment w:id="160" w:author="anonymous" w:date="2021-08-30T17:56:00Z" w:initials="a">
    <w:p w:rsidR="002D4244" w:rsidRDefault="002D4244">
      <w:pPr>
        <w:pStyle w:val="CommentText"/>
      </w:pPr>
      <w:r>
        <w:rPr>
          <w:rStyle w:val="CommentReference"/>
        </w:rPr>
        <w:annotationRef/>
      </w:r>
      <w:r>
        <w:t>To state the concentration of McFarland stardard?</w:t>
      </w:r>
    </w:p>
    <w:p w:rsidR="002D4244" w:rsidRDefault="002D4244">
      <w:pPr>
        <w:pStyle w:val="CommentText"/>
      </w:pPr>
    </w:p>
    <w:p w:rsidR="002D4244" w:rsidRDefault="002D4244">
      <w:pPr>
        <w:pStyle w:val="CommentText"/>
      </w:pPr>
      <w:r>
        <w:t>What’s the negative control used?</w:t>
      </w:r>
    </w:p>
  </w:comment>
  <w:comment w:id="161" w:author="anonymous" w:date="2021-08-30T17:56:00Z" w:initials="a">
    <w:p w:rsidR="002D4244" w:rsidRDefault="002D4244">
      <w:pPr>
        <w:pStyle w:val="CommentText"/>
      </w:pPr>
      <w:r>
        <w:rPr>
          <w:rStyle w:val="CommentReference"/>
        </w:rPr>
        <w:annotationRef/>
      </w:r>
      <w:r>
        <w:t>Positive control – not antibiotic?</w:t>
      </w:r>
    </w:p>
  </w:comment>
  <w:comment w:id="173" w:author="anonymous" w:date="2021-08-30T17:56:00Z" w:initials="a">
    <w:p w:rsidR="002D4244" w:rsidRDefault="002D4244">
      <w:pPr>
        <w:pStyle w:val="CommentText"/>
      </w:pPr>
      <w:r>
        <w:rPr>
          <w:rStyle w:val="CommentReference"/>
        </w:rPr>
        <w:annotationRef/>
      </w:r>
      <w:r>
        <w:t>Please revise the sentence – unclear!</w:t>
      </w:r>
    </w:p>
  </w:comment>
  <w:comment w:id="174" w:author="anonymous" w:date="2021-08-30T17:56:00Z" w:initials="a">
    <w:p w:rsidR="002D4244" w:rsidRDefault="002D4244">
      <w:pPr>
        <w:pStyle w:val="CommentText"/>
      </w:pPr>
      <w:r>
        <w:rPr>
          <w:rStyle w:val="CommentReference"/>
        </w:rPr>
        <w:annotationRef/>
      </w:r>
      <w:r>
        <w:t>Reference needed!</w:t>
      </w:r>
    </w:p>
  </w:comment>
  <w:comment w:id="241" w:author="Kapil" w:date="2021-08-30T18:03:00Z" w:initials="K">
    <w:p w:rsidR="00D16482" w:rsidRDefault="00D16482">
      <w:pPr>
        <w:pStyle w:val="CommentText"/>
      </w:pPr>
      <w:r>
        <w:rPr>
          <w:rStyle w:val="CommentReference"/>
        </w:rPr>
        <w:annotationRef/>
      </w:r>
      <w:r w:rsidRPr="00D16482">
        <w:rPr>
          <w:i/>
        </w:rPr>
        <w:t>E.</w:t>
      </w:r>
    </w:p>
  </w:comment>
  <w:comment w:id="242" w:author="anonymous" w:date="2021-08-30T17:56:00Z" w:initials="a">
    <w:p w:rsidR="002D4244" w:rsidRDefault="002D4244">
      <w:pPr>
        <w:pStyle w:val="CommentText"/>
      </w:pPr>
      <w:r>
        <w:rPr>
          <w:rStyle w:val="CommentReference"/>
        </w:rPr>
        <w:annotationRef/>
      </w:r>
      <w:r>
        <w:t xml:space="preserve">What is isolate 10? </w:t>
      </w:r>
    </w:p>
  </w:comment>
  <w:comment w:id="243" w:author="Kapil" w:date="2021-08-30T17:56:00Z" w:initials="K">
    <w:p w:rsidR="00A45089" w:rsidRDefault="00A45089">
      <w:pPr>
        <w:pStyle w:val="CommentText"/>
      </w:pPr>
      <w:r>
        <w:rPr>
          <w:rStyle w:val="CommentReference"/>
        </w:rPr>
        <w:annotationRef/>
      </w:r>
      <w:r>
        <w:t>This is in the incorrect position , this is methods section not results.</w:t>
      </w:r>
    </w:p>
  </w:comment>
  <w:comment w:id="252" w:author="Kapil" w:date="2021-08-30T17:56:00Z" w:initials="K">
    <w:p w:rsidR="00005E47" w:rsidRDefault="00005E47">
      <w:pPr>
        <w:pStyle w:val="CommentText"/>
      </w:pPr>
      <w:r>
        <w:rPr>
          <w:rStyle w:val="CommentReference"/>
        </w:rPr>
        <w:annotationRef/>
      </w:r>
      <w:r>
        <w:rPr>
          <w:rFonts w:ascii="Arial" w:eastAsia="Times New Roman" w:hAnsi="Arial" w:cs="Arial"/>
          <w:b/>
          <w:bCs/>
        </w:rPr>
        <w:t>The authors have merged both results and discussion. Need more elaboration and justification on the results. In addition, relevant research and their finding can be used in the explanation.</w:t>
      </w:r>
    </w:p>
  </w:comment>
  <w:comment w:id="259" w:author="Kapil" w:date="2021-08-30T18:03:00Z" w:initials="K">
    <w:p w:rsidR="00D16482" w:rsidRDefault="00D16482">
      <w:pPr>
        <w:pStyle w:val="CommentText"/>
      </w:pPr>
      <w:r>
        <w:rPr>
          <w:rStyle w:val="CommentReference"/>
        </w:rPr>
        <w:annotationRef/>
      </w:r>
      <w:r w:rsidRPr="00D16482">
        <w:rPr>
          <w:i/>
        </w:rPr>
        <w:t>E.</w:t>
      </w:r>
    </w:p>
  </w:comment>
  <w:comment w:id="260" w:author="anonymous" w:date="2021-08-30T17:56:00Z" w:initials="a">
    <w:p w:rsidR="002D4244" w:rsidRDefault="002D4244">
      <w:pPr>
        <w:pStyle w:val="CommentText"/>
      </w:pPr>
      <w:r>
        <w:rPr>
          <w:rStyle w:val="CommentReference"/>
        </w:rPr>
        <w:annotationRef/>
      </w:r>
      <w:r>
        <w:t>Where is the discussion? Only results? Kindly incorporate your results with discussion – justify with facts/previous researches.</w:t>
      </w:r>
    </w:p>
  </w:comment>
  <w:comment w:id="261" w:author="Kapil" w:date="2021-08-30T18:03:00Z" w:initials="K">
    <w:p w:rsidR="00D16482" w:rsidRDefault="00D16482">
      <w:pPr>
        <w:pStyle w:val="CommentText"/>
      </w:pPr>
      <w:r>
        <w:rPr>
          <w:rStyle w:val="CommentReference"/>
        </w:rPr>
        <w:annotationRef/>
      </w:r>
      <w:r w:rsidRPr="00D16482">
        <w:rPr>
          <w:i/>
        </w:rPr>
        <w:t>E.</w:t>
      </w:r>
    </w:p>
  </w:comment>
  <w:comment w:id="598" w:author="anonymous" w:date="2021-08-30T17:56:00Z" w:initials="a">
    <w:p w:rsidR="002D4244" w:rsidRDefault="002D4244">
      <w:pPr>
        <w:pStyle w:val="CommentText"/>
      </w:pPr>
      <w:r>
        <w:rPr>
          <w:rStyle w:val="CommentReference"/>
        </w:rPr>
        <w:annotationRef/>
      </w:r>
      <w:r>
        <w:t>Why the percentage symbol is in the beginning? Should be 40%. Kindly check!</w:t>
      </w:r>
    </w:p>
    <w:p w:rsidR="002D4244" w:rsidRDefault="002D4244">
      <w:pPr>
        <w:pStyle w:val="CommentText"/>
      </w:pPr>
    </w:p>
    <w:p w:rsidR="002D4244" w:rsidRDefault="002D4244">
      <w:pPr>
        <w:pStyle w:val="CommentText"/>
      </w:pPr>
      <w:r>
        <w:t xml:space="preserve">Also what is resistance here? What’s the estimation or determination? </w:t>
      </w:r>
    </w:p>
  </w:comment>
  <w:comment w:id="609" w:author="anonymous" w:date="2021-08-30T17:56:00Z" w:initials="a">
    <w:p w:rsidR="002D4244" w:rsidRDefault="002D4244">
      <w:pPr>
        <w:pStyle w:val="CommentText"/>
      </w:pPr>
      <w:r>
        <w:rPr>
          <w:rStyle w:val="CommentReference"/>
        </w:rPr>
        <w:annotationRef/>
      </w:r>
      <w:r>
        <w:t xml:space="preserve">State the criteria for resistant, susceptible and intermediate? </w:t>
      </w:r>
    </w:p>
  </w:comment>
  <w:comment w:id="614" w:author="Kapil" w:date="2021-08-30T18:03:00Z" w:initials="K">
    <w:p w:rsidR="00D16482" w:rsidRDefault="00D16482">
      <w:pPr>
        <w:pStyle w:val="CommentText"/>
      </w:pPr>
      <w:r>
        <w:rPr>
          <w:rStyle w:val="CommentReference"/>
        </w:rPr>
        <w:annotationRef/>
      </w:r>
      <w:r w:rsidRPr="00D16482">
        <w:rPr>
          <w:i/>
        </w:rPr>
        <w:t>E.</w:t>
      </w:r>
    </w:p>
  </w:comment>
  <w:comment w:id="627"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630" w:author="anonymous" w:date="2021-08-30T17:56:00Z" w:initials="a">
    <w:p w:rsidR="002D4244" w:rsidRDefault="002D4244">
      <w:pPr>
        <w:pStyle w:val="CommentText"/>
      </w:pPr>
      <w:r>
        <w:rPr>
          <w:rStyle w:val="CommentReference"/>
        </w:rPr>
        <w:annotationRef/>
      </w:r>
      <w:r>
        <w:t xml:space="preserve">What’s ‘good efficacy’? </w:t>
      </w:r>
    </w:p>
  </w:comment>
  <w:comment w:id="644"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651" w:author="Kapil" w:date="2021-08-30T17:56:00Z" w:initials="K">
    <w:p w:rsidR="00A45089" w:rsidRDefault="00A45089" w:rsidP="00A45089">
      <w:pPr>
        <w:pStyle w:val="CommentText"/>
      </w:pPr>
      <w:r>
        <w:rPr>
          <w:rStyle w:val="CommentReference"/>
        </w:rPr>
        <w:annotationRef/>
      </w:r>
      <w:r>
        <w:t>TPC is usually higher than TFC, can you revise that from other references or do it  again ?</w:t>
      </w:r>
    </w:p>
    <w:p w:rsidR="00A45089" w:rsidRDefault="00A45089">
      <w:pPr>
        <w:pStyle w:val="CommentText"/>
      </w:pPr>
    </w:p>
  </w:comment>
  <w:comment w:id="658" w:author="Kapil" w:date="2021-08-30T17:56:00Z" w:initials="K">
    <w:p w:rsidR="00C04718" w:rsidRDefault="00C04718">
      <w:pPr>
        <w:pStyle w:val="CommentText"/>
      </w:pPr>
      <w:r>
        <w:rPr>
          <w:rStyle w:val="CommentReference"/>
        </w:rPr>
        <w:annotationRef/>
      </w:r>
      <w:r>
        <w:t>It should be in italic</w:t>
      </w:r>
    </w:p>
  </w:comment>
  <w:comment w:id="661" w:author="anonymous" w:date="2021-08-30T17:56:00Z" w:initials="a">
    <w:p w:rsidR="002D4244" w:rsidRDefault="002D4244">
      <w:pPr>
        <w:pStyle w:val="CommentText"/>
      </w:pPr>
      <w:r>
        <w:rPr>
          <w:rStyle w:val="CommentReference"/>
        </w:rPr>
        <w:annotationRef/>
      </w:r>
      <w:r>
        <w:t>Wrong in text format! U have used numbers all this while, and now author’s name!</w:t>
      </w:r>
    </w:p>
  </w:comment>
  <w:comment w:id="664" w:author="Kapil" w:date="2021-08-30T17:56:00Z" w:initials="K">
    <w:p w:rsidR="00441863" w:rsidRPr="00441863" w:rsidRDefault="00441863">
      <w:pPr>
        <w:pStyle w:val="CommentText"/>
        <w:rPr>
          <w:i/>
        </w:rPr>
      </w:pPr>
      <w:r>
        <w:rPr>
          <w:rStyle w:val="CommentReference"/>
        </w:rPr>
        <w:annotationRef/>
      </w:r>
      <w:r w:rsidRPr="00441863">
        <w:rPr>
          <w:i/>
        </w:rPr>
        <w:t>A.</w:t>
      </w:r>
    </w:p>
  </w:comment>
  <w:comment w:id="670" w:author="anonymous" w:date="2021-08-30T17:56:00Z" w:initials="a">
    <w:p w:rsidR="002D4244" w:rsidRDefault="002D4244">
      <w:pPr>
        <w:pStyle w:val="CommentText"/>
      </w:pPr>
      <w:r>
        <w:rPr>
          <w:rStyle w:val="CommentReference"/>
        </w:rPr>
        <w:annotationRef/>
      </w:r>
      <w:r>
        <w:t>Check format, need year!</w:t>
      </w:r>
    </w:p>
  </w:comment>
  <w:comment w:id="673"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674" w:author="anonymous" w:date="2021-08-30T17:56:00Z" w:initials="a">
    <w:p w:rsidR="002D4244" w:rsidRDefault="002D4244">
      <w:pPr>
        <w:pStyle w:val="CommentText"/>
      </w:pPr>
      <w:r>
        <w:rPr>
          <w:rStyle w:val="CommentReference"/>
        </w:rPr>
        <w:annotationRef/>
      </w:r>
      <w:r>
        <w:t>What are the bacteria?</w:t>
      </w:r>
    </w:p>
  </w:comment>
  <w:comment w:id="675"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681" w:author="Kapil" w:date="2021-08-30T17:56:00Z" w:initials="K">
    <w:p w:rsidR="00441863" w:rsidRDefault="00441863">
      <w:pPr>
        <w:pStyle w:val="CommentText"/>
      </w:pPr>
      <w:r>
        <w:rPr>
          <w:rStyle w:val="CommentReference"/>
        </w:rPr>
        <w:annotationRef/>
      </w:r>
      <w:r w:rsidRPr="00441863">
        <w:rPr>
          <w:i/>
        </w:rPr>
        <w:t>A.</w:t>
      </w:r>
    </w:p>
  </w:comment>
  <w:comment w:id="682"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684"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685" w:author="Kapil" w:date="2021-08-30T18:03:00Z" w:initials="K">
    <w:p w:rsidR="00D16482" w:rsidRDefault="00D16482">
      <w:pPr>
        <w:pStyle w:val="CommentText"/>
      </w:pPr>
      <w:r>
        <w:rPr>
          <w:rStyle w:val="CommentReference"/>
        </w:rPr>
        <w:annotationRef/>
      </w:r>
      <w:r w:rsidRPr="00D16482">
        <w:rPr>
          <w:i/>
        </w:rPr>
        <w:t>E.</w:t>
      </w:r>
    </w:p>
  </w:comment>
  <w:comment w:id="693" w:author="Kapil" w:date="2021-08-30T17:56:00Z" w:initials="K">
    <w:p w:rsidR="00441863" w:rsidRDefault="00441863">
      <w:pPr>
        <w:pStyle w:val="CommentText"/>
      </w:pPr>
      <w:r>
        <w:rPr>
          <w:rStyle w:val="CommentReference"/>
        </w:rPr>
        <w:annotationRef/>
      </w:r>
      <w:r w:rsidRPr="00441863">
        <w:rPr>
          <w:i/>
        </w:rPr>
        <w:t>A.</w:t>
      </w:r>
    </w:p>
  </w:comment>
  <w:comment w:id="696"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699"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748" w:author="anonymous" w:date="2021-08-30T17:56:00Z" w:initials="a">
    <w:p w:rsidR="002D4244" w:rsidRDefault="002D4244">
      <w:pPr>
        <w:pStyle w:val="CommentText"/>
      </w:pPr>
      <w:r>
        <w:rPr>
          <w:rStyle w:val="CommentReference"/>
        </w:rPr>
        <w:annotationRef/>
      </w:r>
      <w:r>
        <w:t>To standardize the decimal points – some 2, and others 3 decimal points!</w:t>
      </w:r>
    </w:p>
  </w:comment>
  <w:comment w:id="941" w:author="Kapil" w:date="2021-08-30T17:56:00Z" w:initials="K">
    <w:p w:rsidR="00A45089" w:rsidRDefault="00A45089">
      <w:pPr>
        <w:pStyle w:val="CommentText"/>
      </w:pPr>
      <w:r>
        <w:rPr>
          <w:rStyle w:val="CommentReference"/>
        </w:rPr>
        <w:annotationRef/>
      </w:r>
      <w:r>
        <w:rPr>
          <w:rStyle w:val="CommentReference"/>
        </w:rPr>
        <w:t>All numbers must be in the same type? Arabic or indian?</w:t>
      </w:r>
    </w:p>
  </w:comment>
  <w:comment w:id="979" w:author="Kapil" w:date="2021-08-30T17:56:00Z" w:initials="K">
    <w:p w:rsidR="00441863" w:rsidRDefault="00441863">
      <w:pPr>
        <w:pStyle w:val="CommentText"/>
      </w:pPr>
      <w:r>
        <w:rPr>
          <w:rStyle w:val="CommentReference"/>
        </w:rPr>
        <w:annotationRef/>
      </w:r>
      <w:r w:rsidRPr="00441863">
        <w:rPr>
          <w:i/>
        </w:rPr>
        <w:t>A.</w:t>
      </w:r>
    </w:p>
  </w:comment>
  <w:comment w:id="980"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981"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982" w:author="anonymous" w:date="2021-08-30T17:56:00Z" w:initials="a">
    <w:p w:rsidR="002D4244" w:rsidRDefault="002D4244">
      <w:pPr>
        <w:pStyle w:val="CommentText"/>
      </w:pPr>
      <w:r>
        <w:rPr>
          <w:rStyle w:val="CommentReference"/>
        </w:rPr>
        <w:annotationRef/>
      </w:r>
      <w:r>
        <w:t xml:space="preserve">To elaborate on the study – which part? Which extracts? </w:t>
      </w:r>
    </w:p>
  </w:comment>
  <w:comment w:id="983" w:author="anonymous" w:date="2021-08-30T17:56:00Z" w:initials="a">
    <w:p w:rsidR="005F1BD2" w:rsidRDefault="005F1BD2">
      <w:pPr>
        <w:pStyle w:val="CommentText"/>
      </w:pPr>
      <w:r>
        <w:rPr>
          <w:rStyle w:val="CommentReference"/>
        </w:rPr>
        <w:annotationRef/>
      </w:r>
      <w:r>
        <w:t>To include the mechanism of action for those secondary metabolites obtained!</w:t>
      </w:r>
    </w:p>
  </w:comment>
  <w:comment w:id="984" w:author="Kapil" w:date="2021-08-30T17:56:00Z" w:initials="K">
    <w:p w:rsidR="00441863" w:rsidRDefault="00441863">
      <w:pPr>
        <w:pStyle w:val="CommentText"/>
      </w:pPr>
      <w:r>
        <w:rPr>
          <w:rStyle w:val="CommentReference"/>
        </w:rPr>
        <w:annotationRef/>
      </w:r>
      <w:r w:rsidRPr="00441863">
        <w:rPr>
          <w:i/>
        </w:rPr>
        <w:t>A.</w:t>
      </w:r>
    </w:p>
  </w:comment>
  <w:comment w:id="985"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986"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987" w:author="anonymous" w:date="2021-08-30T17:56:00Z" w:initials="a">
    <w:p w:rsidR="002D4244" w:rsidRDefault="002D4244">
      <w:pPr>
        <w:pStyle w:val="CommentText"/>
      </w:pPr>
      <w:r>
        <w:rPr>
          <w:rStyle w:val="CommentReference"/>
        </w:rPr>
        <w:annotationRef/>
      </w:r>
      <w:r>
        <w:t>To state the colour observed!</w:t>
      </w:r>
    </w:p>
  </w:comment>
  <w:comment w:id="993" w:author="Kapil" w:date="2021-08-30T17:56:00Z" w:initials="K">
    <w:p w:rsidR="00441863" w:rsidRDefault="00441863">
      <w:pPr>
        <w:pStyle w:val="CommentText"/>
      </w:pPr>
      <w:r>
        <w:rPr>
          <w:rStyle w:val="CommentReference"/>
        </w:rPr>
        <w:annotationRef/>
      </w:r>
      <w:r w:rsidRPr="00441863">
        <w:rPr>
          <w:i/>
        </w:rPr>
        <w:t>A.</w:t>
      </w:r>
    </w:p>
  </w:comment>
  <w:comment w:id="997"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002"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007" w:author="anonymous" w:date="2021-08-30T17:56:00Z" w:initials="a">
    <w:p w:rsidR="002D4244" w:rsidRDefault="002D4244">
      <w:pPr>
        <w:pStyle w:val="CommentText"/>
      </w:pPr>
      <w:r>
        <w:rPr>
          <w:rStyle w:val="CommentReference"/>
        </w:rPr>
        <w:annotationRef/>
      </w:r>
      <w:r>
        <w:t xml:space="preserve">Reference? </w:t>
      </w:r>
    </w:p>
  </w:comment>
  <w:comment w:id="1010" w:author="anonymous" w:date="2021-08-30T17:56:00Z" w:initials="a">
    <w:p w:rsidR="002D4244" w:rsidRDefault="002D4244">
      <w:pPr>
        <w:pStyle w:val="CommentText"/>
      </w:pPr>
      <w:r>
        <w:rPr>
          <w:rStyle w:val="CommentReference"/>
        </w:rPr>
        <w:annotationRef/>
      </w:r>
      <w:r>
        <w:t>After spraying – you determine antibacterial activity? Not clear! Please check!</w:t>
      </w:r>
    </w:p>
  </w:comment>
  <w:comment w:id="1014" w:author="Kapil" w:date="2021-08-30T18:03:00Z" w:initials="K">
    <w:p w:rsidR="00D16482" w:rsidRDefault="00D16482">
      <w:pPr>
        <w:pStyle w:val="CommentText"/>
      </w:pPr>
      <w:r>
        <w:rPr>
          <w:rStyle w:val="CommentReference"/>
        </w:rPr>
        <w:annotationRef/>
      </w:r>
      <w:r w:rsidRPr="00D16482">
        <w:rPr>
          <w:i/>
        </w:rPr>
        <w:t>E.</w:t>
      </w:r>
    </w:p>
  </w:comment>
  <w:comment w:id="1018" w:author="Kapil" w:date="2021-08-30T17:56:00Z" w:initials="K">
    <w:p w:rsidR="00441863" w:rsidRDefault="00441863">
      <w:pPr>
        <w:pStyle w:val="CommentText"/>
      </w:pPr>
      <w:r>
        <w:rPr>
          <w:rStyle w:val="CommentReference"/>
        </w:rPr>
        <w:annotationRef/>
      </w:r>
      <w:r w:rsidRPr="00441863">
        <w:rPr>
          <w:i/>
        </w:rPr>
        <w:t>A.</w:t>
      </w:r>
    </w:p>
  </w:comment>
  <w:comment w:id="1022"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023" w:author="Kapil" w:date="2021-08-30T17:59: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027" w:author="anonymous" w:date="2021-08-30T17:56:00Z" w:initials="a">
    <w:p w:rsidR="002D4244" w:rsidRDefault="002D4244">
      <w:pPr>
        <w:pStyle w:val="CommentText"/>
      </w:pPr>
      <w:r>
        <w:rPr>
          <w:rStyle w:val="CommentReference"/>
        </w:rPr>
        <w:annotationRef/>
      </w:r>
      <w:r>
        <w:t xml:space="preserve">Your results should not be in bracket! </w:t>
      </w:r>
    </w:p>
  </w:comment>
  <w:comment w:id="1032" w:author="anonymous" w:date="2021-08-30T17:56:00Z" w:initials="a">
    <w:p w:rsidR="005F1BD2" w:rsidRDefault="005F1BD2">
      <w:pPr>
        <w:pStyle w:val="CommentText"/>
      </w:pPr>
      <w:r>
        <w:rPr>
          <w:rStyle w:val="CommentReference"/>
        </w:rPr>
        <w:annotationRef/>
      </w:r>
      <w:r>
        <w:t>They refers to????</w:t>
      </w:r>
    </w:p>
  </w:comment>
  <w:comment w:id="1034" w:author="Kapil" w:date="2021-08-30T17:56:00Z" w:initials="K">
    <w:p w:rsidR="00441863" w:rsidRDefault="00441863">
      <w:pPr>
        <w:pStyle w:val="CommentText"/>
      </w:pPr>
      <w:r>
        <w:rPr>
          <w:rStyle w:val="CommentReference"/>
        </w:rPr>
        <w:annotationRef/>
      </w:r>
      <w:r w:rsidRPr="00441863">
        <w:rPr>
          <w:i/>
        </w:rPr>
        <w:t>A.</w:t>
      </w:r>
    </w:p>
  </w:comment>
  <w:comment w:id="1035"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036" w:author="Kapil" w:date="2021-08-30T18:00: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037" w:author="anonymous" w:date="2021-08-30T17:56:00Z" w:initials="a">
    <w:p w:rsidR="005F1BD2" w:rsidRDefault="005F1BD2">
      <w:pPr>
        <w:pStyle w:val="CommentText"/>
      </w:pPr>
      <w:r>
        <w:rPr>
          <w:rStyle w:val="CommentReference"/>
        </w:rPr>
        <w:annotationRef/>
      </w:r>
      <w:r>
        <w:t>To explain why these metabolites able to kill E.coli in detail – perhaps mode of action!</w:t>
      </w:r>
    </w:p>
  </w:comment>
  <w:comment w:id="1038" w:author="anonymous" w:date="2021-08-30T17:56:00Z" w:initials="a">
    <w:p w:rsidR="005F1BD2" w:rsidRDefault="005F1BD2">
      <w:pPr>
        <w:pStyle w:val="CommentText"/>
      </w:pPr>
      <w:r>
        <w:rPr>
          <w:rStyle w:val="CommentReference"/>
        </w:rPr>
        <w:annotationRef/>
      </w:r>
      <w:r>
        <w:t>What does the Rf values indicates in this experiment? Why you calculate the Rf values? Please explain!</w:t>
      </w:r>
    </w:p>
  </w:comment>
  <w:comment w:id="1040" w:author="Kapil" w:date="2021-08-30T17:56:00Z" w:initials="K">
    <w:p w:rsidR="00441863" w:rsidRDefault="00441863">
      <w:pPr>
        <w:pStyle w:val="CommentText"/>
      </w:pPr>
      <w:r>
        <w:rPr>
          <w:rStyle w:val="CommentReference"/>
        </w:rPr>
        <w:annotationRef/>
      </w:r>
      <w:r w:rsidRPr="00441863">
        <w:rPr>
          <w:i/>
        </w:rPr>
        <w:t>A.</w:t>
      </w:r>
    </w:p>
  </w:comment>
  <w:comment w:id="1041"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042" w:author="Kapil" w:date="2021-08-30T18:00: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043" w:author="Kapil" w:date="2021-08-30T18:04:00Z" w:initials="K">
    <w:p w:rsidR="00D16482" w:rsidRDefault="00D16482">
      <w:pPr>
        <w:pStyle w:val="CommentText"/>
      </w:pPr>
      <w:r>
        <w:rPr>
          <w:rStyle w:val="CommentReference"/>
        </w:rPr>
        <w:annotationRef/>
      </w:r>
      <w:r w:rsidRPr="00D16482">
        <w:rPr>
          <w:i/>
        </w:rPr>
        <w:t>E.</w:t>
      </w:r>
    </w:p>
  </w:comment>
  <w:comment w:id="1044"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045" w:author="Kapil" w:date="2021-08-30T18:00: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046" w:author="anonymous" w:date="2021-08-30T17:56:00Z" w:initials="a">
    <w:p w:rsidR="00935000" w:rsidRDefault="00935000">
      <w:pPr>
        <w:pStyle w:val="CommentText"/>
      </w:pPr>
      <w:r>
        <w:rPr>
          <w:rStyle w:val="CommentReference"/>
        </w:rPr>
        <w:annotationRef/>
      </w:r>
      <w:r>
        <w:t xml:space="preserve">Ensure the table in the same page! </w:t>
      </w:r>
    </w:p>
  </w:comment>
  <w:comment w:id="1162" w:author="Kapil" w:date="2021-08-30T17:56:00Z" w:initials="K">
    <w:p w:rsidR="00C25663" w:rsidRDefault="00C25663">
      <w:pPr>
        <w:pStyle w:val="CommentText"/>
      </w:pPr>
      <w:r>
        <w:rPr>
          <w:rStyle w:val="CommentReference"/>
        </w:rPr>
        <w:annotationRef/>
      </w:r>
      <w:r w:rsidRPr="006F50BB">
        <w:rPr>
          <w:i/>
          <w:iCs/>
          <w:color w:val="231F20"/>
        </w:rPr>
        <w:t>P</w:t>
      </w:r>
      <w:r>
        <w:rPr>
          <w:i/>
          <w:iCs/>
          <w:color w:val="231F20"/>
        </w:rPr>
        <w:t>.</w:t>
      </w:r>
    </w:p>
  </w:comment>
  <w:comment w:id="1225" w:author="Kapil" w:date="2021-08-30T18:00:00Z" w:initials="K">
    <w:p w:rsidR="006C1F9B" w:rsidRDefault="006C1F9B">
      <w:pPr>
        <w:pStyle w:val="CommentText"/>
      </w:pPr>
      <w:r>
        <w:rPr>
          <w:rStyle w:val="CommentReference"/>
        </w:rPr>
        <w:annotationRef/>
      </w:r>
      <w:r w:rsidRPr="006F50BB">
        <w:rPr>
          <w:i/>
          <w:iCs/>
          <w:color w:val="231F20"/>
        </w:rPr>
        <w:t>S</w:t>
      </w:r>
      <w:r>
        <w:rPr>
          <w:i/>
          <w:iCs/>
          <w:color w:val="231F20"/>
        </w:rPr>
        <w:t>.</w:t>
      </w:r>
    </w:p>
  </w:comment>
  <w:comment w:id="1330" w:author="Kapil" w:date="2021-08-30T17:56:00Z" w:initials="K">
    <w:p w:rsidR="00E91D03" w:rsidRDefault="00E91D03">
      <w:pPr>
        <w:pStyle w:val="CommentText"/>
      </w:pPr>
      <w:r>
        <w:rPr>
          <w:rStyle w:val="CommentReference"/>
        </w:rPr>
        <w:annotationRef/>
      </w:r>
      <w:r>
        <w:t>Scanty, add some more content to this section</w:t>
      </w:r>
    </w:p>
  </w:comment>
  <w:comment w:id="1331" w:author="anonymous" w:date="2021-08-30T17:56:00Z" w:initials="a">
    <w:p w:rsidR="005F1BD2" w:rsidRDefault="005F1BD2">
      <w:pPr>
        <w:pStyle w:val="CommentText"/>
      </w:pPr>
      <w:r>
        <w:rPr>
          <w:rStyle w:val="CommentReference"/>
        </w:rPr>
        <w:annotationRef/>
      </w:r>
      <w:r>
        <w:t xml:space="preserve">MIC values? State the bacteria? </w:t>
      </w:r>
    </w:p>
  </w:comment>
  <w:comment w:id="1334" w:author="Kapil" w:date="2021-08-30T17:56:00Z" w:initials="K">
    <w:p w:rsidR="00A45089" w:rsidRDefault="00A45089" w:rsidP="00A45089">
      <w:pPr>
        <w:pStyle w:val="CommentText"/>
      </w:pPr>
      <w:r>
        <w:rPr>
          <w:rStyle w:val="CommentReference"/>
        </w:rPr>
        <w:annotationRef/>
      </w:r>
      <w:r w:rsidRPr="008E2CB3">
        <w:rPr>
          <w:rFonts w:ascii="Bookman Old Style" w:hAnsi="Bookman Old Style" w:cs="Times New Roman"/>
        </w:rPr>
        <w:t>Please add this section</w:t>
      </w:r>
    </w:p>
  </w:comment>
  <w:comment w:id="1336" w:author="anonymous" w:date="2021-08-30T17:56:00Z" w:initials="a">
    <w:p w:rsidR="005E1AA0" w:rsidRDefault="005E1AA0">
      <w:pPr>
        <w:pStyle w:val="CommentText"/>
      </w:pPr>
      <w:r>
        <w:rPr>
          <w:rStyle w:val="CommentReference"/>
        </w:rPr>
        <w:annotationRef/>
      </w:r>
      <w:r>
        <w:t>Please check your references format! Adhere strictly to the Journal’s guidelines. Yellow highlighted – please correct the reference!</w:t>
      </w:r>
      <w:bookmarkStart w:id="1338" w:name="_GoBack"/>
      <w:bookmarkEnd w:id="1338"/>
    </w:p>
  </w:comment>
  <w:comment w:id="1337" w:author="Kapil" w:date="2021-08-30T17:56:00Z" w:initials="K">
    <w:p w:rsidR="00A45089" w:rsidRPr="00186B8E" w:rsidRDefault="00A45089" w:rsidP="00A45089">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A45089" w:rsidRDefault="00A45089" w:rsidP="00A45089">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A45089" w:rsidRDefault="00D70388" w:rsidP="00A45089">
      <w:pPr>
        <w:spacing w:after="0" w:line="240" w:lineRule="auto"/>
        <w:jc w:val="both"/>
        <w:rPr>
          <w:rFonts w:ascii="Bookman Old Style" w:hAnsi="Bookman Old Style" w:cs="Times New Roman"/>
        </w:rPr>
      </w:pPr>
      <w:hyperlink r:id="rId3" w:history="1">
        <w:r w:rsidR="00A45089" w:rsidRPr="006504E1">
          <w:rPr>
            <w:rStyle w:val="Hyperlink"/>
            <w:rFonts w:ascii="Bookman Old Style" w:hAnsi="Bookman Old Style" w:cs="Times New Roman"/>
          </w:rPr>
          <w:t>http://doi.org/10.22270/ujpr.v1i1.R1</w:t>
        </w:r>
      </w:hyperlink>
    </w:p>
    <w:p w:rsidR="00A45089" w:rsidRDefault="00A45089">
      <w:pPr>
        <w:pStyle w:val="CommentText"/>
      </w:pPr>
    </w:p>
  </w:comment>
  <w:comment w:id="1351" w:author="Kapil" w:date="2021-08-30T17:56:00Z" w:initials="K">
    <w:p w:rsidR="00C04718" w:rsidRDefault="00C04718">
      <w:pPr>
        <w:pStyle w:val="CommentText"/>
      </w:pPr>
      <w:r>
        <w:rPr>
          <w:rStyle w:val="CommentReference"/>
        </w:rPr>
        <w:annotationRef/>
      </w:r>
      <w:r>
        <w:t>It should be in italic</w:t>
      </w:r>
    </w:p>
  </w:comment>
  <w:comment w:id="1607" w:author="Kapil" w:date="2021-08-30T17:56:00Z" w:initials="K">
    <w:p w:rsidR="00C04718" w:rsidRDefault="00C04718">
      <w:pPr>
        <w:pStyle w:val="CommentText"/>
      </w:pPr>
      <w:r>
        <w:rPr>
          <w:rStyle w:val="CommentReference"/>
        </w:rPr>
        <w:annotationRef/>
      </w:r>
      <w:r>
        <w:t>It should be in italic</w:t>
      </w:r>
    </w:p>
  </w:comment>
  <w:comment w:id="1613" w:author="Kapil" w:date="2021-08-30T17:56:00Z" w:initials="K">
    <w:p w:rsidR="00C04718" w:rsidRDefault="00C04718">
      <w:pPr>
        <w:pStyle w:val="CommentText"/>
      </w:pPr>
      <w:r>
        <w:rPr>
          <w:rStyle w:val="CommentReference"/>
        </w:rPr>
        <w:annotationRef/>
      </w:r>
      <w:r>
        <w:t>It should be in italic</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F9726D" w15:done="0"/>
  <w15:commentEx w15:paraId="22A1C1D2" w15:done="0"/>
  <w15:commentEx w15:paraId="6DA7923E" w15:done="0"/>
  <w15:commentEx w15:paraId="50A23BC6" w15:done="0"/>
  <w15:commentEx w15:paraId="2DEFCB2D" w15:done="0"/>
  <w15:commentEx w15:paraId="7ADC0074" w15:done="0"/>
  <w15:commentEx w15:paraId="650A6710" w15:done="0"/>
  <w15:commentEx w15:paraId="1DC04CDF" w15:done="0"/>
  <w15:commentEx w15:paraId="1F3380BA" w15:done="0"/>
  <w15:commentEx w15:paraId="663AD928" w15:done="0"/>
  <w15:commentEx w15:paraId="2C75AE02" w15:done="0"/>
  <w15:commentEx w15:paraId="7DCA33FF" w15:done="0"/>
  <w15:commentEx w15:paraId="2EE3DA02" w15:done="0"/>
  <w15:commentEx w15:paraId="785D468C" w15:done="0"/>
  <w15:commentEx w15:paraId="2BF2C0DD" w15:done="0"/>
  <w15:commentEx w15:paraId="4DEBDAF9" w15:done="0"/>
  <w15:commentEx w15:paraId="01F6BFAD" w15:done="0"/>
  <w15:commentEx w15:paraId="3D53B7A6" w15:done="0"/>
  <w15:commentEx w15:paraId="30CC037D" w15:done="0"/>
  <w15:commentEx w15:paraId="6AB9CB19" w15:done="0"/>
  <w15:commentEx w15:paraId="4612D713" w15:done="0"/>
  <w15:commentEx w15:paraId="034C4BA6" w15:done="0"/>
  <w15:commentEx w15:paraId="0A2F12CF" w15:done="0"/>
  <w15:commentEx w15:paraId="02B82E23" w15:done="0"/>
  <w15:commentEx w15:paraId="647144DF" w15:done="0"/>
  <w15:commentEx w15:paraId="25E7EF6D" w15:done="0"/>
  <w15:commentEx w15:paraId="6E80A583" w15:done="0"/>
  <w15:commentEx w15:paraId="5F984F6C" w15:done="0"/>
  <w15:commentEx w15:paraId="6217CF66" w15:done="0"/>
  <w15:commentEx w15:paraId="3F88882B" w15:done="0"/>
  <w15:commentEx w15:paraId="20FA97BC" w15:done="0"/>
  <w15:commentEx w15:paraId="316A3777" w15:done="0"/>
  <w15:commentEx w15:paraId="7019B9E1" w15:done="0"/>
  <w15:commentEx w15:paraId="50F9F1DF" w15:done="0"/>
  <w15:commentEx w15:paraId="10012671" w15:done="0"/>
  <w15:commentEx w15:paraId="6C9D7ABC" w15:done="0"/>
  <w15:commentEx w15:paraId="37998BCD" w15:done="0"/>
  <w15:commentEx w15:paraId="06BBF114" w15:done="0"/>
  <w15:commentEx w15:paraId="56E8078E" w15:done="0"/>
  <w15:commentEx w15:paraId="11BCCCB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9B9" w:rsidRDefault="005009B9" w:rsidP="0073232F">
      <w:pPr>
        <w:spacing w:after="0" w:line="240" w:lineRule="auto"/>
      </w:pPr>
      <w:r>
        <w:separator/>
      </w:r>
    </w:p>
  </w:endnote>
  <w:endnote w:type="continuationSeparator" w:id="1">
    <w:p w:rsidR="005009B9" w:rsidRDefault="005009B9" w:rsidP="00732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E47" w:rsidRDefault="00005E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E47" w:rsidRDefault="00005E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E47" w:rsidRDefault="00005E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9B9" w:rsidRDefault="005009B9" w:rsidP="0073232F">
      <w:pPr>
        <w:spacing w:after="0" w:line="240" w:lineRule="auto"/>
      </w:pPr>
      <w:r>
        <w:separator/>
      </w:r>
    </w:p>
  </w:footnote>
  <w:footnote w:type="continuationSeparator" w:id="1">
    <w:p w:rsidR="005009B9" w:rsidRDefault="005009B9" w:rsidP="007323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44" w:rsidRDefault="00D70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591" o:spid="_x0000_s2050" type="#_x0000_t136" style="position:absolute;margin-left:0;margin-top:0;width:398.25pt;height:54pt;rotation:315;z-index:-251654144;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44" w:rsidRDefault="00D70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592" o:spid="_x0000_s2051" type="#_x0000_t136" style="position:absolute;margin-left:0;margin-top:0;width:398.25pt;height:54pt;rotation:315;z-index:-251652096;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44" w:rsidRDefault="00D70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590" o:spid="_x0000_s2049" type="#_x0000_t136" style="position:absolute;margin-left:0;margin-top:0;width:398.25pt;height:54pt;rotation:315;z-index:-251656192;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0549D"/>
    <w:multiLevelType w:val="multilevel"/>
    <w:tmpl w:val="C82CE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BF0D79"/>
    <w:multiLevelType w:val="multilevel"/>
    <w:tmpl w:val="FA3C7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48646D"/>
    <w:multiLevelType w:val="multilevel"/>
    <w:tmpl w:val="6A304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6B2B5E"/>
    <w:multiLevelType w:val="multilevel"/>
    <w:tmpl w:val="ED50BDF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nsid w:val="74356B83"/>
    <w:multiLevelType w:val="multilevel"/>
    <w:tmpl w:val="805A8D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lvlOverride w:ilvl="0">
      <w:lvl w:ilvl="0">
        <w:numFmt w:val="decimal"/>
        <w:lvlText w:val="%1."/>
        <w:lvlJc w:val="left"/>
      </w:lvl>
    </w:lvlOverride>
  </w:num>
  <w:num w:numId="3">
    <w:abstractNumId w:val="3"/>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onymous">
    <w15:presenceInfo w15:providerId="None" w15:userId="anonymo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6F50BB"/>
    <w:rsid w:val="000023FF"/>
    <w:rsid w:val="00005E47"/>
    <w:rsid w:val="001619ED"/>
    <w:rsid w:val="001F577C"/>
    <w:rsid w:val="00235566"/>
    <w:rsid w:val="002364D2"/>
    <w:rsid w:val="002D4244"/>
    <w:rsid w:val="00313F90"/>
    <w:rsid w:val="00344B99"/>
    <w:rsid w:val="00373D9A"/>
    <w:rsid w:val="003E688A"/>
    <w:rsid w:val="003F46AB"/>
    <w:rsid w:val="00441863"/>
    <w:rsid w:val="00476274"/>
    <w:rsid w:val="005009B9"/>
    <w:rsid w:val="005E1AA0"/>
    <w:rsid w:val="005F1BD2"/>
    <w:rsid w:val="006A3B09"/>
    <w:rsid w:val="006A49FB"/>
    <w:rsid w:val="006C1F9B"/>
    <w:rsid w:val="006F50BB"/>
    <w:rsid w:val="00715FCC"/>
    <w:rsid w:val="0073232F"/>
    <w:rsid w:val="00752F39"/>
    <w:rsid w:val="007A2D61"/>
    <w:rsid w:val="007C5F26"/>
    <w:rsid w:val="00830148"/>
    <w:rsid w:val="00830A95"/>
    <w:rsid w:val="008C680B"/>
    <w:rsid w:val="00935000"/>
    <w:rsid w:val="009D4ABA"/>
    <w:rsid w:val="00A12893"/>
    <w:rsid w:val="00A45089"/>
    <w:rsid w:val="00A74D20"/>
    <w:rsid w:val="00AF1F9F"/>
    <w:rsid w:val="00B17D9A"/>
    <w:rsid w:val="00B33990"/>
    <w:rsid w:val="00C04718"/>
    <w:rsid w:val="00C057F0"/>
    <w:rsid w:val="00C25663"/>
    <w:rsid w:val="00C444E4"/>
    <w:rsid w:val="00C46289"/>
    <w:rsid w:val="00D16482"/>
    <w:rsid w:val="00D301AA"/>
    <w:rsid w:val="00D50B90"/>
    <w:rsid w:val="00D70388"/>
    <w:rsid w:val="00DB05D1"/>
    <w:rsid w:val="00E7214E"/>
    <w:rsid w:val="00E91D03"/>
    <w:rsid w:val="00F42862"/>
    <w:rsid w:val="00F62323"/>
    <w:rsid w:val="00F87F58"/>
    <w:rsid w:val="00FB3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D61"/>
  </w:style>
  <w:style w:type="paragraph" w:styleId="Heading1">
    <w:name w:val="heading 1"/>
    <w:basedOn w:val="Normal"/>
    <w:link w:val="Heading1Char"/>
    <w:uiPriority w:val="9"/>
    <w:qFormat/>
    <w:rsid w:val="006F50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50BB"/>
    <w:rPr>
      <w:rFonts w:ascii="Times New Roman" w:eastAsia="Times New Roman" w:hAnsi="Times New Roman" w:cs="Times New Roman"/>
      <w:b/>
      <w:bCs/>
      <w:kern w:val="36"/>
      <w:sz w:val="48"/>
      <w:szCs w:val="48"/>
    </w:rPr>
  </w:style>
  <w:style w:type="table" w:styleId="TableGrid">
    <w:name w:val="Table Grid"/>
    <w:basedOn w:val="TableNormal"/>
    <w:uiPriority w:val="39"/>
    <w:rsid w:val="006F50B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F50BB"/>
    <w:rPr>
      <w:color w:val="0000FF"/>
      <w:u w:val="single"/>
    </w:rPr>
  </w:style>
  <w:style w:type="paragraph" w:styleId="BalloonText">
    <w:name w:val="Balloon Text"/>
    <w:basedOn w:val="Normal"/>
    <w:link w:val="BalloonTextChar"/>
    <w:uiPriority w:val="99"/>
    <w:semiHidden/>
    <w:unhideWhenUsed/>
    <w:rsid w:val="006F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0BB"/>
    <w:rPr>
      <w:rFonts w:ascii="Tahoma" w:hAnsi="Tahoma" w:cs="Tahoma"/>
      <w:sz w:val="16"/>
      <w:szCs w:val="16"/>
    </w:rPr>
  </w:style>
  <w:style w:type="paragraph" w:customStyle="1" w:styleId="Default">
    <w:name w:val="Default"/>
    <w:rsid w:val="006F50BB"/>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semiHidden/>
    <w:unhideWhenUsed/>
    <w:rsid w:val="007323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232F"/>
  </w:style>
  <w:style w:type="paragraph" w:styleId="Footer">
    <w:name w:val="footer"/>
    <w:basedOn w:val="Normal"/>
    <w:link w:val="FooterChar"/>
    <w:uiPriority w:val="99"/>
    <w:semiHidden/>
    <w:unhideWhenUsed/>
    <w:rsid w:val="007323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232F"/>
  </w:style>
  <w:style w:type="character" w:styleId="CommentReference">
    <w:name w:val="annotation reference"/>
    <w:basedOn w:val="DefaultParagraphFont"/>
    <w:uiPriority w:val="99"/>
    <w:unhideWhenUsed/>
    <w:rsid w:val="00C46289"/>
    <w:rPr>
      <w:sz w:val="16"/>
      <w:szCs w:val="16"/>
    </w:rPr>
  </w:style>
  <w:style w:type="paragraph" w:styleId="CommentText">
    <w:name w:val="annotation text"/>
    <w:basedOn w:val="Normal"/>
    <w:link w:val="CommentTextChar"/>
    <w:uiPriority w:val="99"/>
    <w:unhideWhenUsed/>
    <w:rsid w:val="00C46289"/>
    <w:pPr>
      <w:spacing w:line="240" w:lineRule="auto"/>
    </w:pPr>
    <w:rPr>
      <w:sz w:val="20"/>
      <w:szCs w:val="20"/>
    </w:rPr>
  </w:style>
  <w:style w:type="character" w:customStyle="1" w:styleId="CommentTextChar">
    <w:name w:val="Comment Text Char"/>
    <w:basedOn w:val="DefaultParagraphFont"/>
    <w:link w:val="CommentText"/>
    <w:uiPriority w:val="99"/>
    <w:rsid w:val="00C46289"/>
    <w:rPr>
      <w:sz w:val="20"/>
      <w:szCs w:val="20"/>
    </w:rPr>
  </w:style>
  <w:style w:type="paragraph" w:styleId="CommentSubject">
    <w:name w:val="annotation subject"/>
    <w:basedOn w:val="CommentText"/>
    <w:next w:val="CommentText"/>
    <w:link w:val="CommentSubjectChar"/>
    <w:uiPriority w:val="99"/>
    <w:semiHidden/>
    <w:unhideWhenUsed/>
    <w:rsid w:val="00C46289"/>
    <w:rPr>
      <w:b/>
      <w:bCs/>
    </w:rPr>
  </w:style>
  <w:style w:type="character" w:customStyle="1" w:styleId="CommentSubjectChar">
    <w:name w:val="Comment Subject Char"/>
    <w:basedOn w:val="CommentTextChar"/>
    <w:link w:val="CommentSubject"/>
    <w:uiPriority w:val="99"/>
    <w:semiHidden/>
    <w:rsid w:val="00C46289"/>
    <w:rPr>
      <w:b/>
      <w:bCs/>
      <w:sz w:val="20"/>
      <w:szCs w:val="20"/>
    </w:rPr>
  </w:style>
  <w:style w:type="paragraph" w:styleId="Revision">
    <w:name w:val="Revision"/>
    <w:hidden/>
    <w:uiPriority w:val="99"/>
    <w:semiHidden/>
    <w:rsid w:val="00F42862"/>
    <w:pPr>
      <w:spacing w:after="0" w:line="240" w:lineRule="auto"/>
    </w:pPr>
  </w:style>
</w:styles>
</file>

<file path=word/webSettings.xml><?xml version="1.0" encoding="utf-8"?>
<w:webSettings xmlns:r="http://schemas.openxmlformats.org/officeDocument/2006/relationships" xmlns:w="http://schemas.openxmlformats.org/wordprocessingml/2006/main">
  <w:divs>
    <w:div w:id="469442793">
      <w:bodyDiv w:val="1"/>
      <w:marLeft w:val="0"/>
      <w:marRight w:val="0"/>
      <w:marTop w:val="0"/>
      <w:marBottom w:val="0"/>
      <w:divBdr>
        <w:top w:val="none" w:sz="0" w:space="0" w:color="auto"/>
        <w:left w:val="none" w:sz="0" w:space="0" w:color="auto"/>
        <w:bottom w:val="none" w:sz="0" w:space="0" w:color="auto"/>
        <w:right w:val="none" w:sz="0" w:space="0" w:color="auto"/>
      </w:divBdr>
    </w:div>
    <w:div w:id="827944701">
      <w:bodyDiv w:val="1"/>
      <w:marLeft w:val="0"/>
      <w:marRight w:val="0"/>
      <w:marTop w:val="0"/>
      <w:marBottom w:val="0"/>
      <w:divBdr>
        <w:top w:val="none" w:sz="0" w:space="0" w:color="auto"/>
        <w:left w:val="none" w:sz="0" w:space="0" w:color="auto"/>
        <w:bottom w:val="none" w:sz="0" w:space="0" w:color="auto"/>
        <w:right w:val="none" w:sz="0" w:space="0" w:color="auto"/>
      </w:divBdr>
    </w:div>
    <w:div w:id="941573401">
      <w:bodyDiv w:val="1"/>
      <w:marLeft w:val="0"/>
      <w:marRight w:val="0"/>
      <w:marTop w:val="0"/>
      <w:marBottom w:val="0"/>
      <w:divBdr>
        <w:top w:val="none" w:sz="0" w:space="0" w:color="auto"/>
        <w:left w:val="none" w:sz="0" w:space="0" w:color="auto"/>
        <w:bottom w:val="none" w:sz="0" w:space="0" w:color="auto"/>
        <w:right w:val="none" w:sz="0" w:space="0" w:color="auto"/>
      </w:divBdr>
    </w:div>
    <w:div w:id="1163817740">
      <w:bodyDiv w:val="1"/>
      <w:marLeft w:val="0"/>
      <w:marRight w:val="0"/>
      <w:marTop w:val="0"/>
      <w:marBottom w:val="0"/>
      <w:divBdr>
        <w:top w:val="none" w:sz="0" w:space="0" w:color="auto"/>
        <w:left w:val="none" w:sz="0" w:space="0" w:color="auto"/>
        <w:bottom w:val="none" w:sz="0" w:space="0" w:color="auto"/>
        <w:right w:val="none" w:sz="0" w:space="0" w:color="auto"/>
      </w:divBdr>
      <w:divsChild>
        <w:div w:id="749697585">
          <w:marLeft w:val="-108"/>
          <w:marRight w:val="0"/>
          <w:marTop w:val="0"/>
          <w:marBottom w:val="0"/>
          <w:divBdr>
            <w:top w:val="none" w:sz="0" w:space="0" w:color="auto"/>
            <w:left w:val="none" w:sz="0" w:space="0" w:color="auto"/>
            <w:bottom w:val="none" w:sz="0" w:space="0" w:color="auto"/>
            <w:right w:val="none" w:sz="0" w:space="0" w:color="auto"/>
          </w:divBdr>
        </w:div>
      </w:divsChild>
    </w:div>
    <w:div w:id="1626618084">
      <w:bodyDiv w:val="1"/>
      <w:marLeft w:val="0"/>
      <w:marRight w:val="0"/>
      <w:marTop w:val="0"/>
      <w:marBottom w:val="0"/>
      <w:divBdr>
        <w:top w:val="none" w:sz="0" w:space="0" w:color="auto"/>
        <w:left w:val="none" w:sz="0" w:space="0" w:color="auto"/>
        <w:bottom w:val="none" w:sz="0" w:space="0" w:color="auto"/>
        <w:right w:val="none" w:sz="0" w:space="0" w:color="auto"/>
      </w:divBdr>
    </w:div>
    <w:div w:id="1857307352">
      <w:bodyDiv w:val="1"/>
      <w:marLeft w:val="0"/>
      <w:marRight w:val="0"/>
      <w:marTop w:val="0"/>
      <w:marBottom w:val="0"/>
      <w:divBdr>
        <w:top w:val="none" w:sz="0" w:space="0" w:color="auto"/>
        <w:left w:val="none" w:sz="0" w:space="0" w:color="auto"/>
        <w:bottom w:val="none" w:sz="0" w:space="0" w:color="auto"/>
        <w:right w:val="none" w:sz="0" w:space="0" w:color="auto"/>
      </w:divBdr>
      <w:divsChild>
        <w:div w:id="71107552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doi.org/10.22270/ujpr.v1i1.R1" TargetMode="External"/><Relationship Id="rId2" Type="http://schemas.openxmlformats.org/officeDocument/2006/relationships/hyperlink" Target="https://www.turnitin.com/" TargetMode="External"/><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9734/irjpac/2020/v21i243033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cbi.nlm.nih.gov/pubmed/?term=Aye%20Cho%20TZ%5BAuthor%5D&amp;cauthor=true&amp;cauthor_uid=28098806"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ajol.info/index.php/ajtcam/inde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cbi.nlm.nih.gov/pubmed/?term=Karpi%26%23x00144%3Bski%20TM%5BAuthor%5D&amp;cauthor=true&amp;cauthor_uid=31906141" TargetMode="External"/><Relationship Id="rId20" Type="http://schemas.openxmlformats.org/officeDocument/2006/relationships/hyperlink" Target="https://www.ncbi.nlm.nih.gov/pubmed/?term=Tarning%20J%5BAuthor%5D&amp;cauthor=true&amp;cauthor_uid=2809880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ncbi.nlm.nih.gov/pubmed/?term=O%26%23x0017c%3Barowski%20M%5BAuthor%5D&amp;cauthor=true&amp;cauthor_uid=3190614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ncbi.nlm.nih.gov/pubmed/?term=Sadiq%20MB%5BAuthor%5D&amp;cauthor=true&amp;cauthor_uid=28098806"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ncbi.nlm.nih.gov/pubmed/?term=Adamczak%20A%5BAuthor%5D&amp;cauthor=true&amp;cauthor_uid=31906141" TargetMode="External"/><Relationship Id="rId22" Type="http://schemas.openxmlformats.org/officeDocument/2006/relationships/hyperlink" Target="https://www.ncbi.nlm.nih.gov/pubmed/?term=Anal%20AK%5BAuthor%5D&amp;cauthor=true&amp;cauthor_uid=28098806"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9E924-BB30-4FCE-A298-60DA2B90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11</Pages>
  <Words>5049</Words>
  <Characters>28784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Kapil</dc:creator>
  <cp:keywords/>
  <dc:description/>
  <cp:lastModifiedBy>Kapil</cp:lastModifiedBy>
  <cp:revision>28</cp:revision>
  <dcterms:created xsi:type="dcterms:W3CDTF">2021-07-26T00:49:00Z</dcterms:created>
  <dcterms:modified xsi:type="dcterms:W3CDTF">2021-08-31T01:04:00Z</dcterms:modified>
</cp:coreProperties>
</file>