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E55" w:rsidRPr="00E02986" w:rsidRDefault="00A8563E" w:rsidP="007F1E55">
      <w:pPr>
        <w:shd w:val="clear" w:color="auto" w:fill="00B050"/>
        <w:spacing w:line="276" w:lineRule="auto"/>
        <w:ind w:right="-450"/>
        <w:jc w:val="center"/>
        <w:rPr>
          <w:rFonts w:ascii="Times New Roman" w:eastAsia="Calibri" w:hAnsi="Times New Roman" w:cs="Times New Roman"/>
          <w:b/>
          <w:bCs/>
          <w:color w:val="FFFFFF"/>
          <w:sz w:val="32"/>
          <w:szCs w:val="32"/>
        </w:rPr>
      </w:pPr>
      <w:r>
        <w:rPr>
          <w:rFonts w:ascii="Times New Roman" w:eastAsia="Calibri" w:hAnsi="Times New Roman" w:cs="Times New Roman"/>
          <w:b/>
          <w:bCs/>
          <w:color w:val="FFFFFF"/>
          <w:sz w:val="32"/>
          <w:szCs w:val="32"/>
        </w:rPr>
        <w:t>Reviewer’s Comments</w:t>
      </w:r>
    </w:p>
    <w:p w:rsidR="00A7773E" w:rsidRDefault="00AF6A35" w:rsidP="007F1E55">
      <w:pPr>
        <w:spacing w:line="276" w:lineRule="auto"/>
        <w:jc w:val="center"/>
        <w:rPr>
          <w:rFonts w:ascii="Times New Roman" w:hAnsi="Times New Roman" w:cs="Times New Roman"/>
          <w:b/>
          <w:bCs/>
          <w:color w:val="000000" w:themeColor="text1"/>
          <w:lang w:val="en-GB"/>
        </w:rPr>
      </w:pPr>
      <w:commentRangeStart w:id="0"/>
      <w:r w:rsidRPr="00AF6A35">
        <w:rPr>
          <w:rFonts w:ascii="Times New Roman" w:hAnsi="Times New Roman" w:cs="Times New Roman"/>
          <w:b/>
          <w:bCs/>
          <w:color w:val="000000" w:themeColor="text1"/>
          <w:lang w:val="en-GB"/>
        </w:rPr>
        <w:drawing>
          <wp:inline distT="0" distB="0" distL="0" distR="0">
            <wp:extent cx="5727700" cy="1898901"/>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27700" cy="1898901"/>
                    </a:xfrm>
                    <a:prstGeom prst="rect">
                      <a:avLst/>
                    </a:prstGeom>
                    <a:noFill/>
                    <a:ln w="9525">
                      <a:noFill/>
                      <a:miter lim="800000"/>
                      <a:headEnd/>
                      <a:tailEnd/>
                    </a:ln>
                  </pic:spPr>
                </pic:pic>
              </a:graphicData>
            </a:graphic>
          </wp:inline>
        </w:drawing>
      </w:r>
      <w:commentRangeEnd w:id="0"/>
      <w:r>
        <w:rPr>
          <w:rStyle w:val="CommentReference"/>
        </w:rPr>
        <w:commentReference w:id="0"/>
      </w:r>
    </w:p>
    <w:p w:rsidR="003556D2" w:rsidRDefault="00221C2D" w:rsidP="007F1E55">
      <w:pPr>
        <w:spacing w:line="276" w:lineRule="auto"/>
        <w:jc w:val="center"/>
        <w:rPr>
          <w:rFonts w:ascii="Times New Roman" w:hAnsi="Times New Roman" w:cs="Times New Roman"/>
          <w:b/>
          <w:bCs/>
          <w:color w:val="000000" w:themeColor="text1"/>
          <w:lang w:val="en-GB"/>
        </w:rPr>
      </w:pPr>
      <w:r>
        <w:rPr>
          <w:rFonts w:ascii="Times New Roman" w:hAnsi="Times New Roman" w:cs="Times New Roman"/>
          <w:b/>
          <w:bCs/>
          <w:color w:val="000000" w:themeColor="text1"/>
          <w:lang w:val="en-GB"/>
        </w:rPr>
        <w:t>HEPATOTOXICITY EFFECTS OF PARACETAMOL-DENIK CLEANSER</w:t>
      </w:r>
      <w:r>
        <w:rPr>
          <w:rFonts w:ascii="Times New Roman" w:hAnsi="Times New Roman" w:cs="Times New Roman"/>
          <w:b/>
          <w:bCs/>
          <w:color w:val="000000" w:themeColor="text1"/>
          <w:vertAlign w:val="superscript"/>
          <w:lang w:val="en-GB"/>
        </w:rPr>
        <w:sym w:font="Symbol" w:char="F0D2"/>
      </w:r>
    </w:p>
    <w:p w:rsidR="00A7773E" w:rsidRDefault="00221C2D" w:rsidP="007F1E55">
      <w:pPr>
        <w:spacing w:line="276" w:lineRule="auto"/>
        <w:jc w:val="center"/>
        <w:rPr>
          <w:rFonts w:ascii="Times New Roman" w:hAnsi="Times New Roman" w:cs="Times New Roman"/>
          <w:b/>
          <w:bCs/>
          <w:color w:val="000000" w:themeColor="text1"/>
          <w:lang w:val="en-GB"/>
        </w:rPr>
      </w:pPr>
      <w:r>
        <w:rPr>
          <w:rFonts w:ascii="Times New Roman" w:hAnsi="Times New Roman" w:cs="Times New Roman"/>
          <w:b/>
          <w:bCs/>
          <w:color w:val="000000" w:themeColor="text1"/>
          <w:lang w:val="en-GB"/>
        </w:rPr>
        <w:t>CO-ADMINISTRATION</w:t>
      </w:r>
    </w:p>
    <w:p w:rsidR="00A7773E" w:rsidRDefault="00A7773E" w:rsidP="007F1E55">
      <w:pPr>
        <w:spacing w:line="276" w:lineRule="auto"/>
        <w:rPr>
          <w:rFonts w:ascii="Times New Roman" w:hAnsi="Times New Roman" w:cs="Times New Roman"/>
          <w:b/>
          <w:bCs/>
          <w:color w:val="000000" w:themeColor="text1"/>
          <w:lang w:val="en-GB"/>
        </w:rPr>
      </w:pPr>
    </w:p>
    <w:p w:rsidR="00A7773E" w:rsidRDefault="00A7773E" w:rsidP="007F1E55">
      <w:pPr>
        <w:spacing w:line="276" w:lineRule="auto"/>
        <w:rPr>
          <w:rFonts w:ascii="Times New Roman" w:hAnsi="Times New Roman" w:cs="Times New Roman"/>
          <w:b/>
          <w:bCs/>
          <w:color w:val="000000" w:themeColor="text1"/>
          <w:lang w:val="en-GB"/>
        </w:rPr>
      </w:pPr>
    </w:p>
    <w:p w:rsidR="00A7773E" w:rsidRDefault="00221C2D" w:rsidP="007F1E55">
      <w:pPr>
        <w:spacing w:line="276" w:lineRule="auto"/>
        <w:jc w:val="both"/>
        <w:rPr>
          <w:rFonts w:ascii="Times New Roman" w:hAnsi="Times New Roman" w:cs="Times New Roman"/>
          <w:b/>
          <w:bCs/>
          <w:color w:val="000000" w:themeColor="text1"/>
          <w:lang w:val="en-GB"/>
        </w:rPr>
      </w:pPr>
      <w:commentRangeStart w:id="1"/>
      <w:r>
        <w:rPr>
          <w:rFonts w:ascii="Times New Roman" w:hAnsi="Times New Roman" w:cs="Times New Roman"/>
          <w:b/>
          <w:bCs/>
          <w:color w:val="000000" w:themeColor="text1"/>
          <w:lang w:val="en-GB"/>
        </w:rPr>
        <w:t>ABSTRACT</w:t>
      </w:r>
      <w:commentRangeEnd w:id="1"/>
      <w:r w:rsidR="00AF6A35">
        <w:rPr>
          <w:rStyle w:val="CommentReference"/>
        </w:rPr>
        <w:commentReference w:id="1"/>
      </w:r>
    </w:p>
    <w:p w:rsidR="00A7773E" w:rsidRDefault="00221C2D" w:rsidP="007F1E55">
      <w:pPr>
        <w:spacing w:line="276" w:lineRule="auto"/>
        <w:ind w:right="-766"/>
        <w:jc w:val="both"/>
        <w:rPr>
          <w:rFonts w:ascii="Times New Roman" w:hAnsi="Times New Roman" w:cs="Times New Roman"/>
        </w:rPr>
      </w:pPr>
      <w:r>
        <w:rPr>
          <w:rFonts w:ascii="Times New Roman" w:hAnsi="Times New Roman" w:cs="Times New Roman"/>
        </w:rPr>
        <w:t>The concurrent use of herbal products with orthodox medicine is on the rise with the risk of herb-drug interaction that could be beneficial or harmful to the body. Paracetamol (acetaminophen) is an anti</w:t>
      </w:r>
      <w:del w:id="2" w:author="hüsniye kayalar" w:date="2023-01-08T06:45:00Z">
        <w:r w:rsidDel="003556D2">
          <w:rPr>
            <w:rFonts w:ascii="Times New Roman" w:hAnsi="Times New Roman" w:cs="Times New Roman"/>
          </w:rPr>
          <w:delText>-</w:delText>
        </w:r>
      </w:del>
      <w:r>
        <w:rPr>
          <w:rFonts w:ascii="Times New Roman" w:hAnsi="Times New Roman" w:cs="Times New Roman"/>
        </w:rPr>
        <w:t xml:space="preserve">pyretic and analgesic drug metabolized by CYP2E1 to give the major hepatotoxin, </w:t>
      </w:r>
      <w:r w:rsidR="006954FE" w:rsidRPr="006954FE">
        <w:rPr>
          <w:rFonts w:ascii="Times New Roman" w:hAnsi="Times New Roman" w:cs="Times New Roman"/>
          <w:i/>
          <w:iCs/>
          <w:rPrChange w:id="3" w:author="hüsniye kayalar" w:date="2023-01-08T06:45:00Z">
            <w:rPr>
              <w:rFonts w:ascii="Times New Roman" w:hAnsi="Times New Roman" w:cs="Times New Roman"/>
            </w:rPr>
          </w:rPrChange>
        </w:rPr>
        <w:t>N</w:t>
      </w:r>
      <w:r>
        <w:rPr>
          <w:rFonts w:ascii="Times New Roman" w:hAnsi="Times New Roman" w:cs="Times New Roman"/>
        </w:rPr>
        <w:t>-acetyl-</w:t>
      </w:r>
      <w:r w:rsidR="006954FE" w:rsidRPr="006954FE">
        <w:rPr>
          <w:rFonts w:ascii="Times New Roman" w:hAnsi="Times New Roman" w:cs="Times New Roman"/>
          <w:i/>
          <w:iCs/>
          <w:rPrChange w:id="4" w:author="hüsniye kayalar" w:date="2023-01-08T06:46:00Z">
            <w:rPr>
              <w:rFonts w:ascii="Times New Roman" w:hAnsi="Times New Roman" w:cs="Times New Roman"/>
            </w:rPr>
          </w:rPrChange>
        </w:rPr>
        <w:t>p</w:t>
      </w:r>
      <w:r>
        <w:rPr>
          <w:rFonts w:ascii="Times New Roman" w:hAnsi="Times New Roman" w:cs="Times New Roman"/>
        </w:rPr>
        <w:t>-benzoquinone imine (NAPQI). Denik cleanser</w:t>
      </w:r>
      <w:r>
        <w:rPr>
          <w:rFonts w:ascii="Times New Roman" w:hAnsi="Times New Roman" w:cs="Times New Roman"/>
          <w:vertAlign w:val="superscript"/>
        </w:rPr>
        <w:sym w:font="Symbol" w:char="F0E2"/>
      </w:r>
      <w:r>
        <w:rPr>
          <w:rFonts w:ascii="Times New Roman" w:hAnsi="Times New Roman" w:cs="Times New Roman"/>
        </w:rPr>
        <w:t xml:space="preserve">is an oral herbal preparation from plants part of </w:t>
      </w:r>
      <w:r>
        <w:rPr>
          <w:rFonts w:ascii="Times New Roman" w:hAnsi="Times New Roman" w:cs="Times New Roman"/>
          <w:i/>
          <w:iCs/>
        </w:rPr>
        <w:t>Occimumgrattissimum, Colocynthis</w:t>
      </w:r>
      <w:del w:id="5" w:author="hüsniye kayalar" w:date="2023-01-08T06:46:00Z">
        <w:r w:rsidDel="009836DB">
          <w:rPr>
            <w:rFonts w:ascii="Times New Roman" w:hAnsi="Times New Roman" w:cs="Times New Roman"/>
            <w:i/>
            <w:iCs/>
          </w:rPr>
          <w:delText>citrullus</w:delText>
        </w:r>
      </w:del>
      <w:ins w:id="6" w:author="hüsniye kayalar" w:date="2023-01-08T06:46:00Z">
        <w:r w:rsidR="009836DB">
          <w:rPr>
            <w:rFonts w:ascii="Times New Roman" w:hAnsi="Times New Roman" w:cs="Times New Roman"/>
            <w:i/>
            <w:iCs/>
          </w:rPr>
          <w:t>Citrullus</w:t>
        </w:r>
      </w:ins>
      <w:r>
        <w:rPr>
          <w:rFonts w:ascii="Times New Roman" w:hAnsi="Times New Roman" w:cs="Times New Roman"/>
          <w:i/>
          <w:iCs/>
        </w:rPr>
        <w:t>, Khayaivorensi</w:t>
      </w:r>
      <w:ins w:id="7" w:author="hüsniye kayalar" w:date="2023-01-08T06:46:00Z">
        <w:r w:rsidR="009836DB">
          <w:rPr>
            <w:rFonts w:ascii="Times New Roman" w:hAnsi="Times New Roman" w:cs="Times New Roman"/>
            <w:i/>
            <w:iCs/>
          </w:rPr>
          <w:t>s</w:t>
        </w:r>
      </w:ins>
      <w:r>
        <w:rPr>
          <w:rFonts w:ascii="Times New Roman" w:hAnsi="Times New Roman" w:cs="Times New Roman"/>
        </w:rPr>
        <w:t>. The aim of this study was to evaluate the hepatotoxic effects triggered by Denik</w:t>
      </w:r>
      <w:ins w:id="8" w:author="hüsniye kayalar" w:date="2023-01-08T06:47:00Z">
        <w:r w:rsidR="009836DB">
          <w:rPr>
            <w:rFonts w:ascii="Times New Roman" w:hAnsi="Times New Roman" w:cs="Times New Roman"/>
          </w:rPr>
          <w:t xml:space="preserve"> cleanser</w:t>
        </w:r>
      </w:ins>
      <w:r>
        <w:rPr>
          <w:rFonts w:ascii="Times New Roman" w:hAnsi="Times New Roman" w:cs="Times New Roman"/>
          <w:vertAlign w:val="superscript"/>
        </w:rPr>
        <w:sym w:font="Symbol" w:char="F0E2"/>
      </w:r>
      <w:r>
        <w:rPr>
          <w:rFonts w:ascii="Times New Roman" w:hAnsi="Times New Roman" w:cs="Times New Roman"/>
        </w:rPr>
        <w:t xml:space="preserve"> and paracetamol co-administration in rats. The study sought to mimic conventional usage of Denik cleanser</w:t>
      </w:r>
      <w:r>
        <w:rPr>
          <w:rFonts w:ascii="Times New Roman" w:hAnsi="Times New Roman" w:cs="Times New Roman"/>
          <w:vertAlign w:val="superscript"/>
        </w:rPr>
        <w:sym w:font="Symbol" w:char="F0E2"/>
      </w:r>
      <w:r>
        <w:rPr>
          <w:rFonts w:ascii="Times New Roman" w:hAnsi="Times New Roman" w:cs="Times New Roman"/>
        </w:rPr>
        <w:t xml:space="preserve"> followed by ingestion of paracetamol, a likely scenario given the popularity of both compounds. Twenty animals were randomly assigned to four groups, the first group (control) received 0.3 mL distilled water, </w:t>
      </w:r>
      <w:commentRangeStart w:id="9"/>
      <w:r>
        <w:rPr>
          <w:rFonts w:ascii="Times New Roman" w:hAnsi="Times New Roman" w:cs="Times New Roman"/>
        </w:rPr>
        <w:t>2nd</w:t>
      </w:r>
      <w:commentRangeEnd w:id="9"/>
      <w:r w:rsidR="00DC5580">
        <w:rPr>
          <w:rStyle w:val="CommentReference"/>
        </w:rPr>
        <w:commentReference w:id="9"/>
      </w:r>
      <w:r>
        <w:rPr>
          <w:rFonts w:ascii="Times New Roman" w:hAnsi="Times New Roman" w:cs="Times New Roman"/>
        </w:rPr>
        <w:t xml:space="preserve"> group received paracetamol 100 mg/kg, </w:t>
      </w:r>
      <w:commentRangeStart w:id="10"/>
      <w:r>
        <w:rPr>
          <w:rFonts w:ascii="Times New Roman" w:hAnsi="Times New Roman" w:cs="Times New Roman"/>
        </w:rPr>
        <w:t xml:space="preserve">3rd </w:t>
      </w:r>
      <w:commentRangeEnd w:id="10"/>
      <w:r w:rsidR="00DC5580">
        <w:rPr>
          <w:rStyle w:val="CommentReference"/>
        </w:rPr>
        <w:commentReference w:id="10"/>
      </w:r>
      <w:r>
        <w:rPr>
          <w:rFonts w:ascii="Times New Roman" w:hAnsi="Times New Roman" w:cs="Times New Roman"/>
        </w:rPr>
        <w:t>group received Denik cleanser</w:t>
      </w:r>
      <w:r>
        <w:rPr>
          <w:rFonts w:ascii="Times New Roman" w:hAnsi="Times New Roman" w:cs="Times New Roman"/>
          <w:vertAlign w:val="superscript"/>
        </w:rPr>
        <w:sym w:font="Symbol" w:char="F0E2"/>
      </w:r>
      <w:r>
        <w:rPr>
          <w:rFonts w:ascii="Times New Roman" w:hAnsi="Times New Roman" w:cs="Times New Roman"/>
        </w:rPr>
        <w:t xml:space="preserve">2 mL/kg while the </w:t>
      </w:r>
      <w:commentRangeStart w:id="11"/>
      <w:r>
        <w:rPr>
          <w:rFonts w:ascii="Times New Roman" w:hAnsi="Times New Roman" w:cs="Times New Roman"/>
        </w:rPr>
        <w:t>4th</w:t>
      </w:r>
      <w:commentRangeEnd w:id="11"/>
      <w:r w:rsidR="00DC5580">
        <w:rPr>
          <w:rStyle w:val="CommentReference"/>
        </w:rPr>
        <w:commentReference w:id="11"/>
      </w:r>
      <w:r>
        <w:rPr>
          <w:rFonts w:ascii="Times New Roman" w:hAnsi="Times New Roman" w:cs="Times New Roman"/>
        </w:rPr>
        <w:t xml:space="preserve"> group received both paracetamol and Denik cleanser</w:t>
      </w:r>
      <w:r>
        <w:rPr>
          <w:rFonts w:ascii="Times New Roman" w:hAnsi="Times New Roman" w:cs="Times New Roman"/>
          <w:vertAlign w:val="superscript"/>
        </w:rPr>
        <w:sym w:font="Symbol" w:char="F0E2"/>
      </w:r>
      <w:r>
        <w:rPr>
          <w:rFonts w:ascii="Times New Roman" w:hAnsi="Times New Roman" w:cs="Times New Roman"/>
        </w:rPr>
        <w:t xml:space="preserve"> at 100 mg/kg and 2 mL/kg daily for 3 days after which biochemical and histological analysis were carried out. Results from histological analysis revealed that rats that received Denik</w:t>
      </w:r>
      <w:ins w:id="12" w:author="hüsniye kayalar" w:date="2023-01-08T06:48:00Z">
        <w:r w:rsidR="00FD60BC">
          <w:rPr>
            <w:rFonts w:ascii="Times New Roman" w:hAnsi="Times New Roman" w:cs="Times New Roman"/>
          </w:rPr>
          <w:t xml:space="preserve"> c</w:t>
        </w:r>
      </w:ins>
      <w:ins w:id="13" w:author="hüsniye kayalar" w:date="2023-01-08T06:49:00Z">
        <w:r w:rsidR="00FD60BC">
          <w:rPr>
            <w:rFonts w:ascii="Times New Roman" w:hAnsi="Times New Roman" w:cs="Times New Roman"/>
          </w:rPr>
          <w:t>leanser</w:t>
        </w:r>
      </w:ins>
      <w:r>
        <w:rPr>
          <w:rFonts w:ascii="Times New Roman" w:hAnsi="Times New Roman" w:cs="Times New Roman"/>
          <w:vertAlign w:val="superscript"/>
        </w:rPr>
        <w:sym w:font="Symbol" w:char="F0E2"/>
      </w:r>
      <w:r>
        <w:rPr>
          <w:rFonts w:ascii="Times New Roman" w:hAnsi="Times New Roman" w:cs="Times New Roman"/>
        </w:rPr>
        <w:t>-only and Denik</w:t>
      </w:r>
      <w:ins w:id="14" w:author="hüsniye kayalar" w:date="2023-01-08T06:49:00Z">
        <w:r w:rsidR="00FD60BC">
          <w:rPr>
            <w:rFonts w:ascii="Times New Roman" w:hAnsi="Times New Roman" w:cs="Times New Roman"/>
          </w:rPr>
          <w:t xml:space="preserve"> cleanser</w:t>
        </w:r>
      </w:ins>
      <w:r>
        <w:rPr>
          <w:rFonts w:ascii="Times New Roman" w:hAnsi="Times New Roman" w:cs="Times New Roman"/>
          <w:vertAlign w:val="superscript"/>
        </w:rPr>
        <w:sym w:font="Symbol" w:char="F0E2"/>
      </w:r>
      <w:r>
        <w:rPr>
          <w:rFonts w:ascii="Times New Roman" w:hAnsi="Times New Roman" w:cs="Times New Roman"/>
        </w:rPr>
        <w:t>/paracetamol (concomitantly) showed markedly distorted liver architecture compared to control indicating toxicity. Similarly, the biochemical analysis results showed a significant (</w:t>
      </w:r>
      <w:r w:rsidR="006954FE" w:rsidRPr="006954FE">
        <w:rPr>
          <w:rFonts w:ascii="Times New Roman" w:hAnsi="Times New Roman" w:cs="Times New Roman"/>
          <w:i/>
          <w:iCs/>
          <w:rPrChange w:id="15" w:author="hüsniye kayalar" w:date="2023-01-08T06:49:00Z">
            <w:rPr>
              <w:rFonts w:ascii="Times New Roman" w:hAnsi="Times New Roman" w:cs="Times New Roman"/>
            </w:rPr>
          </w:rPrChange>
        </w:rPr>
        <w:t>p</w:t>
      </w:r>
      <w:r>
        <w:rPr>
          <w:rFonts w:ascii="Times New Roman" w:hAnsi="Times New Roman" w:cs="Times New Roman"/>
        </w:rPr>
        <w:t>&lt;0.05) increase in AST and ALT for the Denik</w:t>
      </w:r>
      <w:ins w:id="16" w:author="hüsniye kayalar" w:date="2023-01-08T06:49:00Z">
        <w:r w:rsidR="00FD60BC">
          <w:rPr>
            <w:rFonts w:ascii="Times New Roman" w:hAnsi="Times New Roman" w:cs="Times New Roman"/>
          </w:rPr>
          <w:t xml:space="preserve"> cleanser</w:t>
        </w:r>
      </w:ins>
      <w:r>
        <w:rPr>
          <w:rFonts w:ascii="Times New Roman" w:hAnsi="Times New Roman" w:cs="Times New Roman"/>
          <w:vertAlign w:val="superscript"/>
        </w:rPr>
        <w:sym w:font="Symbol" w:char="F0E2"/>
      </w:r>
      <w:r>
        <w:rPr>
          <w:rFonts w:ascii="Times New Roman" w:hAnsi="Times New Roman" w:cs="Times New Roman"/>
        </w:rPr>
        <w:t>/paracetamol group compared to the control group indicating a hepatotoxic event. A non-significant increase in ALP and GGT were also observed in the Denikcleanser</w:t>
      </w:r>
      <w:r>
        <w:rPr>
          <w:rFonts w:ascii="Times New Roman" w:hAnsi="Times New Roman" w:cs="Times New Roman"/>
          <w:vertAlign w:val="superscript"/>
        </w:rPr>
        <w:sym w:font="Symbol" w:char="F0E2"/>
      </w:r>
      <w:r>
        <w:rPr>
          <w:rFonts w:ascii="Times New Roman" w:hAnsi="Times New Roman" w:cs="Times New Roman"/>
        </w:rPr>
        <w:t xml:space="preserve"> + paracetamol group. Enhanced metabolism of paracetamol by Denik cleanser</w:t>
      </w:r>
      <w:r>
        <w:rPr>
          <w:rFonts w:ascii="Times New Roman" w:hAnsi="Times New Roman" w:cs="Times New Roman"/>
        </w:rPr>
        <w:sym w:font="Symbol" w:char="F0E2"/>
      </w:r>
      <w:r>
        <w:rPr>
          <w:rFonts w:ascii="Times New Roman" w:hAnsi="Times New Roman" w:cs="Times New Roman"/>
        </w:rPr>
        <w:t xml:space="preserve"> to NAPQI (hepatotoxic metabolite) is indicated as possible mechanism. The results of this study </w:t>
      </w:r>
      <w:r>
        <w:rPr>
          <w:rFonts w:ascii="Times New Roman" w:hAnsi="Times New Roman" w:cs="Times New Roman"/>
          <w:lang w:val="en-GB"/>
        </w:rPr>
        <w:t>demonstrated t</w:t>
      </w:r>
      <w:r>
        <w:rPr>
          <w:rFonts w:ascii="Times New Roman" w:hAnsi="Times New Roman" w:cs="Times New Roman"/>
        </w:rPr>
        <w:t xml:space="preserve">he </w:t>
      </w:r>
      <w:r>
        <w:rPr>
          <w:rFonts w:ascii="Times New Roman" w:hAnsi="Times New Roman" w:cs="Times New Roman"/>
          <w:i/>
          <w:iCs/>
        </w:rPr>
        <w:t xml:space="preserve">in vivo </w:t>
      </w:r>
      <w:r>
        <w:rPr>
          <w:rFonts w:ascii="Times New Roman" w:hAnsi="Times New Roman" w:cs="Times New Roman"/>
        </w:rPr>
        <w:t>potential for a herb/drug interaction involving paracetamol and Denik cleanser</w:t>
      </w:r>
      <w:r>
        <w:rPr>
          <w:rFonts w:ascii="Times New Roman" w:hAnsi="Times New Roman" w:cs="Times New Roman"/>
          <w:vertAlign w:val="superscript"/>
        </w:rPr>
        <w:sym w:font="Symbol" w:char="F0E2"/>
      </w:r>
      <w:r>
        <w:rPr>
          <w:rFonts w:ascii="Times New Roman" w:hAnsi="Times New Roman" w:cs="Times New Roman"/>
        </w:rPr>
        <w:t xml:space="preserve">  resulting in liver injury.Therefore, caution is strongly advised against its casual</w:t>
      </w:r>
      <w:ins w:id="17" w:author="hüsniye kayalar" w:date="2023-01-08T06:52:00Z">
        <w:r w:rsidR="005B40AA">
          <w:rPr>
            <w:rFonts w:ascii="Times New Roman" w:hAnsi="Times New Roman" w:cs="Times New Roman"/>
          </w:rPr>
          <w:t xml:space="preserve"> and </w:t>
        </w:r>
      </w:ins>
      <w:del w:id="18" w:author="hüsniye kayalar" w:date="2023-01-08T06:52:00Z">
        <w:r w:rsidDel="005B40AA">
          <w:rPr>
            <w:rFonts w:ascii="Times New Roman" w:hAnsi="Times New Roman" w:cs="Times New Roman"/>
          </w:rPr>
          <w:delText xml:space="preserve">, </w:delText>
        </w:r>
      </w:del>
      <w:r>
        <w:rPr>
          <w:rFonts w:ascii="Times New Roman" w:hAnsi="Times New Roman" w:cs="Times New Roman"/>
        </w:rPr>
        <w:t>non-medically supervised usage.</w:t>
      </w:r>
    </w:p>
    <w:p w:rsidR="00A7773E" w:rsidRPr="007F1E55" w:rsidRDefault="00221C2D" w:rsidP="007F1E55">
      <w:pPr>
        <w:pStyle w:val="NormalWeb"/>
        <w:spacing w:line="276" w:lineRule="auto"/>
        <w:jc w:val="both"/>
      </w:pPr>
      <w:r>
        <w:rPr>
          <w:b/>
          <w:bCs/>
        </w:rPr>
        <w:t xml:space="preserve">Keywords: </w:t>
      </w:r>
      <w:r>
        <w:t>paracetamol</w:t>
      </w:r>
      <w:ins w:id="19" w:author="hüsniye kayalar" w:date="2023-01-08T06:52:00Z">
        <w:r w:rsidR="00203604">
          <w:t xml:space="preserve">, </w:t>
        </w:r>
      </w:ins>
      <w:del w:id="20" w:author="hüsniye kayalar" w:date="2023-01-08T06:52:00Z">
        <w:r w:rsidDel="00203604">
          <w:delText>;</w:delText>
        </w:r>
      </w:del>
      <w:r>
        <w:t>Denik cleanser</w:t>
      </w:r>
      <w:r>
        <w:rPr>
          <w:vertAlign w:val="superscript"/>
        </w:rPr>
        <w:sym w:font="Symbol" w:char="F0E2"/>
      </w:r>
      <w:r>
        <w:t>, herb-drug interaction, hepatotoxicity</w:t>
      </w:r>
    </w:p>
    <w:p w:rsidR="00A7773E" w:rsidRDefault="00A7773E" w:rsidP="007F1E55">
      <w:pPr>
        <w:spacing w:line="276" w:lineRule="auto"/>
        <w:rPr>
          <w:rFonts w:ascii="Times New Roman" w:hAnsi="Times New Roman" w:cs="Times New Roman"/>
          <w:b/>
          <w:bCs/>
          <w:color w:val="000000" w:themeColor="text1"/>
          <w:lang w:val="en-GB"/>
        </w:rPr>
      </w:pPr>
    </w:p>
    <w:p w:rsidR="00A7773E" w:rsidRDefault="00221C2D" w:rsidP="007F1E55">
      <w:pPr>
        <w:spacing w:line="276" w:lineRule="auto"/>
        <w:jc w:val="both"/>
        <w:rPr>
          <w:rFonts w:ascii="Times New Roman" w:hAnsi="Times New Roman" w:cs="Times New Roman"/>
          <w:b/>
          <w:bCs/>
          <w:color w:val="000000" w:themeColor="text1"/>
          <w:lang w:val="en-GB"/>
        </w:rPr>
      </w:pPr>
      <w:commentRangeStart w:id="21"/>
      <w:commentRangeStart w:id="22"/>
      <w:r>
        <w:rPr>
          <w:rFonts w:ascii="Times New Roman" w:hAnsi="Times New Roman" w:cs="Times New Roman"/>
          <w:b/>
          <w:bCs/>
          <w:color w:val="000000" w:themeColor="text1"/>
          <w:lang w:val="en-GB"/>
        </w:rPr>
        <w:t>INTRODUCTION</w:t>
      </w:r>
      <w:commentRangeEnd w:id="21"/>
      <w:r w:rsidR="002747EA">
        <w:rPr>
          <w:rStyle w:val="CommentReference"/>
        </w:rPr>
        <w:commentReference w:id="21"/>
      </w:r>
      <w:commentRangeEnd w:id="22"/>
      <w:r w:rsidR="002747EA">
        <w:rPr>
          <w:rStyle w:val="CommentReference"/>
        </w:rPr>
        <w:commentReference w:id="22"/>
      </w:r>
    </w:p>
    <w:p w:rsidR="00A7773E" w:rsidRDefault="00221C2D" w:rsidP="007F1E55">
      <w:pPr>
        <w:pStyle w:val="ListParagraph"/>
        <w:spacing w:line="276" w:lineRule="auto"/>
        <w:ind w:left="0"/>
        <w:jc w:val="both"/>
        <w:rPr>
          <w:color w:val="1D1B11"/>
        </w:rPr>
      </w:pPr>
      <w:r>
        <w:rPr>
          <w:color w:val="1D1B11"/>
        </w:rPr>
        <w:t>Growing evidence have indicated that nutrients in foods, fruits, vegetables, and herbal supplements can influence the therapeutic efficacy of drugs by affecting their bioavailability through interaction with drug transporters, drug-metabolizing enzyme systems, formation of unabsorbable complexes, and modification in gastric emptying/pH</w:t>
      </w:r>
      <w:commentRangeStart w:id="23"/>
      <w:r w:rsidR="006954FE" w:rsidRPr="006954FE">
        <w:rPr>
          <w:color w:val="FF0000"/>
          <w:vertAlign w:val="superscript"/>
          <w:rPrChange w:id="24" w:author="hüsniye kayalar" w:date="2023-01-08T07:28:00Z">
            <w:rPr>
              <w:rFonts w:asciiTheme="minorHAnsi" w:eastAsiaTheme="minorHAnsi" w:hAnsiTheme="minorHAnsi" w:cstheme="minorBidi"/>
              <w:color w:val="1D1B11"/>
            </w:rPr>
          </w:rPrChange>
        </w:rPr>
        <w:fldChar w:fldCharType="begin"/>
      </w:r>
      <w:r w:rsidR="006954FE" w:rsidRPr="006954FE">
        <w:rPr>
          <w:color w:val="FF0000"/>
          <w:vertAlign w:val="superscript"/>
          <w:rPrChange w:id="25" w:author="hüsniye kayalar" w:date="2023-01-08T07:28:00Z">
            <w:rPr>
              <w:rFonts w:asciiTheme="minorHAnsi" w:eastAsiaTheme="minorHAnsi" w:hAnsiTheme="minorHAnsi" w:cstheme="minorBidi"/>
              <w:color w:val="1D1B11"/>
            </w:rPr>
          </w:rPrChange>
        </w:rPr>
        <w:instrText xml:space="preserve"> ADDIN EN.CITE &lt;EndNote&gt;&lt;Cite&gt;&lt;Author&gt;Amadi&lt;/Author&gt;&lt;Year&gt;2018&lt;/Year&gt;&lt;RecNum&gt;1135&lt;/RecNum&gt;&lt;DisplayText&gt;[1]&lt;/DisplayText&gt;&lt;record&gt;&lt;rec-number&gt;1135&lt;/rec-number&gt;&lt;foreign-keys&gt;&lt;key app="EN" db-id="2te9e2296d2s5dea9t95edp025t5fd5tpxw0" timestamp="1600685375"&gt;1135&lt;/key&gt;&lt;/foreign-keys&gt;&lt;ref-type name="Journal Article"&gt;17&lt;/ref-type&gt;&lt;contributors&gt;&lt;authors&gt;&lt;author&gt;Amadi, Cecilia N&lt;/author&gt;&lt;author&gt;Mgbahurike, Amaka A&lt;/author&gt;&lt;/authors&gt;&lt;/contributors&gt;&lt;titles&gt;&lt;title&gt;Selected Food/Herb–Drug Interactions: Mechanisms and Clinical Relevance&lt;/title&gt;&lt;secondary-title&gt;American journal of therapeutics&lt;/secondary-title&gt;&lt;/titles&gt;&lt;periodical&gt;&lt;full-title&gt;American journal of therapeutics&lt;/full-title&gt;&lt;/periodical&gt;&lt;pages&gt;e423-e433&lt;/pages&gt;&lt;volume&gt;25&lt;/volume&gt;&lt;number&gt;4&lt;/number&gt;&lt;dates&gt;&lt;year&gt;2018&lt;/year&gt;&lt;/dates&gt;&lt;isbn&gt;1075-2765&lt;/isbn&gt;&lt;urls&gt;&lt;/urls&gt;&lt;/record&gt;&lt;/Cite&gt;&lt;/EndNote&gt;</w:instrText>
      </w:r>
      <w:r w:rsidR="006954FE" w:rsidRPr="006954FE">
        <w:rPr>
          <w:color w:val="FF0000"/>
          <w:vertAlign w:val="superscript"/>
          <w:rPrChange w:id="26" w:author="hüsniye kayalar" w:date="2023-01-08T07:28:00Z">
            <w:rPr>
              <w:rFonts w:asciiTheme="minorHAnsi" w:eastAsiaTheme="minorHAnsi" w:hAnsiTheme="minorHAnsi" w:cstheme="minorBidi"/>
              <w:color w:val="1D1B11"/>
            </w:rPr>
          </w:rPrChange>
        </w:rPr>
        <w:fldChar w:fldCharType="separate"/>
      </w:r>
      <w:del w:id="27" w:author="hüsniye kayalar" w:date="2023-01-08T07:27:00Z">
        <w:r w:rsidR="006954FE" w:rsidRPr="006954FE">
          <w:rPr>
            <w:color w:val="FF0000"/>
            <w:vertAlign w:val="superscript"/>
            <w:rPrChange w:id="28" w:author="hüsniye kayalar" w:date="2023-01-08T07:28:00Z">
              <w:rPr>
                <w:rFonts w:asciiTheme="minorHAnsi" w:eastAsiaTheme="minorHAnsi" w:hAnsiTheme="minorHAnsi" w:cstheme="minorBidi"/>
                <w:color w:val="1D1B11"/>
              </w:rPr>
            </w:rPrChange>
          </w:rPr>
          <w:delText>[</w:delText>
        </w:r>
      </w:del>
      <w:r w:rsidR="006954FE" w:rsidRPr="006954FE">
        <w:rPr>
          <w:color w:val="FF0000"/>
          <w:vertAlign w:val="superscript"/>
          <w:rPrChange w:id="29" w:author="hüsniye kayalar" w:date="2023-01-08T07:28:00Z">
            <w:rPr>
              <w:rFonts w:asciiTheme="minorHAnsi" w:eastAsiaTheme="minorHAnsi" w:hAnsiTheme="minorHAnsi" w:cstheme="minorBidi"/>
              <w:color w:val="1D1B11"/>
            </w:rPr>
          </w:rPrChange>
        </w:rPr>
        <w:t>1</w:t>
      </w:r>
      <w:del w:id="30" w:author="hüsniye kayalar" w:date="2023-01-08T07:27:00Z">
        <w:r w:rsidR="006954FE" w:rsidRPr="006954FE">
          <w:rPr>
            <w:color w:val="FF0000"/>
            <w:vertAlign w:val="superscript"/>
            <w:rPrChange w:id="31" w:author="hüsniye kayalar" w:date="2023-01-08T07:28:00Z">
              <w:rPr>
                <w:rFonts w:asciiTheme="minorHAnsi" w:eastAsiaTheme="minorHAnsi" w:hAnsiTheme="minorHAnsi" w:cstheme="minorBidi"/>
                <w:color w:val="1D1B11"/>
              </w:rPr>
            </w:rPrChange>
          </w:rPr>
          <w:delText>]</w:delText>
        </w:r>
      </w:del>
      <w:r w:rsidR="006954FE" w:rsidRPr="006954FE">
        <w:rPr>
          <w:color w:val="FF0000"/>
          <w:vertAlign w:val="superscript"/>
          <w:rPrChange w:id="32" w:author="hüsniye kayalar" w:date="2023-01-08T07:28:00Z">
            <w:rPr>
              <w:rFonts w:asciiTheme="minorHAnsi" w:eastAsiaTheme="minorHAnsi" w:hAnsiTheme="minorHAnsi" w:cstheme="minorBidi"/>
              <w:color w:val="1D1B11"/>
            </w:rPr>
          </w:rPrChange>
        </w:rPr>
        <w:fldChar w:fldCharType="end"/>
      </w:r>
      <w:r w:rsidR="006954FE" w:rsidRPr="006954FE">
        <w:rPr>
          <w:color w:val="FF0000"/>
          <w:rPrChange w:id="33" w:author="hüsniye kayalar" w:date="2023-01-08T07:24:00Z">
            <w:rPr>
              <w:rFonts w:asciiTheme="minorHAnsi" w:eastAsiaTheme="minorHAnsi" w:hAnsiTheme="minorHAnsi" w:cstheme="minorBidi"/>
              <w:color w:val="1D1B11"/>
            </w:rPr>
          </w:rPrChange>
        </w:rPr>
        <w:t>.</w:t>
      </w:r>
      <w:commentRangeEnd w:id="23"/>
      <w:r w:rsidR="00E56DD4">
        <w:rPr>
          <w:rStyle w:val="CommentReference"/>
          <w:rFonts w:asciiTheme="minorHAnsi" w:eastAsiaTheme="minorHAnsi" w:hAnsiTheme="minorHAnsi" w:cstheme="minorBidi"/>
        </w:rPr>
        <w:commentReference w:id="23"/>
      </w:r>
      <w:r>
        <w:rPr>
          <w:color w:val="1D1B11"/>
        </w:rPr>
        <w:t>An increase in the use of  herbal products and wide spread polypharmacy has potentiated the possibilities drug interactions and adverse drug reactions (ADR)</w:t>
      </w:r>
      <w:ins w:id="34" w:author="hüsniye kayalar" w:date="2023-01-08T07:28:00Z">
        <w:r w:rsidR="006954FE" w:rsidRPr="006954FE">
          <w:rPr>
            <w:color w:val="1D1B11"/>
            <w:vertAlign w:val="superscript"/>
            <w:rPrChange w:id="35" w:author="hüsniye kayalar" w:date="2023-01-08T07:28:00Z">
              <w:rPr>
                <w:rFonts w:asciiTheme="minorHAnsi" w:eastAsiaTheme="minorHAnsi" w:hAnsiTheme="minorHAnsi" w:cstheme="minorBidi"/>
                <w:color w:val="1D1B11"/>
              </w:rPr>
            </w:rPrChange>
          </w:rPr>
          <w:t>2</w:t>
        </w:r>
        <w:r w:rsidR="00E56DD4">
          <w:rPr>
            <w:color w:val="1D1B11"/>
          </w:rPr>
          <w:t>.</w:t>
        </w:r>
      </w:ins>
      <w:commentRangeStart w:id="36"/>
      <w:del w:id="37" w:author="hüsniye kayalar" w:date="2023-01-08T07:28:00Z">
        <w:r w:rsidR="006954FE" w:rsidDel="00E56DD4">
          <w:rPr>
            <w:color w:val="1D1B11"/>
          </w:rPr>
          <w:fldChar w:fldCharType="begin"/>
        </w:r>
        <w:r w:rsidDel="00E56DD4">
          <w:rPr>
            <w:color w:val="1D1B11"/>
          </w:rPr>
          <w:delInstrText xml:space="preserve"> ADDIN EN.CITE &lt;EndNote&gt;&lt;Cite&gt;&lt;Author&gt;Volak&lt;/Author&gt;&lt;Year&gt;2013&lt;/Year&gt;&lt;RecNum&gt;381&lt;/RecNum&gt;&lt;DisplayText&gt;[2]&lt;/DisplayText&gt;&lt;record&gt;&lt;rec-number&gt;381&lt;/rec-number&gt;&lt;foreign-keys&gt;&lt;key app="EN" db-id="2te9e2296d2s5dea9t95edp025t5fd5tpxw0" timestamp="0"&gt;381&lt;/key&gt;&lt;/foreign-keys&gt;&lt;ref-type name="Journal Article"&gt;17&lt;/ref-type&gt;&lt;contributors&gt;&lt;authors&gt;&lt;author&gt;Volak, Laurie P&lt;/author&gt;&lt;author&gt;Hanley, Michael J&lt;/author&gt;&lt;author&gt;Masse, Gina&lt;/author&gt;&lt;author&gt;Hazarika, Suwagmani&lt;/author&gt;&lt;author&gt;Harmatz, Jerold S&lt;/author&gt;&lt;author&gt;Badmaev, Vladimir&lt;/author&gt;&lt;author&gt;Majeed, Muhammed&lt;/author&gt;&lt;author&gt;Greenblatt, David J&lt;/author&gt;&lt;author&gt;Court, Michael H&lt;/author&gt;&lt;/authors&gt;&lt;/contributors&gt;&lt;titles&gt;&lt;title&gt;Effect of a herbal extract containing curcumin and piperine on midazolam, flurbiprofen and paracetamol (acetaminophen) pharmacokinetics in healthy volunteers&lt;/title&gt;&lt;secondary-title&gt;British journal of clinical pharmacology&lt;/secondary-title&gt;&lt;/titles&gt;&lt;periodical&gt;&lt;full-title&gt;British journal of clinical pharmacology&lt;/full-title&gt;&lt;/periodical&gt;&lt;pages&gt;450-462&lt;/pages&gt;&lt;volume&gt;75&lt;/volume&gt;&lt;number&gt;2&lt;/number&gt;&lt;dates&gt;&lt;year&gt;2013&lt;/year&gt;&lt;/dates&gt;&lt;isbn&gt;0306-5251&lt;/isbn&gt;&lt;urls&gt;&lt;/urls&gt;&lt;/record&gt;&lt;/Cite&gt;&lt;/EndNote&gt;</w:delInstrText>
        </w:r>
        <w:r w:rsidR="006954FE" w:rsidDel="00E56DD4">
          <w:rPr>
            <w:color w:val="1D1B11"/>
          </w:rPr>
          <w:fldChar w:fldCharType="separate"/>
        </w:r>
        <w:r w:rsidDel="00E56DD4">
          <w:rPr>
            <w:color w:val="1D1B11"/>
          </w:rPr>
          <w:delText>[2]</w:delText>
        </w:r>
        <w:r w:rsidR="006954FE" w:rsidDel="00E56DD4">
          <w:rPr>
            <w:color w:val="1D1B11"/>
          </w:rPr>
          <w:fldChar w:fldCharType="end"/>
        </w:r>
        <w:commentRangeEnd w:id="36"/>
        <w:r w:rsidR="00E56DD4" w:rsidDel="00E56DD4">
          <w:rPr>
            <w:rStyle w:val="CommentReference"/>
            <w:rFonts w:asciiTheme="minorHAnsi" w:eastAsiaTheme="minorHAnsi" w:hAnsiTheme="minorHAnsi" w:cstheme="minorBidi"/>
          </w:rPr>
          <w:commentReference w:id="36"/>
        </w:r>
        <w:r w:rsidDel="00E56DD4">
          <w:rPr>
            <w:color w:val="1D1B11"/>
          </w:rPr>
          <w:delText>.</w:delText>
        </w:r>
      </w:del>
    </w:p>
    <w:p w:rsidR="00A7773E" w:rsidRDefault="00A7773E" w:rsidP="007F1E55">
      <w:pPr>
        <w:pStyle w:val="ListParagraph"/>
        <w:spacing w:line="276" w:lineRule="auto"/>
        <w:ind w:left="0"/>
        <w:jc w:val="both"/>
        <w:rPr>
          <w:color w:val="1D1B11"/>
        </w:rPr>
      </w:pPr>
    </w:p>
    <w:p w:rsidR="00A7773E" w:rsidRDefault="00221C2D" w:rsidP="007F1E55">
      <w:pPr>
        <w:pStyle w:val="p1"/>
        <w:spacing w:line="276" w:lineRule="auto"/>
        <w:jc w:val="both"/>
        <w:rPr>
          <w:rFonts w:ascii="Times New Roman" w:hAnsi="Times New Roman"/>
          <w:sz w:val="24"/>
          <w:szCs w:val="24"/>
        </w:rPr>
      </w:pPr>
      <w:r>
        <w:rPr>
          <w:rFonts w:ascii="Times New Roman" w:hAnsi="Times New Roman"/>
          <w:sz w:val="24"/>
          <w:szCs w:val="24"/>
        </w:rPr>
        <w:t>Co-morbid conditions could necessitate co-administration of certain drugs with herbs, leading to further exaggeration of hepatotoxic effects of drugs For example, pre-existing liver disease has been identified as an important other risk factor for hepatotoxicity of certain drugs</w:t>
      </w:r>
      <w:del w:id="38" w:author="hüsniye kayalar" w:date="2023-01-08T07:26:00Z">
        <w:r w:rsidR="006954FE" w:rsidRPr="006954FE">
          <w:rPr>
            <w:rFonts w:ascii="Times New Roman" w:hAnsi="Times New Roman"/>
            <w:color w:val="FF0000"/>
            <w:sz w:val="24"/>
            <w:szCs w:val="24"/>
            <w:vertAlign w:val="superscript"/>
            <w:rPrChange w:id="39" w:author="hüsniye kayalar" w:date="2023-01-08T07:27:00Z">
              <w:rPr>
                <w:rFonts w:ascii="Times New Roman" w:hAnsi="Times New Roman" w:cstheme="minorBidi"/>
                <w:sz w:val="24"/>
                <w:szCs w:val="24"/>
                <w:lang w:val="en-US" w:eastAsia="en-US"/>
              </w:rPr>
            </w:rPrChange>
          </w:rPr>
          <w:delText xml:space="preserve">. </w:delText>
        </w:r>
      </w:del>
      <w:del w:id="40" w:author="hüsniye kayalar" w:date="2023-01-08T07:27:00Z">
        <w:r w:rsidR="006954FE" w:rsidRPr="006954FE" w:rsidDel="00E56DD4">
          <w:rPr>
            <w:rFonts w:ascii="Times New Roman" w:hAnsi="Times New Roman"/>
            <w:color w:val="FF0000"/>
            <w:sz w:val="24"/>
            <w:szCs w:val="24"/>
            <w:vertAlign w:val="superscript"/>
            <w:rPrChange w:id="41" w:author="hüsniye kayalar" w:date="2023-01-08T07:27:00Z">
              <w:rPr>
                <w:rFonts w:ascii="Times New Roman" w:hAnsi="Times New Roman" w:cstheme="minorBidi"/>
                <w:sz w:val="24"/>
                <w:szCs w:val="24"/>
                <w:lang w:val="en-US" w:eastAsia="en-US"/>
              </w:rPr>
            </w:rPrChange>
          </w:rPr>
          <w:fldChar w:fldCharType="begin"/>
        </w:r>
        <w:r w:rsidR="006954FE" w:rsidRPr="006954FE">
          <w:rPr>
            <w:rFonts w:ascii="Times New Roman" w:hAnsi="Times New Roman"/>
            <w:color w:val="FF0000"/>
            <w:sz w:val="24"/>
            <w:szCs w:val="24"/>
            <w:vertAlign w:val="superscript"/>
            <w:rPrChange w:id="42" w:author="hüsniye kayalar" w:date="2023-01-08T07:27:00Z">
              <w:rPr>
                <w:rFonts w:ascii="Times New Roman" w:hAnsi="Times New Roman" w:cstheme="minorBidi"/>
                <w:sz w:val="24"/>
                <w:szCs w:val="24"/>
                <w:lang w:val="en-US" w:eastAsia="en-US"/>
              </w:rPr>
            </w:rPrChange>
          </w:rPr>
          <w:delInstrText xml:space="preserve"> ADDIN EN.CITE &lt;EndNote&gt;&lt;Cite&gt;&lt;Author&gt;Amadi&lt;/Author&gt;&lt;Year&gt;2018&lt;/Year&gt;&lt;RecNum&gt;107&lt;/RecNum&gt;&lt;DisplayText&gt;[3]&lt;/DisplayText&gt;&lt;record&gt;&lt;rec-number&gt;107&lt;/rec-number&gt;&lt;foreign-keys&gt;&lt;key app="EN" db-id="2te9e2296d2s5dea9t95edp025t5fd5tpxw0" timestamp="0"&gt;107&lt;/key&gt;&lt;/foreign-keys&gt;&lt;ref-type name="Journal Article"&gt;17&lt;/ref-type&gt;&lt;contributors&gt;&lt;authors&gt;&lt;author&gt;Amadi, Cecilia&lt;/author&gt;&lt;author&gt;Orisakwe, Orish&lt;/author&gt;&lt;/authors&gt;&lt;/contributors&gt;&lt;titles&gt;&lt;title&gt;Herb-induced liver injuries in developing nations: An update&lt;/title&gt;&lt;secondary-title&gt;Toxics&lt;/secondary-title&gt;&lt;/titles&gt;&lt;periodical&gt;&lt;full-title&gt;Toxics&lt;/full-title&gt;&lt;/periodical&gt;&lt;pages&gt;24&lt;/pages&gt;&lt;volume&gt;6&lt;/volume&gt;&lt;number&gt;2&lt;/number&gt;&lt;dates&gt;&lt;year&gt;2018&lt;/year&gt;&lt;/dates&gt;&lt;urls&gt;&lt;/urls&gt;&lt;/record&gt;&lt;/Cite&gt;&lt;/EndNote&gt;</w:delInstrText>
        </w:r>
        <w:r w:rsidR="006954FE" w:rsidRPr="006954FE" w:rsidDel="00E56DD4">
          <w:rPr>
            <w:rFonts w:ascii="Times New Roman" w:hAnsi="Times New Roman"/>
            <w:color w:val="FF0000"/>
            <w:sz w:val="24"/>
            <w:szCs w:val="24"/>
            <w:vertAlign w:val="superscript"/>
            <w:rPrChange w:id="43" w:author="hüsniye kayalar" w:date="2023-01-08T07:27:00Z">
              <w:rPr>
                <w:rFonts w:ascii="Times New Roman" w:hAnsi="Times New Roman" w:cstheme="minorBidi"/>
                <w:sz w:val="24"/>
                <w:szCs w:val="24"/>
                <w:lang w:val="en-US" w:eastAsia="en-US"/>
              </w:rPr>
            </w:rPrChange>
          </w:rPr>
          <w:fldChar w:fldCharType="separate"/>
        </w:r>
        <w:r w:rsidR="006954FE" w:rsidRPr="006954FE">
          <w:rPr>
            <w:rFonts w:ascii="Times New Roman" w:hAnsi="Times New Roman"/>
            <w:color w:val="FF0000"/>
            <w:sz w:val="24"/>
            <w:szCs w:val="24"/>
            <w:vertAlign w:val="superscript"/>
            <w:rPrChange w:id="44" w:author="hüsniye kayalar" w:date="2023-01-08T07:27:00Z">
              <w:rPr>
                <w:rFonts w:ascii="Times New Roman" w:hAnsi="Times New Roman" w:cstheme="minorBidi"/>
                <w:sz w:val="24"/>
                <w:szCs w:val="24"/>
                <w:lang w:val="en-US" w:eastAsia="en-US"/>
              </w:rPr>
            </w:rPrChange>
          </w:rPr>
          <w:delText>[3]</w:delText>
        </w:r>
        <w:r w:rsidR="006954FE" w:rsidRPr="006954FE" w:rsidDel="00E56DD4">
          <w:rPr>
            <w:rFonts w:ascii="Times New Roman" w:hAnsi="Times New Roman"/>
            <w:color w:val="FF0000"/>
            <w:sz w:val="24"/>
            <w:szCs w:val="24"/>
            <w:vertAlign w:val="superscript"/>
            <w:rPrChange w:id="45" w:author="hüsniye kayalar" w:date="2023-01-08T07:27:00Z">
              <w:rPr>
                <w:rFonts w:ascii="Times New Roman" w:hAnsi="Times New Roman" w:cstheme="minorBidi"/>
                <w:sz w:val="24"/>
                <w:szCs w:val="24"/>
                <w:lang w:val="en-US" w:eastAsia="en-US"/>
              </w:rPr>
            </w:rPrChange>
          </w:rPr>
          <w:fldChar w:fldCharType="end"/>
        </w:r>
      </w:del>
      <w:ins w:id="46" w:author="hüsniye kayalar" w:date="2023-01-08T07:27:00Z">
        <w:r w:rsidR="00E56DD4">
          <w:rPr>
            <w:rFonts w:ascii="Times New Roman" w:hAnsi="Times New Roman"/>
            <w:color w:val="FF0000"/>
            <w:sz w:val="24"/>
            <w:szCs w:val="24"/>
            <w:vertAlign w:val="superscript"/>
          </w:rPr>
          <w:t>3</w:t>
        </w:r>
      </w:ins>
      <w:r w:rsidR="006954FE" w:rsidRPr="006954FE">
        <w:rPr>
          <w:rFonts w:ascii="Times New Roman" w:hAnsi="Times New Roman"/>
          <w:color w:val="FF0000"/>
          <w:sz w:val="24"/>
          <w:szCs w:val="24"/>
          <w:rPrChange w:id="47" w:author="hüsniye kayalar" w:date="2023-01-08T07:27:00Z">
            <w:rPr>
              <w:rFonts w:ascii="Times New Roman" w:hAnsi="Times New Roman" w:cstheme="minorBidi"/>
              <w:sz w:val="24"/>
              <w:szCs w:val="24"/>
              <w:lang w:val="en-US" w:eastAsia="en-US"/>
            </w:rPr>
          </w:rPrChange>
        </w:rPr>
        <w:t>.</w:t>
      </w:r>
      <w:r>
        <w:rPr>
          <w:rFonts w:ascii="Times New Roman" w:hAnsi="Times New Roman"/>
          <w:sz w:val="24"/>
          <w:szCs w:val="24"/>
        </w:rPr>
        <w:t xml:space="preserve"> This has been observed in patients with viral hepatitis and tuberculosis co-infections who develop liver injuries due to the administration of  antiviral and anti-tuberculosis drugs</w:t>
      </w:r>
      <w:r w:rsidR="006954FE">
        <w:rPr>
          <w:rFonts w:ascii="Times New Roman" w:hAnsi="Times New Roman"/>
          <w:sz w:val="24"/>
          <w:szCs w:val="24"/>
        </w:rPr>
        <w:fldChar w:fldCharType="begin"/>
      </w:r>
      <w:r>
        <w:rPr>
          <w:rFonts w:ascii="Times New Roman" w:hAnsi="Times New Roman"/>
          <w:sz w:val="24"/>
          <w:szCs w:val="24"/>
        </w:rPr>
        <w:instrText xml:space="preserve"> ADDIN EN.CITE &lt;EndNote&gt;&lt;Cite&gt;&lt;Author&gt;Auerbach&lt;/Author&gt;&lt;Year&gt;2012&lt;/Year&gt;&lt;RecNum&gt;1139&lt;/RecNum&gt;&lt;DisplayText&gt;[4]&lt;/DisplayText&gt;&lt;record&gt;&lt;rec-number&gt;1139&lt;/rec-number&gt;&lt;foreign-keys&gt;&lt;key app="EN" db-id="2te9e2296d2s5dea9t95edp025t5fd5tpxw0" timestamp="1600690263"&gt;1139&lt;/key&gt;&lt;/foreign-keys&gt;&lt;ref-type name="Journal Article"&gt;17&lt;/ref-type&gt;&lt;contributors&gt;&lt;authors&gt;&lt;author&gt;Auerbach, Brandon J&lt;/author&gt;&lt;author&gt;Reynolds, Steven J&lt;/author&gt;&lt;author&gt;Lamorde, Mohammed&lt;/author&gt;&lt;author&gt;Merry, Concepta&lt;/author&gt;&lt;author&gt;Kukunda-Byobona, Collins&lt;/author&gt;&lt;author&gt;Ocama, Ponsiano&lt;/author&gt;&lt;author&gt;Semeere, Aggrey S&lt;/author&gt;&lt;author&gt;Ndyanabo, Anthony&lt;/author&gt;&lt;author&gt;Boaz, Iga&lt;/author&gt;&lt;author&gt;Kiggundu, Valerian&lt;/author&gt;&lt;/authors&gt;&lt;/contributors&gt;&lt;titles&gt;&lt;title&gt;Traditional herbal medicine use associated with liver fibrosis in rural Rakai, Uganda&lt;/title&gt;&lt;secondary-title&gt;PLoS One&lt;/secondary-title&gt;&lt;/titles&gt;&lt;periodical&gt;&lt;full-title&gt;PLoS One&lt;/full-title&gt;&lt;/periodical&gt;&lt;pages&gt;e41737&lt;/pages&gt;&lt;volume&gt;7&lt;/volume&gt;&lt;number&gt;11&lt;/number&gt;&lt;dates&gt;&lt;year&gt;2012&lt;/year&gt;&lt;/dates&gt;&lt;isbn&gt;1932-6203&lt;/isbn&gt;&lt;urls&gt;&lt;/urls&gt;&lt;/record&gt;&lt;/Cite&gt;&lt;/EndNote&gt;</w:instrText>
      </w:r>
      <w:r w:rsidR="006954FE">
        <w:rPr>
          <w:rFonts w:ascii="Times New Roman" w:hAnsi="Times New Roman"/>
          <w:sz w:val="24"/>
          <w:szCs w:val="24"/>
        </w:rPr>
        <w:fldChar w:fldCharType="separate"/>
      </w:r>
      <w:r>
        <w:rPr>
          <w:rFonts w:ascii="Times New Roman" w:hAnsi="Times New Roman"/>
          <w:sz w:val="24"/>
          <w:szCs w:val="24"/>
        </w:rPr>
        <w:t>[4]</w:t>
      </w:r>
      <w:r w:rsidR="006954FE">
        <w:rPr>
          <w:rFonts w:ascii="Times New Roman" w:hAnsi="Times New Roman"/>
          <w:sz w:val="24"/>
          <w:szCs w:val="24"/>
        </w:rPr>
        <w:fldChar w:fldCharType="end"/>
      </w:r>
      <w:r>
        <w:rPr>
          <w:rFonts w:ascii="Times New Roman" w:hAnsi="Times New Roman"/>
          <w:sz w:val="24"/>
          <w:szCs w:val="24"/>
        </w:rPr>
        <w:t>. The presence of impurities and other hepatotoxins can also enhance hepatotoxicity of herbal preparations</w:t>
      </w:r>
      <w:r w:rsidR="006954FE">
        <w:rPr>
          <w:rFonts w:ascii="Times New Roman" w:hAnsi="Times New Roman"/>
          <w:sz w:val="24"/>
          <w:szCs w:val="24"/>
        </w:rPr>
        <w:fldChar w:fldCharType="begin"/>
      </w:r>
      <w:r>
        <w:rPr>
          <w:rFonts w:ascii="Times New Roman" w:hAnsi="Times New Roman"/>
          <w:sz w:val="24"/>
          <w:szCs w:val="24"/>
        </w:rPr>
        <w:instrText xml:space="preserve"> ADDIN EN.CITE &lt;EndNote&gt;&lt;Cite&gt;&lt;Author&gt;Amadi&lt;/Author&gt;&lt;Year&gt;2018&lt;/Year&gt;&lt;RecNum&gt;107&lt;/RecNum&gt;&lt;DisplayText&gt;[3, 5]&lt;/DisplayText&gt;&lt;record&gt;&lt;rec-number&gt;107&lt;/rec-number&gt;&lt;foreign-keys&gt;&lt;key app="EN" db-id="2te9e2296d2s5dea9t95edp025t5fd5tpxw0" timestamp="0"&gt;107&lt;/key&gt;&lt;/foreign-keys&gt;&lt;ref-type name="Journal Article"&gt;17&lt;/ref-type&gt;&lt;contributors&gt;&lt;authors&gt;&lt;author&gt;Amadi, Cecilia&lt;/author&gt;&lt;author&gt;Orisakwe, Orish&lt;/author&gt;&lt;/authors&gt;&lt;/contributors&gt;&lt;titles&gt;&lt;title&gt;Herb-induced liver injuries in developing nations: An update&lt;/title&gt;&lt;secondary-title&gt;Toxics&lt;/secondary-title&gt;&lt;/titles&gt;&lt;periodical&gt;&lt;full-title&gt;Toxics&lt;/full-title&gt;&lt;/periodical&gt;&lt;pages&gt;24&lt;/pages&gt;&lt;volume&gt;6&lt;/volume&gt;&lt;number&gt;2&lt;/number&gt;&lt;dates&gt;&lt;year&gt;2018&lt;/year&gt;&lt;/dates&gt;&lt;urls&gt;&lt;/urls&gt;&lt;/record&gt;&lt;/Cite&gt;&lt;Cite&gt;&lt;Author&gt;Amadi&lt;/Author&gt;&lt;Year&gt;2012&lt;/Year&gt;&lt;RecNum&gt;1156&lt;/RecNum&gt;&lt;record&gt;&lt;rec-number&gt;1156&lt;/rec-number&gt;&lt;foreign-keys&gt;&lt;key app="EN" db-id="2te9e2296d2s5dea9t95edp025t5fd5tpxw0" timestamp="1601347563"&gt;1156&lt;/key&gt;&lt;/foreign-keys&gt;&lt;ref-type name="Journal Article"&gt;17&lt;/ref-type&gt;&lt;contributors&gt;&lt;authors&gt;&lt;author&gt;Amadi, CN&lt;/author&gt;&lt;author&gt;Orisakwe, OE&lt;/author&gt;&lt;author&gt;Roberts, II&lt;/author&gt;&lt;/authors&gt;&lt;/contributors&gt;&lt;titles&gt;&lt;title&gt;Elemental impurities in registered herbal supplements in Nigeria: a look at mercury, antimony and tin&lt;/title&gt;&lt;secondary-title&gt;Rasayan J Chem&lt;/secondary-title&gt;&lt;/titles&gt;&lt;periodical&gt;&lt;full-title&gt;Rasayan J Chem&lt;/full-title&gt;&lt;/periodical&gt;&lt;pages&gt;220-8&lt;/pages&gt;&lt;volume&gt;5&lt;/volume&gt;&lt;number&gt;2&lt;/number&gt;&lt;dates&gt;&lt;year&gt;2012&lt;/year&gt;&lt;/dates&gt;&lt;urls&gt;&lt;/urls&gt;&lt;/record&gt;&lt;/Cite&gt;&lt;/EndNote&gt;</w:instrText>
      </w:r>
      <w:r w:rsidR="006954FE">
        <w:rPr>
          <w:rFonts w:ascii="Times New Roman" w:hAnsi="Times New Roman"/>
          <w:sz w:val="24"/>
          <w:szCs w:val="24"/>
        </w:rPr>
        <w:fldChar w:fldCharType="separate"/>
      </w:r>
      <w:r>
        <w:rPr>
          <w:rFonts w:ascii="Times New Roman" w:hAnsi="Times New Roman"/>
          <w:sz w:val="24"/>
          <w:szCs w:val="24"/>
        </w:rPr>
        <w:t>[3, 5]</w:t>
      </w:r>
      <w:r w:rsidR="006954FE">
        <w:rPr>
          <w:rFonts w:ascii="Times New Roman" w:hAnsi="Times New Roman"/>
          <w:sz w:val="24"/>
          <w:szCs w:val="24"/>
        </w:rPr>
        <w:fldChar w:fldCharType="end"/>
      </w:r>
      <w:r>
        <w:rPr>
          <w:rFonts w:ascii="Times New Roman" w:hAnsi="Times New Roman"/>
          <w:sz w:val="24"/>
          <w:szCs w:val="24"/>
        </w:rPr>
        <w:t>.</w:t>
      </w:r>
    </w:p>
    <w:p w:rsidR="00A7773E" w:rsidRDefault="00A7773E" w:rsidP="007F1E55">
      <w:pPr>
        <w:pStyle w:val="p1"/>
        <w:spacing w:line="276" w:lineRule="auto"/>
        <w:jc w:val="both"/>
        <w:rPr>
          <w:rFonts w:ascii="Times New Roman" w:hAnsi="Times New Roman"/>
          <w:sz w:val="24"/>
          <w:szCs w:val="24"/>
        </w:rPr>
      </w:pPr>
    </w:p>
    <w:p w:rsidR="00A7773E" w:rsidRDefault="00221C2D" w:rsidP="007F1E55">
      <w:pPr>
        <w:pStyle w:val="p1"/>
        <w:spacing w:line="276" w:lineRule="auto"/>
        <w:jc w:val="both"/>
        <w:rPr>
          <w:rFonts w:ascii="Times New Roman" w:hAnsi="Times New Roman"/>
          <w:sz w:val="24"/>
          <w:szCs w:val="24"/>
        </w:rPr>
      </w:pPr>
      <w:r>
        <w:rPr>
          <w:rFonts w:ascii="Times New Roman" w:hAnsi="Times New Roman"/>
          <w:sz w:val="24"/>
          <w:szCs w:val="24"/>
        </w:rPr>
        <w:t xml:space="preserve">Certain herbs may influence drug metabolism by cytochrome P450 enzymes and impair the activity of cellular drug transporters and glucuronidation pathways </w:t>
      </w:r>
      <w:r w:rsidR="006954FE">
        <w:rPr>
          <w:rFonts w:ascii="Times New Roman" w:hAnsi="Times New Roman"/>
          <w:sz w:val="24"/>
          <w:szCs w:val="24"/>
        </w:rPr>
        <w:fldChar w:fldCharType="begin"/>
      </w:r>
      <w:r>
        <w:rPr>
          <w:rFonts w:ascii="Times New Roman" w:hAnsi="Times New Roman"/>
          <w:sz w:val="24"/>
          <w:szCs w:val="24"/>
        </w:rPr>
        <w:instrText xml:space="preserve"> ADDIN EN.CITE &lt;EndNote&gt;&lt;Cite&gt;&lt;Author&gt;Van den Ende&lt;/Author&gt;&lt;Year&gt;2009&lt;/Year&gt;&lt;RecNum&gt;1113&lt;/RecNum&gt;&lt;DisplayText&gt;[6]&lt;/DisplayText&gt;&lt;record&gt;&lt;rec-number&gt;1113&lt;/rec-number&gt;&lt;foreign-keys&gt;&lt;key app="EN" db-id="2te9e2296d2s5dea9t95edp025t5fd5tpxw0" timestamp="1599188900"&gt;1113&lt;/key&gt;&lt;/foreign-keys&gt;&lt;ref-type name="Journal Article"&gt;17&lt;/ref-type&gt;&lt;contributors&gt;&lt;authors&gt;&lt;author&gt;Van den Ende, Wim&lt;/author&gt;&lt;author&gt;Valluru, Ravi&lt;/author&gt;&lt;/authors&gt;&lt;/contributors&gt;&lt;titles&gt;&lt;title&gt;Sucrose, sucrosyl oligosaccharides, and oxidative stress: scavenging and salvaging?&lt;/title&gt;&lt;secondary-title&gt;Journal of experimental botany&lt;/secondary-title&gt;&lt;/titles&gt;&lt;periodical&gt;&lt;full-title&gt;Journal of experimental botany&lt;/full-title&gt;&lt;/periodical&gt;&lt;pages&gt;9-18&lt;/pages&gt;&lt;volume&gt;60&lt;/volume&gt;&lt;number&gt;1&lt;/number&gt;&lt;dates&gt;&lt;year&gt;2009&lt;/year&gt;&lt;/dates&gt;&lt;isbn&gt;1460-2431&lt;/isbn&gt;&lt;urls&gt;&lt;/urls&gt;&lt;/record&gt;&lt;/Cite&gt;&lt;/EndNote&gt;</w:instrText>
      </w:r>
      <w:r w:rsidR="006954FE">
        <w:rPr>
          <w:rFonts w:ascii="Times New Roman" w:hAnsi="Times New Roman"/>
          <w:sz w:val="24"/>
          <w:szCs w:val="24"/>
        </w:rPr>
        <w:fldChar w:fldCharType="separate"/>
      </w:r>
      <w:r>
        <w:rPr>
          <w:rFonts w:ascii="Times New Roman" w:hAnsi="Times New Roman"/>
          <w:sz w:val="24"/>
          <w:szCs w:val="24"/>
        </w:rPr>
        <w:t>[6]</w:t>
      </w:r>
      <w:r w:rsidR="006954FE">
        <w:rPr>
          <w:rFonts w:ascii="Times New Roman" w:hAnsi="Times New Roman"/>
          <w:sz w:val="24"/>
          <w:szCs w:val="24"/>
        </w:rPr>
        <w:fldChar w:fldCharType="end"/>
      </w:r>
      <w:r>
        <w:rPr>
          <w:rFonts w:ascii="Times New Roman" w:hAnsi="Times New Roman"/>
          <w:sz w:val="24"/>
          <w:szCs w:val="24"/>
        </w:rPr>
        <w:t xml:space="preserve">. It has been shown that certain herbs cause a dose-dependent inhibition of CYP3A4 and reduction of the expression of </w:t>
      </w:r>
      <w:r w:rsidR="006954FE" w:rsidRPr="006954FE">
        <w:rPr>
          <w:rFonts w:ascii="Times New Roman" w:hAnsi="Times New Roman"/>
          <w:i/>
          <w:iCs/>
          <w:sz w:val="24"/>
          <w:szCs w:val="24"/>
          <w:rPrChange w:id="48" w:author="hüsniye kayalar" w:date="2023-01-08T07:29:00Z">
            <w:rPr>
              <w:rFonts w:ascii="Times New Roman" w:hAnsi="Times New Roman" w:cstheme="minorBidi"/>
              <w:sz w:val="24"/>
              <w:szCs w:val="24"/>
              <w:lang w:val="en-US" w:eastAsia="en-US"/>
            </w:rPr>
          </w:rPrChange>
        </w:rPr>
        <w:t>P</w:t>
      </w:r>
      <w:r>
        <w:rPr>
          <w:rFonts w:ascii="Times New Roman" w:hAnsi="Times New Roman"/>
          <w:sz w:val="24"/>
          <w:szCs w:val="24"/>
        </w:rPr>
        <w:t>-glycoprotein, resulting in drug accumulation and exaggeration of hepatotoxicity of co-administered drugs</w:t>
      </w:r>
      <w:r w:rsidR="006954FE" w:rsidRPr="006954FE">
        <w:rPr>
          <w:rFonts w:ascii="Times New Roman" w:hAnsi="Times New Roman"/>
          <w:color w:val="FF0000"/>
          <w:sz w:val="24"/>
          <w:szCs w:val="24"/>
          <w:rPrChange w:id="49" w:author="hüsniye kayalar" w:date="2023-01-08T07:29:00Z">
            <w:rPr>
              <w:rFonts w:ascii="Times New Roman" w:hAnsi="Times New Roman" w:cstheme="minorBidi"/>
              <w:sz w:val="24"/>
              <w:szCs w:val="24"/>
              <w:lang w:val="en-US" w:eastAsia="en-US"/>
            </w:rPr>
          </w:rPrChange>
        </w:rPr>
        <w:fldChar w:fldCharType="begin">
          <w:fldData xml:space="preserve">PEVuZE5vdGU+PENpdGU+PEF1dGhvcj5BdWVyYmFjaDwvQXV0aG9yPjxZZWFyPjIwMTI8L1llYXI+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</w:fldData>
        </w:fldChar>
      </w:r>
      <w:r w:rsidR="006954FE" w:rsidRPr="006954FE">
        <w:rPr>
          <w:rFonts w:ascii="Times New Roman" w:hAnsi="Times New Roman"/>
          <w:color w:val="FF0000"/>
          <w:sz w:val="24"/>
          <w:szCs w:val="24"/>
          <w:rPrChange w:id="50" w:author="hüsniye kayalar" w:date="2023-01-08T07:29:00Z">
            <w:rPr>
              <w:rFonts w:ascii="Times New Roman" w:hAnsi="Times New Roman" w:cstheme="minorBidi"/>
              <w:sz w:val="24"/>
              <w:szCs w:val="24"/>
              <w:lang w:val="en-US" w:eastAsia="en-US"/>
            </w:rPr>
          </w:rPrChange>
        </w:rPr>
        <w:instrText xml:space="preserve"> ADDIN EN.CITE </w:instrText>
      </w:r>
      <w:r w:rsidR="006954FE" w:rsidRPr="006954FE">
        <w:rPr>
          <w:rFonts w:ascii="Times New Roman" w:hAnsi="Times New Roman"/>
          <w:color w:val="FF0000"/>
          <w:sz w:val="24"/>
          <w:szCs w:val="24"/>
          <w:rPrChange w:id="51" w:author="hüsniye kayalar" w:date="2023-01-08T07:29:00Z">
            <w:rPr>
              <w:rFonts w:ascii="Times New Roman" w:hAnsi="Times New Roman" w:cstheme="minorBidi"/>
              <w:sz w:val="24"/>
              <w:szCs w:val="24"/>
              <w:lang w:val="en-US" w:eastAsia="en-US"/>
            </w:rPr>
          </w:rPrChange>
        </w:rPr>
        <w:fldChar w:fldCharType="begin">
          <w:fldData xml:space="preserve">PEVuZE5vdGU+PENpdGU+PEF1dGhvcj5BdWVyYmFjaDwvQXV0aG9yPjxZZWFyPjIwMTI8L1llYXI+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</w:fldData>
        </w:fldChar>
      </w:r>
      <w:r w:rsidR="006954FE" w:rsidRPr="006954FE">
        <w:rPr>
          <w:rFonts w:ascii="Times New Roman" w:hAnsi="Times New Roman"/>
          <w:color w:val="FF0000"/>
          <w:sz w:val="24"/>
          <w:szCs w:val="24"/>
          <w:rPrChange w:id="52" w:author="hüsniye kayalar" w:date="2023-01-08T07:29:00Z">
            <w:rPr>
              <w:rFonts w:ascii="Times New Roman" w:hAnsi="Times New Roman" w:cstheme="minorBidi"/>
              <w:sz w:val="24"/>
              <w:szCs w:val="24"/>
              <w:lang w:val="en-US" w:eastAsia="en-US"/>
            </w:rPr>
          </w:rPrChange>
        </w:rPr>
        <w:instrText xml:space="preserve"> ADDIN EN.CITE.DATA </w:instrText>
      </w:r>
      <w:r w:rsidR="006954FE" w:rsidRPr="006954FE">
        <w:rPr>
          <w:rFonts w:ascii="Times New Roman" w:hAnsi="Times New Roman"/>
          <w:color w:val="FF0000"/>
          <w:sz w:val="24"/>
          <w:szCs w:val="24"/>
          <w:rPrChange w:id="53" w:author="hüsniye kayalar" w:date="2023-01-08T07:29:00Z">
            <w:rPr>
              <w:rFonts w:ascii="Times New Roman" w:hAnsi="Times New Roman"/>
              <w:color w:val="FF0000"/>
              <w:sz w:val="24"/>
              <w:szCs w:val="24"/>
            </w:rPr>
          </w:rPrChange>
        </w:rPr>
      </w:r>
      <w:r w:rsidR="006954FE" w:rsidRPr="006954FE">
        <w:rPr>
          <w:rFonts w:ascii="Times New Roman" w:hAnsi="Times New Roman"/>
          <w:color w:val="FF0000"/>
          <w:sz w:val="24"/>
          <w:szCs w:val="24"/>
          <w:rPrChange w:id="54" w:author="hüsniye kayalar" w:date="2023-01-08T07:29:00Z">
            <w:rPr>
              <w:rFonts w:ascii="Times New Roman" w:hAnsi="Times New Roman" w:cstheme="minorBidi"/>
              <w:sz w:val="24"/>
              <w:szCs w:val="24"/>
              <w:lang w:val="en-US" w:eastAsia="en-US"/>
            </w:rPr>
          </w:rPrChange>
        </w:rPr>
        <w:fldChar w:fldCharType="end"/>
      </w:r>
      <w:r w:rsidR="006954FE" w:rsidRPr="006954FE">
        <w:rPr>
          <w:rFonts w:ascii="Times New Roman" w:hAnsi="Times New Roman"/>
          <w:color w:val="FF0000"/>
          <w:sz w:val="24"/>
          <w:szCs w:val="24"/>
          <w:rPrChange w:id="55" w:author="hüsniye kayalar" w:date="2023-01-08T07:29:00Z">
            <w:rPr>
              <w:rFonts w:ascii="Times New Roman" w:hAnsi="Times New Roman"/>
              <w:color w:val="FF0000"/>
              <w:sz w:val="24"/>
              <w:szCs w:val="24"/>
            </w:rPr>
          </w:rPrChange>
        </w:rPr>
      </w:r>
      <w:r w:rsidR="006954FE" w:rsidRPr="006954FE">
        <w:rPr>
          <w:rFonts w:ascii="Times New Roman" w:hAnsi="Times New Roman"/>
          <w:color w:val="FF0000"/>
          <w:sz w:val="24"/>
          <w:szCs w:val="24"/>
          <w:rPrChange w:id="56" w:author="hüsniye kayalar" w:date="2023-01-08T07:29:00Z">
            <w:rPr>
              <w:rFonts w:ascii="Times New Roman" w:hAnsi="Times New Roman" w:cstheme="minorBidi"/>
              <w:sz w:val="24"/>
              <w:szCs w:val="24"/>
              <w:lang w:val="en-US" w:eastAsia="en-US"/>
            </w:rPr>
          </w:rPrChange>
        </w:rPr>
        <w:fldChar w:fldCharType="separate"/>
      </w:r>
      <w:r w:rsidR="006954FE" w:rsidRPr="006954FE">
        <w:rPr>
          <w:rFonts w:ascii="Times New Roman" w:hAnsi="Times New Roman"/>
          <w:color w:val="FF0000"/>
          <w:sz w:val="24"/>
          <w:szCs w:val="24"/>
          <w:rPrChange w:id="57" w:author="hüsniye kayalar" w:date="2023-01-08T07:29:00Z">
            <w:rPr>
              <w:rFonts w:ascii="Times New Roman" w:hAnsi="Times New Roman" w:cstheme="minorBidi"/>
              <w:sz w:val="24"/>
              <w:szCs w:val="24"/>
              <w:lang w:val="en-US" w:eastAsia="en-US"/>
            </w:rPr>
          </w:rPrChange>
        </w:rPr>
        <w:t>[4, 7, 8]</w:t>
      </w:r>
      <w:r w:rsidR="006954FE" w:rsidRPr="006954FE">
        <w:rPr>
          <w:rFonts w:ascii="Times New Roman" w:hAnsi="Times New Roman"/>
          <w:color w:val="FF0000"/>
          <w:sz w:val="24"/>
          <w:szCs w:val="24"/>
          <w:rPrChange w:id="58" w:author="hüsniye kayalar" w:date="2023-01-08T07:29:00Z">
            <w:rPr>
              <w:rFonts w:ascii="Times New Roman" w:hAnsi="Times New Roman" w:cstheme="minorBidi"/>
              <w:sz w:val="24"/>
              <w:szCs w:val="24"/>
              <w:lang w:val="en-US" w:eastAsia="en-US"/>
            </w:rPr>
          </w:rPrChange>
        </w:rPr>
        <w:fldChar w:fldCharType="end"/>
      </w:r>
      <w:r w:rsidR="006954FE" w:rsidRPr="006954FE">
        <w:rPr>
          <w:rFonts w:ascii="Times New Roman" w:hAnsi="Times New Roman"/>
          <w:color w:val="FF0000"/>
          <w:sz w:val="24"/>
          <w:szCs w:val="24"/>
          <w:rPrChange w:id="59" w:author="hüsniye kayalar" w:date="2023-01-08T07:29:00Z">
            <w:rPr>
              <w:rFonts w:ascii="Times New Roman" w:hAnsi="Times New Roman" w:cstheme="minorBidi"/>
              <w:sz w:val="24"/>
              <w:szCs w:val="24"/>
              <w:lang w:val="en-US" w:eastAsia="en-US"/>
            </w:rPr>
          </w:rPrChange>
        </w:rPr>
        <w:t>.</w:t>
      </w:r>
      <w:r>
        <w:rPr>
          <w:rFonts w:ascii="Times New Roman" w:hAnsi="Times New Roman"/>
          <w:sz w:val="24"/>
          <w:szCs w:val="24"/>
        </w:rPr>
        <w:t xml:space="preserve"> In some incidences, co-medication with herbs and synthetic drugs is common, predisposing a potential drug-herb interaction at the hepatic cytochrome P450 (CYP) system </w:t>
      </w:r>
      <w:r w:rsidR="006954FE" w:rsidRPr="006954FE">
        <w:rPr>
          <w:rFonts w:ascii="Times New Roman" w:hAnsi="Times New Roman"/>
          <w:color w:val="FF0000"/>
          <w:sz w:val="24"/>
          <w:szCs w:val="24"/>
          <w:rPrChange w:id="60" w:author="hüsniye kayalar" w:date="2023-01-08T07:29:00Z">
            <w:rPr>
              <w:rFonts w:ascii="Times New Roman" w:hAnsi="Times New Roman" w:cstheme="minorBidi"/>
              <w:sz w:val="24"/>
              <w:szCs w:val="24"/>
              <w:lang w:val="en-US" w:eastAsia="en-US"/>
            </w:rPr>
          </w:rPrChange>
        </w:rPr>
        <w:fldChar w:fldCharType="begin">
          <w:fldData xml:space="preserve">PEVuZE5vdGU+PENpdGU+PEF1dGhvcj5UZXNjaGtlPC9BdXRob3I+PFllYXI+MjAxNDwvWWVhcj48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</w:fldData>
        </w:fldChar>
      </w:r>
      <w:r w:rsidR="006954FE" w:rsidRPr="006954FE">
        <w:rPr>
          <w:rFonts w:ascii="Times New Roman" w:hAnsi="Times New Roman"/>
          <w:color w:val="FF0000"/>
          <w:sz w:val="24"/>
          <w:szCs w:val="24"/>
          <w:rPrChange w:id="61" w:author="hüsniye kayalar" w:date="2023-01-08T07:29:00Z">
            <w:rPr>
              <w:rFonts w:ascii="Times New Roman" w:hAnsi="Times New Roman" w:cstheme="minorBidi"/>
              <w:sz w:val="24"/>
              <w:szCs w:val="24"/>
              <w:lang w:val="en-US" w:eastAsia="en-US"/>
            </w:rPr>
          </w:rPrChange>
        </w:rPr>
        <w:instrText xml:space="preserve"> ADDIN EN.CITE </w:instrText>
      </w:r>
      <w:r w:rsidR="006954FE" w:rsidRPr="006954FE">
        <w:rPr>
          <w:rFonts w:ascii="Times New Roman" w:hAnsi="Times New Roman"/>
          <w:color w:val="FF0000"/>
          <w:sz w:val="24"/>
          <w:szCs w:val="24"/>
          <w:rPrChange w:id="62" w:author="hüsniye kayalar" w:date="2023-01-08T07:29:00Z">
            <w:rPr>
              <w:rFonts w:ascii="Times New Roman" w:hAnsi="Times New Roman" w:cstheme="minorBidi"/>
              <w:sz w:val="24"/>
              <w:szCs w:val="24"/>
              <w:lang w:val="en-US" w:eastAsia="en-US"/>
            </w:rPr>
          </w:rPrChange>
        </w:rPr>
        <w:fldChar w:fldCharType="begin">
          <w:fldData xml:space="preserve">PEVuZE5vdGU+PENpdGU+PEF1dGhvcj5UZXNjaGtlPC9BdXRob3I+PFllYXI+MjAxNDwvWWVhcj48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</w:fldData>
        </w:fldChar>
      </w:r>
      <w:r w:rsidR="006954FE" w:rsidRPr="006954FE">
        <w:rPr>
          <w:rFonts w:ascii="Times New Roman" w:hAnsi="Times New Roman"/>
          <w:color w:val="FF0000"/>
          <w:sz w:val="24"/>
          <w:szCs w:val="24"/>
          <w:rPrChange w:id="63" w:author="hüsniye kayalar" w:date="2023-01-08T07:29:00Z">
            <w:rPr>
              <w:rFonts w:ascii="Times New Roman" w:hAnsi="Times New Roman" w:cstheme="minorBidi"/>
              <w:sz w:val="24"/>
              <w:szCs w:val="24"/>
              <w:lang w:val="en-US" w:eastAsia="en-US"/>
            </w:rPr>
          </w:rPrChange>
        </w:rPr>
        <w:instrText xml:space="preserve"> ADDIN EN.CITE.DATA </w:instrText>
      </w:r>
      <w:r w:rsidR="006954FE" w:rsidRPr="006954FE">
        <w:rPr>
          <w:rFonts w:ascii="Times New Roman" w:hAnsi="Times New Roman"/>
          <w:color w:val="FF0000"/>
          <w:sz w:val="24"/>
          <w:szCs w:val="24"/>
          <w:rPrChange w:id="64" w:author="hüsniye kayalar" w:date="2023-01-08T07:29:00Z">
            <w:rPr>
              <w:rFonts w:ascii="Times New Roman" w:hAnsi="Times New Roman"/>
              <w:color w:val="FF0000"/>
              <w:sz w:val="24"/>
              <w:szCs w:val="24"/>
            </w:rPr>
          </w:rPrChange>
        </w:rPr>
      </w:r>
      <w:r w:rsidR="006954FE" w:rsidRPr="006954FE">
        <w:rPr>
          <w:rFonts w:ascii="Times New Roman" w:hAnsi="Times New Roman"/>
          <w:color w:val="FF0000"/>
          <w:sz w:val="24"/>
          <w:szCs w:val="24"/>
          <w:rPrChange w:id="65" w:author="hüsniye kayalar" w:date="2023-01-08T07:29:00Z">
            <w:rPr>
              <w:rFonts w:ascii="Times New Roman" w:hAnsi="Times New Roman" w:cstheme="minorBidi"/>
              <w:sz w:val="24"/>
              <w:szCs w:val="24"/>
              <w:lang w:val="en-US" w:eastAsia="en-US"/>
            </w:rPr>
          </w:rPrChange>
        </w:rPr>
        <w:fldChar w:fldCharType="end"/>
      </w:r>
      <w:r w:rsidR="006954FE" w:rsidRPr="006954FE">
        <w:rPr>
          <w:rFonts w:ascii="Times New Roman" w:hAnsi="Times New Roman"/>
          <w:color w:val="FF0000"/>
          <w:sz w:val="24"/>
          <w:szCs w:val="24"/>
          <w:rPrChange w:id="66" w:author="hüsniye kayalar" w:date="2023-01-08T07:29:00Z">
            <w:rPr>
              <w:rFonts w:ascii="Times New Roman" w:hAnsi="Times New Roman"/>
              <w:color w:val="FF0000"/>
              <w:sz w:val="24"/>
              <w:szCs w:val="24"/>
            </w:rPr>
          </w:rPrChange>
        </w:rPr>
      </w:r>
      <w:r w:rsidR="006954FE" w:rsidRPr="006954FE">
        <w:rPr>
          <w:rFonts w:ascii="Times New Roman" w:hAnsi="Times New Roman"/>
          <w:color w:val="FF0000"/>
          <w:sz w:val="24"/>
          <w:szCs w:val="24"/>
          <w:rPrChange w:id="67" w:author="hüsniye kayalar" w:date="2023-01-08T07:29:00Z">
            <w:rPr>
              <w:rFonts w:ascii="Times New Roman" w:hAnsi="Times New Roman" w:cstheme="minorBidi"/>
              <w:sz w:val="24"/>
              <w:szCs w:val="24"/>
              <w:lang w:val="en-US" w:eastAsia="en-US"/>
            </w:rPr>
          </w:rPrChange>
        </w:rPr>
        <w:fldChar w:fldCharType="separate"/>
      </w:r>
      <w:r w:rsidR="006954FE" w:rsidRPr="006954FE">
        <w:rPr>
          <w:rFonts w:ascii="Times New Roman" w:hAnsi="Times New Roman"/>
          <w:color w:val="FF0000"/>
          <w:sz w:val="24"/>
          <w:szCs w:val="24"/>
          <w:rPrChange w:id="68" w:author="hüsniye kayalar" w:date="2023-01-08T07:29:00Z">
            <w:rPr>
              <w:rFonts w:ascii="Times New Roman" w:hAnsi="Times New Roman" w:cstheme="minorBidi"/>
              <w:sz w:val="24"/>
              <w:szCs w:val="24"/>
              <w:lang w:val="en-US" w:eastAsia="en-US"/>
            </w:rPr>
          </w:rPrChange>
        </w:rPr>
        <w:t>[9, 10, 8]</w:t>
      </w:r>
      <w:r w:rsidR="006954FE" w:rsidRPr="006954FE">
        <w:rPr>
          <w:rFonts w:ascii="Times New Roman" w:hAnsi="Times New Roman"/>
          <w:color w:val="FF0000"/>
          <w:sz w:val="24"/>
          <w:szCs w:val="24"/>
          <w:rPrChange w:id="69" w:author="hüsniye kayalar" w:date="2023-01-08T07:29:00Z">
            <w:rPr>
              <w:rFonts w:ascii="Times New Roman" w:hAnsi="Times New Roman" w:cstheme="minorBidi"/>
              <w:sz w:val="24"/>
              <w:szCs w:val="24"/>
              <w:lang w:val="en-US" w:eastAsia="en-US"/>
            </w:rPr>
          </w:rPrChange>
        </w:rPr>
        <w:fldChar w:fldCharType="end"/>
      </w:r>
      <w:r>
        <w:rPr>
          <w:rFonts w:ascii="Times New Roman" w:hAnsi="Times New Roman"/>
          <w:sz w:val="24"/>
          <w:szCs w:val="24"/>
        </w:rPr>
        <w:t xml:space="preserve">. </w:t>
      </w:r>
    </w:p>
    <w:p w:rsidR="00A7773E" w:rsidRDefault="00221C2D" w:rsidP="007F1E55">
      <w:pPr>
        <w:pStyle w:val="NormalWeb"/>
        <w:spacing w:line="276" w:lineRule="auto"/>
        <w:jc w:val="both"/>
        <w:rPr>
          <w:color w:val="000000" w:themeColor="text1"/>
        </w:rPr>
      </w:pPr>
      <w:r>
        <w:rPr>
          <w:color w:val="000000" w:themeColor="text1"/>
        </w:rPr>
        <w:t xml:space="preserve">Acetaminophen (Paracetamol) is a common antipyretic/ analgesic drug which is easily obtained over-the-counter (OTC). It is metabolized by </w:t>
      </w:r>
      <w:r>
        <w:t xml:space="preserve">CPY3A4 </w:t>
      </w:r>
      <w:r>
        <w:rPr>
          <w:color w:val="000000" w:themeColor="text1"/>
        </w:rPr>
        <w:t xml:space="preserve">to </w:t>
      </w:r>
      <w:r w:rsidR="006954FE" w:rsidRPr="006954FE">
        <w:rPr>
          <w:i/>
          <w:iCs/>
          <w:color w:val="000000" w:themeColor="text1"/>
          <w:rPrChange w:id="70" w:author="hüsniye kayalar" w:date="2023-01-08T07:30:00Z">
            <w:rPr>
              <w:rFonts w:asciiTheme="minorHAnsi" w:eastAsiaTheme="minorHAnsi" w:hAnsiTheme="minorHAnsi" w:cstheme="minorBidi"/>
              <w:color w:val="000000" w:themeColor="text1"/>
            </w:rPr>
          </w:rPrChange>
        </w:rPr>
        <w:t>N</w:t>
      </w:r>
      <w:r>
        <w:rPr>
          <w:color w:val="000000" w:themeColor="text1"/>
        </w:rPr>
        <w:t>-acetyl-</w:t>
      </w:r>
      <w:r w:rsidR="006954FE" w:rsidRPr="006954FE">
        <w:rPr>
          <w:i/>
          <w:iCs/>
          <w:color w:val="000000" w:themeColor="text1"/>
          <w:rPrChange w:id="71" w:author="hüsniye kayalar" w:date="2023-01-08T07:30:00Z">
            <w:rPr>
              <w:rFonts w:asciiTheme="minorHAnsi" w:eastAsiaTheme="minorHAnsi" w:hAnsiTheme="minorHAnsi" w:cstheme="minorBidi"/>
              <w:color w:val="000000" w:themeColor="text1"/>
            </w:rPr>
          </w:rPrChange>
        </w:rPr>
        <w:t>p</w:t>
      </w:r>
      <w:r>
        <w:rPr>
          <w:color w:val="000000" w:themeColor="text1"/>
        </w:rPr>
        <w:t>-benzoquinone imine (NAPQI) in the liver</w:t>
      </w:r>
      <w:r w:rsidR="006954FE">
        <w:rPr>
          <w:color w:val="000000" w:themeColor="text1"/>
        </w:rPr>
        <w:fldChar w:fldCharType="begin"/>
      </w:r>
      <w:r>
        <w:rPr>
          <w:color w:val="000000" w:themeColor="text1"/>
        </w:rPr>
        <w:instrText xml:space="preserve"> ADDIN EN.CITE &lt;EndNote&gt;&lt;Cite&gt;&lt;Author&gt;Karbownik&lt;/Author&gt;&lt;Year&gt;2018&lt;/Year&gt;&lt;RecNum&gt;422&lt;/RecNum&gt;&lt;DisplayText&gt;[11]&lt;/DisplayText&gt;&lt;record&gt;&lt;rec-number&gt;422&lt;/rec-number&gt;&lt;foreign-keys&gt;&lt;key app="EN" db-id="2te9e2296d2s5dea9t95edp025t5fd5tpxw0" timestamp="0"&gt;422&lt;/key&gt;&lt;/foreign-keys&gt;&lt;ref-type name="Journal Article"&gt;17&lt;/ref-type&gt;&lt;contributors&gt;&lt;authors&gt;&lt;author&gt;Karbownik, Agnieszka&lt;/author&gt;&lt;author&gt;Szałek, Edyta&lt;/author&gt;&lt;author&gt;Sobańska, Katarzyna&lt;/author&gt;&lt;author&gt;Grabowski, Tomasz&lt;/author&gt;&lt;author&gt;Klupczynska, Agnieszka&lt;/author&gt;&lt;author&gt;Plewa, Szymon&lt;/author&gt;&lt;author&gt;Wolc, Anna&lt;/author&gt;&lt;author&gt;Magiera, Magdalena&lt;/author&gt;&lt;author&gt;Porażka, Joanna&lt;/author&gt;&lt;author&gt;Kokot, Zenon J&lt;/author&gt;&lt;/authors&gt;&lt;/contributors&gt;&lt;titles&gt;&lt;title&gt;The concomitant use of lapatinib and paracetamol-the risk of interaction&lt;/title&gt;&lt;secondary-title&gt;Investigational new drugs&lt;/secondary-title&gt;&lt;/titles&gt;&lt;periodical&gt;&lt;full-title&gt;Investigational new drugs&lt;/full-title&gt;&lt;/periodical&gt;&lt;pages&gt;819-827&lt;/pages&gt;&lt;volume&gt;36&lt;/volume&gt;&lt;number&gt;5&lt;/number&gt;&lt;dates&gt;&lt;year&gt;2018&lt;/year&gt;&lt;/dates&gt;&lt;isbn&gt;0167-6997&lt;/isbn&gt;&lt;urls&gt;&lt;/urls&gt;&lt;/record&gt;&lt;/Cite&gt;&lt;/EndNote&gt;</w:instrText>
      </w:r>
      <w:r w:rsidR="006954FE">
        <w:rPr>
          <w:color w:val="000000" w:themeColor="text1"/>
        </w:rPr>
        <w:fldChar w:fldCharType="separate"/>
      </w:r>
      <w:r>
        <w:rPr>
          <w:color w:val="000000" w:themeColor="text1"/>
        </w:rPr>
        <w:t>[</w:t>
      </w:r>
      <w:r w:rsidR="006954FE" w:rsidRPr="006954FE">
        <w:rPr>
          <w:color w:val="FF0000"/>
          <w:rPrChange w:id="72" w:author="hüsniye kayalar" w:date="2023-01-08T07:30:00Z">
            <w:rPr>
              <w:rFonts w:asciiTheme="minorHAnsi" w:eastAsiaTheme="minorHAnsi" w:hAnsiTheme="minorHAnsi" w:cstheme="minorBidi"/>
              <w:color w:val="000000" w:themeColor="text1"/>
            </w:rPr>
          </w:rPrChange>
        </w:rPr>
        <w:t>11]</w:t>
      </w:r>
      <w:r w:rsidR="006954FE">
        <w:rPr>
          <w:color w:val="000000" w:themeColor="text1"/>
        </w:rPr>
        <w:fldChar w:fldCharType="end"/>
      </w:r>
      <w:r>
        <w:rPr>
          <w:color w:val="000000" w:themeColor="text1"/>
        </w:rPr>
        <w:t>. NAPQI is produced in little amount at therapeutic doses, but in paracetamol overdosing, production of NAPQI vigorously increased</w:t>
      </w:r>
      <w:r w:rsidR="006954FE" w:rsidRPr="006954FE">
        <w:rPr>
          <w:color w:val="FF0000"/>
          <w:rPrChange w:id="73" w:author="hüsniye kayalar" w:date="2023-01-08T07:29:00Z">
            <w:rPr>
              <w:rFonts w:asciiTheme="minorHAnsi" w:eastAsiaTheme="minorHAnsi" w:hAnsiTheme="minorHAnsi" w:cstheme="minorBidi"/>
              <w:color w:val="000000" w:themeColor="text1"/>
            </w:rPr>
          </w:rPrChange>
        </w:rPr>
        <w:fldChar w:fldCharType="begin"/>
      </w:r>
      <w:r w:rsidR="006954FE" w:rsidRPr="006954FE">
        <w:rPr>
          <w:color w:val="FF0000"/>
          <w:rPrChange w:id="74" w:author="hüsniye kayalar" w:date="2023-01-08T07:29:00Z">
            <w:rPr>
              <w:rFonts w:asciiTheme="minorHAnsi" w:eastAsiaTheme="minorHAnsi" w:hAnsiTheme="minorHAnsi" w:cstheme="minorBidi"/>
              <w:color w:val="000000" w:themeColor="text1"/>
            </w:rPr>
          </w:rPrChange>
        </w:rPr>
        <w:instrText xml:space="preserve"> ADDIN EN.CITE &lt;EndNote&gt;&lt;Cite&gt;&lt;Author&gt;Karbownik&lt;/Author&gt;&lt;Year&gt;2018&lt;/Year&gt;&lt;RecNum&gt;422&lt;/RecNum&gt;&lt;DisplayText&gt;[11, 12]&lt;/DisplayText&gt;&lt;record&gt;&lt;rec-number&gt;422&lt;/rec-number&gt;&lt;foreign-keys&gt;&lt;key app="EN" db-id="2te9e2296d2s5dea9t95edp025t5fd5tpxw0" timestamp="0"&gt;422&lt;/key&gt;&lt;/foreign-keys&gt;&lt;ref-type name="Journal Article"&gt;17&lt;/ref-type&gt;&lt;contributors&gt;&lt;authors&gt;&lt;author&gt;Karbownik, Agnieszka&lt;/author&gt;&lt;author&gt;Szałek, Edyta&lt;/author&gt;&lt;author&gt;Sobańska, Katarzyna&lt;/author&gt;&lt;author&gt;Grabowski, Tomasz&lt;/author&gt;&lt;author&gt;Klupczynska, Agnieszka&lt;/author&gt;&lt;author&gt;Plewa, Szymon&lt;/author&gt;&lt;author&gt;Wolc, Anna&lt;/author&gt;&lt;author&gt;Magiera, Magdalena&lt;/author&gt;&lt;author&gt;Porażka, Joanna&lt;/author&gt;&lt;author&gt;Kokot, Zenon J&lt;/author&gt;&lt;/authors&gt;&lt;/contributors&gt;&lt;titles&gt;&lt;title&gt;The concomitant use of lapatinib and paracetamol-the risk of interaction&lt;/title&gt;&lt;secondary-title&gt;Investigational new drugs&lt;/secondary-title&gt;&lt;/titles&gt;&lt;periodical&gt;&lt;full-title&gt;Investigational new drugs&lt;/full-title&gt;&lt;/periodical&gt;&lt;pages&gt;819-827&lt;/pages&gt;&lt;volume&gt;36&lt;/volume&gt;&lt;number&gt;5&lt;/number&gt;&lt;dates&gt;&lt;year&gt;2018&lt;/year&gt;&lt;/dates&gt;&lt;isbn&gt;0167-6997&lt;/isbn&gt;&lt;urls&gt;&lt;/urls&gt;&lt;/record&gt;&lt;/Cite&gt;&lt;Cite&gt;&lt;Author&gt;Tan&lt;/Author&gt;&lt;Year&gt;2008&lt;/Year&gt;&lt;RecNum&gt;1147&lt;/RecNum&gt;&lt;record&gt;&lt;rec-number&gt;1147&lt;/rec-number&gt;&lt;foreign-keys&gt;&lt;key app="EN" db-id="2te9e2296d2s5dea9t95edp025t5fd5tpxw0" timestamp="1600775018"&gt;1147&lt;/key&gt;&lt;/foreign-keys&gt;&lt;ref-type name="Journal Article"&gt;17&lt;/ref-type&gt;&lt;contributors&gt;&lt;authors&gt;&lt;author&gt;Tan, Su Ching&lt;/author&gt;&lt;author&gt;New, Lee Sun&lt;/author&gt;&lt;author&gt;Chan, Eric CY&lt;/author&gt;&lt;/authors&gt;&lt;/contributors&gt;&lt;titles&gt;&lt;title&gt;Prevention of acetaminophen (APAP)-induced hepatotoxicity by leflunomide via inhibition of APAP biotransformation to N-acetyl-p-benzoquinone imine&lt;/title&gt;&lt;secondary-title&gt;Toxicology letters&lt;/secondary-title&gt;&lt;/titles&gt;&lt;periodical&gt;&lt;full-title&gt;Toxicology letters&lt;/full-title&gt;&lt;/periodical&gt;&lt;pages&gt;174-181&lt;/pages&gt;&lt;volume&gt;180&lt;/volume&gt;&lt;number&gt;3&lt;/number&gt;&lt;dates&gt;&lt;year&gt;2008&lt;/year&gt;&lt;/dates&gt;&lt;isbn&gt;0378-4274&lt;/isbn&gt;&lt;urls&gt;&lt;/urls&gt;&lt;/record&gt;&lt;/Cite&gt;&lt;/EndNote&gt;</w:instrText>
      </w:r>
      <w:r w:rsidR="006954FE" w:rsidRPr="006954FE">
        <w:rPr>
          <w:color w:val="FF0000"/>
          <w:rPrChange w:id="75" w:author="hüsniye kayalar" w:date="2023-01-08T07:29:00Z">
            <w:rPr>
              <w:rFonts w:asciiTheme="minorHAnsi" w:eastAsiaTheme="minorHAnsi" w:hAnsiTheme="minorHAnsi" w:cstheme="minorBidi"/>
              <w:color w:val="000000" w:themeColor="text1"/>
            </w:rPr>
          </w:rPrChange>
        </w:rPr>
        <w:fldChar w:fldCharType="separate"/>
      </w:r>
      <w:r w:rsidR="006954FE" w:rsidRPr="006954FE">
        <w:rPr>
          <w:color w:val="FF0000"/>
          <w:rPrChange w:id="76" w:author="hüsniye kayalar" w:date="2023-01-08T07:29:00Z">
            <w:rPr>
              <w:rFonts w:asciiTheme="minorHAnsi" w:eastAsiaTheme="minorHAnsi" w:hAnsiTheme="minorHAnsi" w:cstheme="minorBidi"/>
              <w:color w:val="000000" w:themeColor="text1"/>
            </w:rPr>
          </w:rPrChange>
        </w:rPr>
        <w:t>[11, 12]</w:t>
      </w:r>
      <w:r w:rsidR="006954FE" w:rsidRPr="006954FE">
        <w:rPr>
          <w:color w:val="FF0000"/>
          <w:rPrChange w:id="77" w:author="hüsniye kayalar" w:date="2023-01-08T07:29:00Z">
            <w:rPr>
              <w:rFonts w:asciiTheme="minorHAnsi" w:eastAsiaTheme="minorHAnsi" w:hAnsiTheme="minorHAnsi" w:cstheme="minorBidi"/>
              <w:color w:val="000000" w:themeColor="text1"/>
            </w:rPr>
          </w:rPrChange>
        </w:rPr>
        <w:fldChar w:fldCharType="end"/>
      </w:r>
      <w:r w:rsidR="006954FE" w:rsidRPr="006954FE">
        <w:rPr>
          <w:color w:val="FF0000"/>
          <w:rPrChange w:id="78" w:author="hüsniye kayalar" w:date="2023-01-08T07:29:00Z">
            <w:rPr>
              <w:rFonts w:asciiTheme="minorHAnsi" w:eastAsiaTheme="minorHAnsi" w:hAnsiTheme="minorHAnsi" w:cstheme="minorBidi"/>
              <w:color w:val="000000" w:themeColor="text1"/>
            </w:rPr>
          </w:rPrChange>
        </w:rPr>
        <w:t>.</w:t>
      </w:r>
      <w:r>
        <w:rPr>
          <w:color w:val="000000" w:themeColor="text1"/>
        </w:rPr>
        <w:t xml:space="preserve"> Glutathione depletion is the major cause for severe damages to the liver when it conjugates with NAPQI</w:t>
      </w:r>
      <w:r w:rsidR="006954FE" w:rsidRPr="006954FE">
        <w:rPr>
          <w:color w:val="FF0000"/>
          <w:rPrChange w:id="79" w:author="hüsniye kayalar" w:date="2023-01-08T07:29:00Z">
            <w:rPr>
              <w:rFonts w:asciiTheme="minorHAnsi" w:eastAsiaTheme="minorHAnsi" w:hAnsiTheme="minorHAnsi" w:cstheme="minorBidi"/>
              <w:color w:val="000000" w:themeColor="text1"/>
            </w:rPr>
          </w:rPrChange>
        </w:rPr>
        <w:fldChar w:fldCharType="begin"/>
      </w:r>
      <w:r w:rsidR="006954FE" w:rsidRPr="006954FE">
        <w:rPr>
          <w:color w:val="FF0000"/>
          <w:rPrChange w:id="80" w:author="hüsniye kayalar" w:date="2023-01-08T07:29:00Z">
            <w:rPr>
              <w:rFonts w:asciiTheme="minorHAnsi" w:eastAsiaTheme="minorHAnsi" w:hAnsiTheme="minorHAnsi" w:cstheme="minorBidi"/>
              <w:color w:val="000000" w:themeColor="text1"/>
            </w:rPr>
          </w:rPrChange>
        </w:rPr>
        <w:instrText xml:space="preserve"> ADDIN EN.CITE &lt;EndNote&gt;&lt;Cite&gt;&lt;Author&gt;Hinson&lt;/Author&gt;&lt;Year&gt;2010&lt;/Year&gt;&lt;RecNum&gt;1148&lt;/RecNum&gt;&lt;DisplayText&gt;[13]&lt;/DisplayText&gt;&lt;record&gt;&lt;rec-number&gt;1148&lt;/rec-number&gt;&lt;foreign-keys&gt;&lt;key app="EN" db-id="2te9e2296d2s5dea9t95edp025t5fd5tpxw0" timestamp="1600775124"&gt;1148&lt;/key&gt;&lt;/foreign-keys&gt;&lt;ref-type name="Book Section"&gt;5&lt;/ref-type&gt;&lt;contributors&gt;&lt;authors&gt;&lt;author&gt;Hinson, Jack A&lt;/author&gt;&lt;author&gt;Roberts, Dean W&lt;/author&gt;&lt;author&gt;James, Laura P&lt;/author&gt;&lt;/authors&gt;&lt;/contributors&gt;&lt;titles&gt;&lt;title&gt;Mechanisms of acetaminophen-induced liver necrosis&lt;/title&gt;&lt;secondary-title&gt;Adverse drug reactions&lt;/secondary-title&gt;&lt;/titles&gt;&lt;pages&gt;369-405&lt;/pages&gt;&lt;dates&gt;&lt;year&gt;2010&lt;/year&gt;&lt;/dates&gt;&lt;publisher&gt;Springer&lt;/publisher&gt;&lt;urls&gt;&lt;/urls&gt;&lt;/record&gt;&lt;/Cite&gt;&lt;/EndNote&gt;</w:instrText>
      </w:r>
      <w:r w:rsidR="006954FE" w:rsidRPr="006954FE">
        <w:rPr>
          <w:color w:val="FF0000"/>
          <w:rPrChange w:id="81" w:author="hüsniye kayalar" w:date="2023-01-08T07:29:00Z">
            <w:rPr>
              <w:rFonts w:asciiTheme="minorHAnsi" w:eastAsiaTheme="minorHAnsi" w:hAnsiTheme="minorHAnsi" w:cstheme="minorBidi"/>
              <w:color w:val="000000" w:themeColor="text1"/>
            </w:rPr>
          </w:rPrChange>
        </w:rPr>
        <w:fldChar w:fldCharType="separate"/>
      </w:r>
      <w:r w:rsidR="006954FE" w:rsidRPr="006954FE">
        <w:rPr>
          <w:color w:val="FF0000"/>
          <w:rPrChange w:id="82" w:author="hüsniye kayalar" w:date="2023-01-08T07:29:00Z">
            <w:rPr>
              <w:rFonts w:asciiTheme="minorHAnsi" w:eastAsiaTheme="minorHAnsi" w:hAnsiTheme="minorHAnsi" w:cstheme="minorBidi"/>
              <w:color w:val="000000" w:themeColor="text1"/>
            </w:rPr>
          </w:rPrChange>
        </w:rPr>
        <w:t>[13]</w:t>
      </w:r>
      <w:r w:rsidR="006954FE" w:rsidRPr="006954FE">
        <w:rPr>
          <w:color w:val="FF0000"/>
          <w:rPrChange w:id="83" w:author="hüsniye kayalar" w:date="2023-01-08T07:29:00Z">
            <w:rPr>
              <w:rFonts w:asciiTheme="minorHAnsi" w:eastAsiaTheme="minorHAnsi" w:hAnsiTheme="minorHAnsi" w:cstheme="minorBidi"/>
              <w:color w:val="000000" w:themeColor="text1"/>
            </w:rPr>
          </w:rPrChange>
        </w:rPr>
        <w:fldChar w:fldCharType="end"/>
      </w:r>
      <w:r>
        <w:rPr>
          <w:color w:val="000000" w:themeColor="text1"/>
        </w:rPr>
        <w:t xml:space="preserve">. This depletion is the main reason for hepatotoxicity and necrosis </w:t>
      </w:r>
      <w:r w:rsidR="006954FE" w:rsidRPr="006954FE">
        <w:rPr>
          <w:color w:val="FF0000"/>
          <w:rPrChange w:id="84" w:author="hüsniye kayalar" w:date="2023-01-08T07:29:00Z">
            <w:rPr>
              <w:rFonts w:asciiTheme="minorHAnsi" w:eastAsiaTheme="minorHAnsi" w:hAnsiTheme="minorHAnsi" w:cstheme="minorBidi"/>
              <w:color w:val="000000" w:themeColor="text1"/>
            </w:rPr>
          </w:rPrChange>
        </w:rPr>
        <w:fldChar w:fldCharType="begin"/>
      </w:r>
      <w:r w:rsidR="006954FE" w:rsidRPr="006954FE">
        <w:rPr>
          <w:color w:val="FF0000"/>
          <w:rPrChange w:id="85" w:author="hüsniye kayalar" w:date="2023-01-08T07:29:00Z">
            <w:rPr>
              <w:rFonts w:asciiTheme="minorHAnsi" w:eastAsiaTheme="minorHAnsi" w:hAnsiTheme="minorHAnsi" w:cstheme="minorBidi"/>
              <w:color w:val="000000" w:themeColor="text1"/>
            </w:rPr>
          </w:rPrChange>
        </w:rPr>
        <w:instrText xml:space="preserve"> ADDIN EN.CITE &lt;EndNote&gt;&lt;Cite&gt;&lt;Author&gt;Hinson&lt;/Author&gt;&lt;Year&gt;2010&lt;/Year&gt;&lt;RecNum&gt;1148&lt;/RecNum&gt;&lt;DisplayText&gt;[13, 14]&lt;/DisplayText&gt;&lt;record&gt;&lt;rec-number&gt;1148&lt;/rec-number&gt;&lt;foreign-keys&gt;&lt;key app="EN" db-id="2te9e2296d2s5dea9t95edp025t5fd5tpxw0" timestamp="1600775124"&gt;1148&lt;/key&gt;&lt;/foreign-keys&gt;&lt;ref-type name="Book Section"&gt;5&lt;/ref-type&gt;&lt;contributors&gt;&lt;authors&gt;&lt;author&gt;Hinson, Jack A&lt;/author&gt;&lt;author&gt;Roberts, Dean W&lt;/author&gt;&lt;author&gt;James, Laura P&lt;/author&gt;&lt;/authors&gt;&lt;/contributors&gt;&lt;titles&gt;&lt;title&gt;Mechanisms of acetaminophen-induced liver necrosis&lt;/title&gt;&lt;secondary-title&gt;Adverse drug reactions&lt;/secondary-title&gt;&lt;/titles&gt;&lt;pages&gt;369-405&lt;/pages&gt;&lt;dates&gt;&lt;year&gt;2010&lt;/year&gt;&lt;/dates&gt;&lt;publisher&gt;Springer&lt;/publisher&gt;&lt;urls&gt;&lt;/urls&gt;&lt;/record&gt;&lt;/Cite&gt;&lt;Cite&gt;&lt;Author&gt;Mohebbati&lt;/Author&gt;&lt;Year&gt;2018&lt;/Year&gt;&lt;RecNum&gt;1149&lt;/RecNum&gt;&lt;record&gt;&lt;rec-number&gt;1149&lt;/rec-number&gt;&lt;foreign-keys&gt;&lt;key app="EN" db-id="2te9e2296d2s5dea9t95edp025t5fd5tpxw0" timestamp="1600775444"&gt;1149&lt;/key&gt;&lt;/foreign-keys&gt;&lt;ref-type name="Journal Article"&gt;17&lt;/ref-type&gt;&lt;contributors&gt;&lt;authors&gt;&lt;author&gt;Mohebbati, Reza&lt;/author&gt;&lt;author&gt;Paseban, Maryam&lt;/author&gt;&lt;author&gt;Beheshti, Farimah&lt;/author&gt;&lt;author&gt;Soukhtanloo, Mohammad&lt;/author&gt;&lt;author&gt;Shafei, Mohammad Naser&lt;/author&gt;&lt;author&gt;Rakhshandeh, Hasan&lt;/author&gt;&lt;author&gt;Rad, Abolfazl Khajavi&lt;/author&gt;&lt;/authors&gt;&lt;/contributors&gt;&lt;titles&gt;&lt;title&gt;The Preventive Effects of Standardized Extract of Zataria multiflora and Carvacrol on Acetaminophen-Induced Hepatotoxicity in Rat:-Zataria multiflora and Carvacrol and Hepatotoxicity&lt;/title&gt;&lt;secondary-title&gt;Journal of Pharmacopuncture&lt;/secondary-title&gt;&lt;/titles&gt;&lt;periodical&gt;&lt;full-title&gt;Journal of Pharmacopuncture&lt;/full-title&gt;&lt;/periodical&gt;&lt;pages&gt;249&lt;/pages&gt;&lt;volume&gt;21&lt;/volume&gt;&lt;number&gt;4&lt;/number&gt;&lt;dates&gt;&lt;year&gt;2018&lt;/year&gt;&lt;/dates&gt;&lt;urls&gt;&lt;/urls&gt;&lt;/record&gt;&lt;/Cite&gt;&lt;/EndNote&gt;</w:instrText>
      </w:r>
      <w:r w:rsidR="006954FE" w:rsidRPr="006954FE">
        <w:rPr>
          <w:color w:val="FF0000"/>
          <w:rPrChange w:id="86" w:author="hüsniye kayalar" w:date="2023-01-08T07:29:00Z">
            <w:rPr>
              <w:rFonts w:asciiTheme="minorHAnsi" w:eastAsiaTheme="minorHAnsi" w:hAnsiTheme="minorHAnsi" w:cstheme="minorBidi"/>
              <w:color w:val="000000" w:themeColor="text1"/>
            </w:rPr>
          </w:rPrChange>
        </w:rPr>
        <w:fldChar w:fldCharType="separate"/>
      </w:r>
      <w:r w:rsidR="006954FE" w:rsidRPr="006954FE">
        <w:rPr>
          <w:color w:val="FF0000"/>
          <w:rPrChange w:id="87" w:author="hüsniye kayalar" w:date="2023-01-08T07:29:00Z">
            <w:rPr>
              <w:rFonts w:asciiTheme="minorHAnsi" w:eastAsiaTheme="minorHAnsi" w:hAnsiTheme="minorHAnsi" w:cstheme="minorBidi"/>
              <w:color w:val="000000" w:themeColor="text1"/>
            </w:rPr>
          </w:rPrChange>
        </w:rPr>
        <w:t>[13, 14]</w:t>
      </w:r>
      <w:r w:rsidR="006954FE" w:rsidRPr="006954FE">
        <w:rPr>
          <w:color w:val="FF0000"/>
          <w:rPrChange w:id="88" w:author="hüsniye kayalar" w:date="2023-01-08T07:29:00Z">
            <w:rPr>
              <w:rFonts w:asciiTheme="minorHAnsi" w:eastAsiaTheme="minorHAnsi" w:hAnsiTheme="minorHAnsi" w:cstheme="minorBidi"/>
              <w:color w:val="000000" w:themeColor="text1"/>
            </w:rPr>
          </w:rPrChange>
        </w:rPr>
        <w:fldChar w:fldCharType="end"/>
      </w:r>
      <w:r w:rsidR="006954FE" w:rsidRPr="006954FE">
        <w:rPr>
          <w:color w:val="FF0000"/>
          <w:rPrChange w:id="89" w:author="hüsniye kayalar" w:date="2023-01-08T07:29:00Z">
            <w:rPr>
              <w:rFonts w:asciiTheme="minorHAnsi" w:eastAsiaTheme="minorHAnsi" w:hAnsiTheme="minorHAnsi" w:cstheme="minorBidi"/>
              <w:color w:val="000000" w:themeColor="text1"/>
            </w:rPr>
          </w:rPrChange>
        </w:rPr>
        <w:t>.</w:t>
      </w:r>
    </w:p>
    <w:p w:rsidR="00A7773E" w:rsidRPr="00917500" w:rsidRDefault="00221C2D" w:rsidP="007F1E55">
      <w:pPr>
        <w:pStyle w:val="NormalWeb"/>
        <w:spacing w:line="276" w:lineRule="auto"/>
        <w:jc w:val="both"/>
        <w:rPr>
          <w:color w:val="FF0000"/>
          <w:rPrChange w:id="90" w:author="hüsniye kayalar" w:date="2023-01-08T07:32:00Z">
            <w:rPr>
              <w:color w:val="000000" w:themeColor="text1"/>
            </w:rPr>
          </w:rPrChange>
        </w:rPr>
      </w:pPr>
      <w:r>
        <w:rPr>
          <w:color w:val="000000" w:themeColor="text1"/>
        </w:rPr>
        <w:t>Paracetamol effectively relieves pain due to selective inhibition of cyclooxygenase-3 (COX3) in the central nervous system by interrupting with descending serotoninergic pathways and to some extent by blocking the activity of pain mediators (bradykinin, substance P)</w:t>
      </w:r>
      <w:r w:rsidR="006954FE" w:rsidRPr="006954FE">
        <w:rPr>
          <w:color w:val="FF0000"/>
          <w:rPrChange w:id="91" w:author="hüsniye kayalar" w:date="2023-01-08T07:32:00Z">
            <w:rPr>
              <w:rFonts w:asciiTheme="minorHAnsi" w:eastAsiaTheme="minorHAnsi" w:hAnsiTheme="minorHAnsi" w:cstheme="minorBidi"/>
              <w:color w:val="000000" w:themeColor="text1"/>
            </w:rPr>
          </w:rPrChange>
        </w:rPr>
        <w:fldChar w:fldCharType="begin"/>
      </w:r>
      <w:r w:rsidR="006954FE" w:rsidRPr="006954FE">
        <w:rPr>
          <w:color w:val="FF0000"/>
          <w:rPrChange w:id="92" w:author="hüsniye kayalar" w:date="2023-01-08T07:32:00Z">
            <w:rPr>
              <w:rFonts w:asciiTheme="minorHAnsi" w:eastAsiaTheme="minorHAnsi" w:hAnsiTheme="minorHAnsi" w:cstheme="minorBidi"/>
              <w:color w:val="000000" w:themeColor="text1"/>
            </w:rPr>
          </w:rPrChange>
        </w:rPr>
        <w:instrText xml:space="preserve"> ADDIN EN.CITE &lt;EndNote&gt;&lt;Cite&gt;&lt;Author&gt;Jóźwiak-Bebenista&lt;/Author&gt;&lt;Year&gt;2014&lt;/Year&gt;&lt;RecNum&gt;1150&lt;/RecNum&gt;&lt;DisplayText&gt;[15]&lt;/DisplayText&gt;&lt;record&gt;&lt;rec-number&gt;1150&lt;/rec-number&gt;&lt;foreign-keys&gt;&lt;key app="EN" db-id="2te9e2296d2s5dea9t95edp025t5fd5tpxw0" timestamp="1600776341"&gt;1150&lt;/key&gt;&lt;/foreign-keys&gt;&lt;ref-type name="Journal Article"&gt;17&lt;/ref-type&gt;&lt;contributors&gt;&lt;authors&gt;&lt;author&gt;Jóźwiak-Bebenista, Marta&lt;/author&gt;&lt;author&gt;Nowak, Jerzy Z&lt;/author&gt;&lt;/authors&gt;&lt;/contributors&gt;&lt;titles&gt;&lt;title&gt;Paracetamol: mechanism of action, applications and safety concern&lt;/title&gt;&lt;secondary-title&gt;Acta poloniae pharmaceutica&lt;/secondary-title&gt;&lt;/titles&gt;&lt;periodical&gt;&lt;full-title&gt;Acta poloniae pharmaceutica&lt;/full-title&gt;&lt;/periodical&gt;&lt;pages&gt;11-23&lt;/pages&gt;&lt;volume&gt;71&lt;/volume&gt;&lt;number&gt;1&lt;/number&gt;&lt;dates&gt;&lt;year&gt;2014&lt;/year&gt;&lt;/dates&gt;&lt;isbn&gt;0001-6837&lt;/isbn&gt;&lt;urls&gt;&lt;/urls&gt;&lt;/record&gt;&lt;/Cite&gt;&lt;/EndNote&gt;</w:instrText>
      </w:r>
      <w:r w:rsidR="006954FE" w:rsidRPr="006954FE">
        <w:rPr>
          <w:color w:val="FF0000"/>
          <w:rPrChange w:id="93" w:author="hüsniye kayalar" w:date="2023-01-08T07:32:00Z">
            <w:rPr>
              <w:rFonts w:asciiTheme="minorHAnsi" w:eastAsiaTheme="minorHAnsi" w:hAnsiTheme="minorHAnsi" w:cstheme="minorBidi"/>
              <w:color w:val="000000" w:themeColor="text1"/>
            </w:rPr>
          </w:rPrChange>
        </w:rPr>
        <w:fldChar w:fldCharType="separate"/>
      </w:r>
      <w:r w:rsidR="006954FE" w:rsidRPr="006954FE">
        <w:rPr>
          <w:color w:val="FF0000"/>
          <w:rPrChange w:id="94" w:author="hüsniye kayalar" w:date="2023-01-08T07:32:00Z">
            <w:rPr>
              <w:rFonts w:asciiTheme="minorHAnsi" w:eastAsiaTheme="minorHAnsi" w:hAnsiTheme="minorHAnsi" w:cstheme="minorBidi"/>
              <w:color w:val="000000" w:themeColor="text1"/>
            </w:rPr>
          </w:rPrChange>
        </w:rPr>
        <w:t>[15]</w:t>
      </w:r>
      <w:r w:rsidR="006954FE" w:rsidRPr="006954FE">
        <w:rPr>
          <w:color w:val="FF0000"/>
          <w:rPrChange w:id="95" w:author="hüsniye kayalar" w:date="2023-01-08T07:32:00Z">
            <w:rPr>
              <w:rFonts w:asciiTheme="minorHAnsi" w:eastAsiaTheme="minorHAnsi" w:hAnsiTheme="minorHAnsi" w:cstheme="minorBidi"/>
              <w:color w:val="000000" w:themeColor="text1"/>
            </w:rPr>
          </w:rPrChange>
        </w:rPr>
        <w:fldChar w:fldCharType="end"/>
      </w:r>
      <w:r w:rsidR="006954FE" w:rsidRPr="006954FE">
        <w:rPr>
          <w:color w:val="FF0000"/>
          <w:rPrChange w:id="96" w:author="hüsniye kayalar" w:date="2023-01-08T07:32:00Z">
            <w:rPr>
              <w:rFonts w:asciiTheme="minorHAnsi" w:eastAsiaTheme="minorHAnsi" w:hAnsiTheme="minorHAnsi" w:cstheme="minorBidi"/>
              <w:color w:val="000000" w:themeColor="text1"/>
            </w:rPr>
          </w:rPrChange>
        </w:rPr>
        <w:t>.</w:t>
      </w:r>
      <w:r>
        <w:rPr>
          <w:color w:val="000000" w:themeColor="text1"/>
        </w:rPr>
        <w:t xml:space="preserve"> Therapeutic doses are safe and tolerated well, but much intake of the drug may cause hepatotoxicity</w:t>
      </w:r>
      <w:r w:rsidR="006954FE" w:rsidRPr="006954FE">
        <w:rPr>
          <w:color w:val="FF0000"/>
          <w:rPrChange w:id="97" w:author="hüsniye kayalar" w:date="2023-01-08T07:32:00Z">
            <w:rPr>
              <w:rFonts w:asciiTheme="minorHAnsi" w:eastAsiaTheme="minorHAnsi" w:hAnsiTheme="minorHAnsi" w:cstheme="minorBidi"/>
              <w:color w:val="000000" w:themeColor="text1"/>
            </w:rPr>
          </w:rPrChange>
        </w:rPr>
        <w:fldChar w:fldCharType="begin"/>
      </w:r>
      <w:r w:rsidR="006954FE" w:rsidRPr="006954FE">
        <w:rPr>
          <w:color w:val="FF0000"/>
          <w:rPrChange w:id="98" w:author="hüsniye kayalar" w:date="2023-01-08T07:32:00Z">
            <w:rPr>
              <w:rFonts w:asciiTheme="minorHAnsi" w:eastAsiaTheme="minorHAnsi" w:hAnsiTheme="minorHAnsi" w:cstheme="minorBidi"/>
              <w:color w:val="000000" w:themeColor="text1"/>
            </w:rPr>
          </w:rPrChange>
        </w:rPr>
        <w:instrText xml:space="preserve"> ADDIN EN.CITE &lt;EndNote&gt;&lt;Cite&gt;&lt;Author&gt;Graham&lt;/Author&gt;&lt;Year&gt;2005&lt;/Year&gt;&lt;RecNum&gt;1151&lt;/RecNum&gt;&lt;DisplayText&gt;[16]&lt;/DisplayText&gt;&lt;record&gt;&lt;rec-number&gt;1151&lt;/rec-number&gt;&lt;foreign-keys&gt;&lt;key app="EN" db-id="2te9e2296d2s5dea9t95edp025t5fd5tpxw0" timestamp="1600776704"&gt;1151&lt;/key&gt;&lt;/foreign-keys&gt;&lt;ref-type name="Journal Article"&gt;17&lt;/ref-type&gt;&lt;contributors&gt;&lt;authors&gt;&lt;author&gt;Graham, Garry G&lt;/author&gt;&lt;author&gt;Scott, Kieran F&lt;/author&gt;&lt;author&gt;Day, Richard O&lt;/author&gt;&lt;/authors&gt;&lt;/contributors&gt;&lt;titles&gt;&lt;title&gt;Tolerability of paracetamol&lt;/title&gt;&lt;secondary-title&gt;Drug Safety&lt;/secondary-title&gt;&lt;/titles&gt;&lt;periodical&gt;&lt;full-title&gt;Drug Safety&lt;/full-title&gt;&lt;/periodical&gt;&lt;pages&gt;227-240&lt;/pages&gt;&lt;volume&gt;28&lt;/volume&gt;&lt;number&gt;3&lt;/number&gt;&lt;dates&gt;&lt;year&gt;2005&lt;/year&gt;&lt;/dates&gt;&lt;isbn&gt;0114-5916&lt;/isbn&gt;&lt;urls&gt;&lt;/urls&gt;&lt;/record&gt;&lt;/Cite&gt;&lt;/EndNote&gt;</w:instrText>
      </w:r>
      <w:r w:rsidR="006954FE" w:rsidRPr="006954FE">
        <w:rPr>
          <w:color w:val="FF0000"/>
          <w:rPrChange w:id="99" w:author="hüsniye kayalar" w:date="2023-01-08T07:32:00Z">
            <w:rPr>
              <w:rFonts w:asciiTheme="minorHAnsi" w:eastAsiaTheme="minorHAnsi" w:hAnsiTheme="minorHAnsi" w:cstheme="minorBidi"/>
              <w:color w:val="000000" w:themeColor="text1"/>
            </w:rPr>
          </w:rPrChange>
        </w:rPr>
        <w:fldChar w:fldCharType="separate"/>
      </w:r>
      <w:r w:rsidR="006954FE" w:rsidRPr="006954FE">
        <w:rPr>
          <w:color w:val="FF0000"/>
          <w:rPrChange w:id="100" w:author="hüsniye kayalar" w:date="2023-01-08T07:32:00Z">
            <w:rPr>
              <w:rFonts w:asciiTheme="minorHAnsi" w:eastAsiaTheme="minorHAnsi" w:hAnsiTheme="minorHAnsi" w:cstheme="minorBidi"/>
              <w:color w:val="000000" w:themeColor="text1"/>
            </w:rPr>
          </w:rPrChange>
        </w:rPr>
        <w:t>[16]</w:t>
      </w:r>
      <w:r w:rsidR="006954FE" w:rsidRPr="006954FE">
        <w:rPr>
          <w:color w:val="FF0000"/>
          <w:rPrChange w:id="101" w:author="hüsniye kayalar" w:date="2023-01-08T07:32:00Z">
            <w:rPr>
              <w:rFonts w:asciiTheme="minorHAnsi" w:eastAsiaTheme="minorHAnsi" w:hAnsiTheme="minorHAnsi" w:cstheme="minorBidi"/>
              <w:color w:val="000000" w:themeColor="text1"/>
            </w:rPr>
          </w:rPrChange>
        </w:rPr>
        <w:fldChar w:fldCharType="end"/>
      </w:r>
      <w:r w:rsidR="006954FE" w:rsidRPr="006954FE">
        <w:rPr>
          <w:color w:val="FF0000"/>
          <w:rPrChange w:id="102" w:author="hüsniye kayalar" w:date="2023-01-08T07:32:00Z">
            <w:rPr>
              <w:rFonts w:asciiTheme="minorHAnsi" w:eastAsiaTheme="minorHAnsi" w:hAnsiTheme="minorHAnsi" w:cstheme="minorBidi"/>
              <w:color w:val="000000" w:themeColor="text1"/>
            </w:rPr>
          </w:rPrChange>
        </w:rPr>
        <w:t>.</w:t>
      </w:r>
      <w:r>
        <w:rPr>
          <w:color w:val="000000" w:themeColor="text1"/>
        </w:rPr>
        <w:t xml:space="preserve"> Paracetamol is essentially metabolized in the liver. It is mostly changed by glucuronidation (40-60%) and sulphation (20-46%). Pharmacological inactive metabolites are formed, while less than 10% is oxidized to a toxic metabolite, i.e. </w:t>
      </w:r>
      <w:commentRangeStart w:id="103"/>
      <w:r w:rsidR="006954FE" w:rsidRPr="006954FE">
        <w:rPr>
          <w:i/>
          <w:iCs/>
          <w:color w:val="000000" w:themeColor="text1"/>
          <w:rPrChange w:id="104" w:author="hüsniye kayalar" w:date="2023-01-08T07:29:00Z">
            <w:rPr>
              <w:rFonts w:asciiTheme="minorHAnsi" w:eastAsiaTheme="minorHAnsi" w:hAnsiTheme="minorHAnsi" w:cstheme="minorBidi"/>
              <w:color w:val="000000" w:themeColor="text1"/>
            </w:rPr>
          </w:rPrChange>
        </w:rPr>
        <w:t>N</w:t>
      </w:r>
      <w:r>
        <w:rPr>
          <w:color w:val="000000" w:themeColor="text1"/>
        </w:rPr>
        <w:t>-acetyl-</w:t>
      </w:r>
      <w:r w:rsidR="006954FE" w:rsidRPr="006954FE">
        <w:rPr>
          <w:i/>
          <w:iCs/>
          <w:color w:val="000000" w:themeColor="text1"/>
          <w:rPrChange w:id="105" w:author="hüsniye kayalar" w:date="2023-01-08T07:29:00Z">
            <w:rPr>
              <w:rFonts w:asciiTheme="minorHAnsi" w:eastAsiaTheme="minorHAnsi" w:hAnsiTheme="minorHAnsi" w:cstheme="minorBidi"/>
              <w:color w:val="000000" w:themeColor="text1"/>
            </w:rPr>
          </w:rPrChange>
        </w:rPr>
        <w:t>p</w:t>
      </w:r>
      <w:r>
        <w:rPr>
          <w:color w:val="000000" w:themeColor="text1"/>
        </w:rPr>
        <w:t>-modulate the P-gp activity</w:t>
      </w:r>
      <w:r w:rsidR="006954FE" w:rsidRPr="006954FE">
        <w:rPr>
          <w:color w:val="FF0000"/>
          <w:rPrChange w:id="106" w:author="hüsniye kayalar" w:date="2023-01-08T07:32:00Z">
            <w:rPr>
              <w:rFonts w:asciiTheme="minorHAnsi" w:eastAsiaTheme="minorHAnsi" w:hAnsiTheme="minorHAnsi" w:cstheme="minorBidi"/>
              <w:color w:val="000000" w:themeColor="text1"/>
            </w:rPr>
          </w:rPrChange>
        </w:rPr>
        <w:fldChar w:fldCharType="begin"/>
      </w:r>
      <w:r w:rsidR="006954FE" w:rsidRPr="006954FE">
        <w:rPr>
          <w:color w:val="FF0000"/>
          <w:rPrChange w:id="107" w:author="hüsniye kayalar" w:date="2023-01-08T07:32:00Z">
            <w:rPr>
              <w:rFonts w:asciiTheme="minorHAnsi" w:eastAsiaTheme="minorHAnsi" w:hAnsiTheme="minorHAnsi" w:cstheme="minorBidi"/>
              <w:color w:val="000000" w:themeColor="text1"/>
            </w:rPr>
          </w:rPrChange>
        </w:rPr>
        <w:instrText xml:space="preserve"> ADDIN EN.CITE &lt;EndNote&gt;&lt;Cite&gt;&lt;Author&gt;Karbownik&lt;/Author&gt;&lt;Year&gt;2018&lt;/Year&gt;&lt;RecNum&gt;422&lt;/RecNum&gt;&lt;DisplayText&gt;[11]&lt;/DisplayText&gt;&lt;record&gt;&lt;rec-number&gt;422&lt;/rec-number&gt;&lt;foreign-keys&gt;&lt;key app="EN" db-id="2te9e2296d2s5dea9t95edp025t5fd5tpxw0" timestamp="0"&gt;422&lt;/key&gt;&lt;/foreign-keys&gt;&lt;ref-type name="Journal Article"&gt;17&lt;/ref-type&gt;&lt;contributors&gt;&lt;authors&gt;&lt;author&gt;Karbownik, Agnieszka&lt;/author&gt;&lt;author&gt;Szałek, Edyta&lt;/author&gt;&lt;author&gt;Sobańska, Katarzyna&lt;/author&gt;&lt;author&gt;Grabowski, Tomasz&lt;/author&gt;&lt;author&gt;Klupczynska, Agnieszka&lt;/author&gt;&lt;author&gt;Plewa, Szymon&lt;/author&gt;&lt;author&gt;Wolc, Anna&lt;/author&gt;&lt;author&gt;Magiera, Magdalena&lt;/author&gt;&lt;author&gt;Porażka, Joanna&lt;/author&gt;&lt;author&gt;Kokot, Zenon J&lt;/author&gt;&lt;/authors&gt;&lt;/contributors&gt;&lt;titles&gt;&lt;title&gt;The concomitant use of lapatinib and paracetamol-the risk of interaction&lt;/title&gt;&lt;secondary-title&gt;Investigational new drugs&lt;/secondary-title&gt;&lt;/titles&gt;&lt;periodical&gt;&lt;full-title&gt;Investigational new drugs&lt;/full-title&gt;&lt;/periodical&gt;&lt;pages&gt;819-827&lt;/pages&gt;&lt;volume&gt;36&lt;/volume&gt;&lt;number&gt;5&lt;/number&gt;&lt;dates&gt;&lt;year&gt;2018&lt;/year&gt;&lt;/dates&gt;&lt;isbn&gt;0167-6997&lt;/isbn&gt;&lt;urls&gt;&lt;/urls&gt;&lt;/record&gt;&lt;/Cite&gt;&lt;/EndNote&gt;</w:instrText>
      </w:r>
      <w:r w:rsidR="006954FE" w:rsidRPr="006954FE">
        <w:rPr>
          <w:color w:val="FF0000"/>
          <w:rPrChange w:id="108" w:author="hüsniye kayalar" w:date="2023-01-08T07:32:00Z">
            <w:rPr>
              <w:rFonts w:asciiTheme="minorHAnsi" w:eastAsiaTheme="minorHAnsi" w:hAnsiTheme="minorHAnsi" w:cstheme="minorBidi"/>
              <w:color w:val="000000" w:themeColor="text1"/>
            </w:rPr>
          </w:rPrChange>
        </w:rPr>
        <w:fldChar w:fldCharType="separate"/>
      </w:r>
      <w:r w:rsidR="006954FE" w:rsidRPr="006954FE">
        <w:rPr>
          <w:color w:val="FF0000"/>
          <w:rPrChange w:id="109" w:author="hüsniye kayalar" w:date="2023-01-08T07:32:00Z">
            <w:rPr>
              <w:rFonts w:asciiTheme="minorHAnsi" w:eastAsiaTheme="minorHAnsi" w:hAnsiTheme="minorHAnsi" w:cstheme="minorBidi"/>
              <w:color w:val="000000" w:themeColor="text1"/>
            </w:rPr>
          </w:rPrChange>
        </w:rPr>
        <w:t>[11]</w:t>
      </w:r>
      <w:r w:rsidR="006954FE" w:rsidRPr="006954FE">
        <w:rPr>
          <w:color w:val="FF0000"/>
          <w:rPrChange w:id="110" w:author="hüsniye kayalar" w:date="2023-01-08T07:32:00Z">
            <w:rPr>
              <w:rFonts w:asciiTheme="minorHAnsi" w:eastAsiaTheme="minorHAnsi" w:hAnsiTheme="minorHAnsi" w:cstheme="minorBidi"/>
              <w:color w:val="000000" w:themeColor="text1"/>
            </w:rPr>
          </w:rPrChange>
        </w:rPr>
        <w:fldChar w:fldCharType="end"/>
      </w:r>
      <w:r w:rsidR="006954FE" w:rsidRPr="006954FE">
        <w:rPr>
          <w:color w:val="FF0000"/>
          <w:rPrChange w:id="111" w:author="hüsniye kayalar" w:date="2023-01-08T07:32:00Z">
            <w:rPr>
              <w:rFonts w:asciiTheme="minorHAnsi" w:eastAsiaTheme="minorHAnsi" w:hAnsiTheme="minorHAnsi" w:cstheme="minorBidi"/>
              <w:color w:val="000000" w:themeColor="text1"/>
            </w:rPr>
          </w:rPrChange>
        </w:rPr>
        <w:t xml:space="preserve">. </w:t>
      </w:r>
      <w:commentRangeEnd w:id="103"/>
      <w:r w:rsidR="006954FE" w:rsidRPr="006954FE">
        <w:rPr>
          <w:rStyle w:val="CommentReference"/>
          <w:rFonts w:asciiTheme="minorHAnsi" w:eastAsiaTheme="minorHAnsi" w:hAnsiTheme="minorHAnsi" w:cstheme="minorBidi"/>
          <w:color w:val="FF0000"/>
          <w:rPrChange w:id="112" w:author="hüsniye kayalar" w:date="2023-01-08T07:32:00Z">
            <w:rPr>
              <w:rStyle w:val="CommentReference"/>
              <w:rFonts w:asciiTheme="minorHAnsi" w:eastAsiaTheme="minorHAnsi" w:hAnsiTheme="minorHAnsi" w:cstheme="minorBidi"/>
            </w:rPr>
          </w:rPrChange>
        </w:rPr>
        <w:commentReference w:id="103"/>
      </w:r>
    </w:p>
    <w:p w:rsidR="00A7773E" w:rsidRDefault="00221C2D" w:rsidP="007F1E55">
      <w:pPr>
        <w:pStyle w:val="NormalWeb"/>
        <w:spacing w:line="276" w:lineRule="auto"/>
        <w:jc w:val="both"/>
        <w:rPr>
          <w:color w:val="000000" w:themeColor="text1"/>
        </w:rPr>
      </w:pPr>
      <w:r>
        <w:rPr>
          <w:color w:val="000000" w:themeColor="text1"/>
        </w:rPr>
        <w:t xml:space="preserve">Herb- drug interactions involving paracetamol has been identified. For example, in a study by Ewing </w:t>
      </w:r>
      <w:r w:rsidR="006954FE" w:rsidRPr="006954FE">
        <w:rPr>
          <w:i/>
          <w:iCs/>
          <w:color w:val="000000" w:themeColor="text1"/>
          <w:rPrChange w:id="113" w:author="hüsniye kayalar" w:date="2023-01-08T07:31:00Z">
            <w:rPr>
              <w:rFonts w:asciiTheme="minorHAnsi" w:eastAsiaTheme="minorHAnsi" w:hAnsiTheme="minorHAnsi" w:cstheme="minorBidi"/>
              <w:color w:val="000000" w:themeColor="text1"/>
              <w:sz w:val="16"/>
              <w:szCs w:val="16"/>
            </w:rPr>
          </w:rPrChange>
        </w:rPr>
        <w:t>et al</w:t>
      </w:r>
      <w:r>
        <w:rPr>
          <w:color w:val="000000" w:themeColor="text1"/>
        </w:rPr>
        <w:t>. investigated an interaction between Cannabidiol-rich Cannabis (CBD) extract and paracetamol</w:t>
      </w:r>
      <w:ins w:id="114" w:author="hüsniye kayalar" w:date="2023-01-08T07:32:00Z">
        <w:r w:rsidR="0089427E">
          <w:rPr>
            <w:color w:val="000000" w:themeColor="text1"/>
          </w:rPr>
          <w:t>.</w:t>
        </w:r>
      </w:ins>
      <w:del w:id="115" w:author="hüsniye kayalar" w:date="2023-01-08T07:32:00Z">
        <w:r w:rsidR="006954FE" w:rsidRPr="006954FE" w:rsidDel="0089427E">
          <w:rPr>
            <w:color w:val="FF0000"/>
            <w:rPrChange w:id="116" w:author="hüsniye kayalar" w:date="2023-01-08T07:32:00Z">
              <w:rPr>
                <w:rFonts w:asciiTheme="minorHAnsi" w:eastAsiaTheme="minorHAnsi" w:hAnsiTheme="minorHAnsi" w:cstheme="minorBidi"/>
                <w:color w:val="000000" w:themeColor="text1"/>
                <w:sz w:val="16"/>
                <w:szCs w:val="16"/>
              </w:rPr>
            </w:rPrChange>
          </w:rPr>
          <w:fldChar w:fldCharType="begin"/>
        </w:r>
        <w:r w:rsidR="006954FE" w:rsidRPr="006954FE">
          <w:rPr>
            <w:color w:val="FF0000"/>
            <w:rPrChange w:id="117" w:author="hüsniye kayalar" w:date="2023-01-08T07:32:00Z">
              <w:rPr>
                <w:rFonts w:asciiTheme="minorHAnsi" w:eastAsiaTheme="minorHAnsi" w:hAnsiTheme="minorHAnsi" w:cstheme="minorBidi"/>
                <w:color w:val="000000" w:themeColor="text1"/>
                <w:sz w:val="16"/>
                <w:szCs w:val="16"/>
              </w:rPr>
            </w:rPrChange>
          </w:rPr>
          <w:delInstrText xml:space="preserve"> ADDIN EN.CITE &lt;EndNote&gt;&lt;Cite&gt;&lt;Author&gt;Ewing&lt;/Author&gt;&lt;Year&gt;2019&lt;/Year&gt;&lt;RecNum&gt;502&lt;/RecNum&gt;&lt;DisplayText&gt;[17]&lt;/DisplayText&gt;&lt;record&gt;&lt;rec-number&gt;502&lt;/rec-number&gt;&lt;foreign-keys&gt;&lt;key app="EN" db-id="2te9e2296d2s5dea9t95edp025t5fd5tpxw0" timestamp="0"&gt;502&lt;/key&gt;&lt;/foreign-keys&gt;&lt;ref-type name="Journal Article"&gt;17&lt;/ref-type&gt;&lt;contributors&gt;&lt;authors&gt;&lt;author&gt;Ewing, Laura E&lt;/author&gt;&lt;author&gt;McGill, Mitchell R&lt;/author&gt;&lt;author&gt;Yee, Eric U&lt;/author&gt;&lt;author&gt;Quick, Charles M&lt;/author&gt;&lt;author&gt;Skinner, Charles M&lt;/author&gt;&lt;author&gt;Kennon-McGill, Stefanie&lt;/author&gt;&lt;author&gt;Clemens, Melissa&lt;/author&gt;&lt;author&gt;Vazquez, Joel H&lt;/author&gt;&lt;author&gt;McCullough, Sandra S&lt;/author&gt;&lt;author&gt;Williams, D Keith&lt;/author&gt;&lt;/authors&gt;&lt;/contributors&gt;&lt;titles&gt;&lt;title&gt;Paradoxical Patterns of Sinusoidal Obstruction Syndrome-Like Liver Injury in Aged Female CD-1 Mice Triggered by Cannabidiol-Rich Cannabis Extract and Acetaminophen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Cite&gt;&lt;/EndNote&gt;</w:delInstrText>
        </w:r>
        <w:r w:rsidR="006954FE" w:rsidRPr="006954FE" w:rsidDel="0089427E">
          <w:rPr>
            <w:color w:val="FF0000"/>
            <w:rPrChange w:id="118" w:author="hüsniye kayalar" w:date="2023-01-08T07:32:00Z">
              <w:rPr>
                <w:rFonts w:asciiTheme="minorHAnsi" w:eastAsiaTheme="minorHAnsi" w:hAnsiTheme="minorHAnsi" w:cstheme="minorBidi"/>
                <w:color w:val="000000" w:themeColor="text1"/>
                <w:sz w:val="16"/>
                <w:szCs w:val="16"/>
              </w:rPr>
            </w:rPrChange>
          </w:rPr>
          <w:fldChar w:fldCharType="separate"/>
        </w:r>
        <w:r w:rsidR="006954FE" w:rsidRPr="006954FE">
          <w:rPr>
            <w:color w:val="FF0000"/>
            <w:rPrChange w:id="119" w:author="hüsniye kayalar" w:date="2023-01-08T07:32:00Z">
              <w:rPr>
                <w:rFonts w:asciiTheme="minorHAnsi" w:eastAsiaTheme="minorHAnsi" w:hAnsiTheme="minorHAnsi" w:cstheme="minorBidi"/>
                <w:color w:val="000000" w:themeColor="text1"/>
                <w:sz w:val="16"/>
                <w:szCs w:val="16"/>
              </w:rPr>
            </w:rPrChange>
          </w:rPr>
          <w:delText>[17]</w:delText>
        </w:r>
        <w:r w:rsidR="006954FE" w:rsidRPr="006954FE" w:rsidDel="0089427E">
          <w:rPr>
            <w:color w:val="FF0000"/>
            <w:rPrChange w:id="120" w:author="hüsniye kayalar" w:date="2023-01-08T07:32:00Z">
              <w:rPr>
                <w:rFonts w:asciiTheme="minorHAnsi" w:eastAsiaTheme="minorHAnsi" w:hAnsiTheme="minorHAnsi" w:cstheme="minorBidi"/>
                <w:color w:val="000000" w:themeColor="text1"/>
                <w:sz w:val="16"/>
                <w:szCs w:val="16"/>
              </w:rPr>
            </w:rPrChange>
          </w:rPr>
          <w:fldChar w:fldCharType="end"/>
        </w:r>
        <w:r w:rsidR="006954FE" w:rsidRPr="006954FE">
          <w:rPr>
            <w:color w:val="FF0000"/>
            <w:rPrChange w:id="121" w:author="hüsniye kayalar" w:date="2023-01-08T07:32:00Z">
              <w:rPr>
                <w:rFonts w:asciiTheme="minorHAnsi" w:eastAsiaTheme="minorHAnsi" w:hAnsiTheme="minorHAnsi" w:cstheme="minorBidi"/>
                <w:color w:val="000000" w:themeColor="text1"/>
                <w:sz w:val="16"/>
                <w:szCs w:val="16"/>
              </w:rPr>
            </w:rPrChange>
          </w:rPr>
          <w:delText>.</w:delText>
        </w:r>
      </w:del>
      <w:r>
        <w:rPr>
          <w:color w:val="000000" w:themeColor="text1"/>
        </w:rPr>
        <w:t xml:space="preserve"> Data obtained demonstrated  a potential for CBD extract/drug interactions resulting to hepatotoxicity</w:t>
      </w:r>
      <w:r w:rsidR="006954FE" w:rsidRPr="00917500">
        <w:rPr>
          <w:color w:val="000000" w:themeColor="text1"/>
        </w:rPr>
        <w:fldChar w:fldCharType="begin"/>
      </w:r>
      <w:r w:rsidRPr="00917500">
        <w:rPr>
          <w:color w:val="000000" w:themeColor="text1"/>
        </w:rPr>
        <w:instrText xml:space="preserve"> ADDIN EN.CITE &lt;EndNote&gt;&lt;Cite&gt;&lt;Author&gt;Ewing&lt;/Author&gt;&lt;Year&gt;2019&lt;/Year&gt;&lt;RecNum&gt;502&lt;/RecNum&gt;&lt;DisplayText&gt;[17]&lt;/DisplayText&gt;&lt;record&gt;&lt;rec-number&gt;502&lt;/rec-number&gt;&lt;foreign-keys&gt;&lt;key app="EN" db-id="2te9e2296d2s5dea9t95edp025t5fd5tpxw0" timestamp="0"&gt;502&lt;/key&gt;&lt;/foreign-keys&gt;&lt;ref-type name="Journal Article"&gt;17&lt;/ref-type&gt;&lt;contributors&gt;&lt;authors&gt;&lt;author&gt;Ewing, Laura E&lt;/author&gt;&lt;author&gt;McGill, Mitchell R&lt;/author&gt;&lt;author&gt;Yee, Eric U&lt;/author&gt;&lt;author&gt;Quick, Charles M&lt;/author&gt;&lt;author&gt;Skinner, Charles M&lt;/author&gt;&lt;author&gt;Kennon-McGill, Stefanie&lt;/author&gt;&lt;author&gt;Clemens, Melissa&lt;/author&gt;&lt;author&gt;Vazquez, Joel H&lt;/author&gt;&lt;author&gt;McCullough, Sandra S&lt;/author&gt;&lt;author&gt;Williams, D Keith&lt;/author&gt;&lt;/authors&gt;&lt;/contributors&gt;&lt;titles&gt;&lt;title&gt;Paradoxical Patterns of Sinusoidal Obstruction Syndrome-Like Liver Injury in Aged Female CD-1 Mice Triggered by Cannabidiol-Rich Cannabis Extract and Acetaminophen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Cite&gt;&lt;/EndNote&gt;</w:instrText>
      </w:r>
      <w:r w:rsidR="006954FE" w:rsidRPr="00917500">
        <w:rPr>
          <w:color w:val="000000" w:themeColor="text1"/>
        </w:rPr>
        <w:fldChar w:fldCharType="separate"/>
      </w:r>
      <w:r w:rsidRPr="00917500">
        <w:rPr>
          <w:color w:val="000000" w:themeColor="text1"/>
        </w:rPr>
        <w:t>[17]</w:t>
      </w:r>
      <w:r w:rsidR="006954FE" w:rsidRPr="00917500">
        <w:rPr>
          <w:color w:val="000000" w:themeColor="text1"/>
        </w:rPr>
        <w:fldChar w:fldCharType="end"/>
      </w:r>
      <w:r w:rsidRPr="00917500">
        <w:rPr>
          <w:color w:val="000000" w:themeColor="text1"/>
        </w:rPr>
        <w:t>.</w:t>
      </w:r>
    </w:p>
    <w:p w:rsidR="00A7773E" w:rsidRDefault="00221C2D" w:rsidP="007F1E55">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Denik cleanser</w:t>
      </w:r>
      <w:r>
        <w:rPr>
          <w:rFonts w:ascii="Times New Roman" w:hAnsi="Times New Roman" w:cs="Times New Roman"/>
          <w:color w:val="000000" w:themeColor="text1"/>
          <w:vertAlign w:val="superscript"/>
        </w:rPr>
        <w:sym w:font="Symbol" w:char="F0D2"/>
      </w:r>
      <w:r>
        <w:rPr>
          <w:rFonts w:ascii="Times New Roman" w:hAnsi="Times New Roman" w:cs="Times New Roman"/>
          <w:color w:val="000000" w:themeColor="text1"/>
        </w:rPr>
        <w:t xml:space="preserve">is a herbal oral preparation made from a blend of various parts and fruits of medicinal plants such as; </w:t>
      </w:r>
      <w:commentRangeStart w:id="122"/>
      <w:r>
        <w:rPr>
          <w:rFonts w:ascii="Times New Roman" w:hAnsi="Times New Roman" w:cs="Times New Roman"/>
          <w:i/>
          <w:color w:val="000000" w:themeColor="text1"/>
        </w:rPr>
        <w:t xml:space="preserve">Occimumgrattissimum, Colocynthiscitrullus, Khaya ivorensis. </w:t>
      </w:r>
      <w:commentRangeEnd w:id="122"/>
      <w:r w:rsidR="00BB13EF">
        <w:rPr>
          <w:rStyle w:val="CommentReference"/>
        </w:rPr>
        <w:commentReference w:id="122"/>
      </w:r>
      <w:r>
        <w:rPr>
          <w:rFonts w:ascii="Times New Roman" w:hAnsi="Times New Roman" w:cs="Times New Roman"/>
          <w:color w:val="000000" w:themeColor="text1"/>
        </w:rPr>
        <w:t xml:space="preserve">This product is claimed by the producers to possess important therapeutic effects such as antioxidant, fertility, weight loss, and immune boosting effects. It is claimed to be effective against indigestion and </w:t>
      </w:r>
      <w:r w:rsidRPr="00DC5580">
        <w:rPr>
          <w:rFonts w:ascii="Times New Roman" w:hAnsi="Times New Roman" w:cs="Times New Roman"/>
          <w:strike/>
          <w:color w:val="000000" w:themeColor="text1"/>
          <w:highlight w:val="yellow"/>
          <w:rPrChange w:id="123" w:author="Dr. Kapil Kumar" w:date="2023-01-11T14:08:00Z">
            <w:rPr>
              <w:rFonts w:ascii="Times New Roman" w:hAnsi="Times New Roman" w:cs="Times New Roman"/>
              <w:color w:val="000000" w:themeColor="text1"/>
            </w:rPr>
          </w:rPrChange>
        </w:rPr>
        <w:t>also</w:t>
      </w:r>
      <w:r>
        <w:rPr>
          <w:rFonts w:ascii="Times New Roman" w:hAnsi="Times New Roman" w:cs="Times New Roman"/>
          <w:color w:val="000000" w:themeColor="text1"/>
        </w:rPr>
        <w:t xml:space="preserve"> in the reduction of cancer risk, blood purification, enhancing eye and skin health. Given the wide spectrum of pharmacological use of Denik cleanser</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xml:space="preserve"> by the Nigerian populace, a possible co-administration of this herbal drug with paracetamol is inevitable. </w:t>
      </w:r>
      <w:r>
        <w:rPr>
          <w:rFonts w:ascii="Times New Roman" w:hAnsi="Times New Roman" w:cs="Times New Roman"/>
          <w:color w:val="000000" w:themeColor="text1"/>
          <w:lang w:val="en-GB" w:eastAsia="en-GB"/>
        </w:rPr>
        <w:t>The aim of this study was to investigate the effect of co-administration of paracetamol and Denik cleanser</w:t>
      </w:r>
      <w:r>
        <w:rPr>
          <w:rFonts w:ascii="Times New Roman" w:hAnsi="Times New Roman" w:cs="Times New Roman"/>
          <w:color w:val="000000" w:themeColor="text1"/>
          <w:vertAlign w:val="superscript"/>
          <w:lang w:val="en-GB" w:eastAsia="en-GB"/>
        </w:rPr>
        <w:sym w:font="Symbol" w:char="F0E2"/>
      </w:r>
      <w:r>
        <w:rPr>
          <w:rFonts w:ascii="Times New Roman" w:hAnsi="Times New Roman" w:cs="Times New Roman"/>
          <w:color w:val="000000" w:themeColor="text1"/>
          <w:lang w:val="en-GB" w:eastAsia="en-GB"/>
        </w:rPr>
        <w:t xml:space="preserve">  on the histology and biochemical parameters of the liver.</w:t>
      </w:r>
    </w:p>
    <w:p w:rsidR="00A7773E" w:rsidRDefault="00A7773E" w:rsidP="007F1E55">
      <w:pPr>
        <w:spacing w:line="276" w:lineRule="auto"/>
        <w:jc w:val="both"/>
        <w:rPr>
          <w:rFonts w:ascii="Times New Roman" w:hAnsi="Times New Roman" w:cs="Times New Roman"/>
          <w:color w:val="FF0000"/>
        </w:rPr>
      </w:pPr>
    </w:p>
    <w:p w:rsidR="00A7773E" w:rsidRDefault="00A7773E" w:rsidP="007F1E55">
      <w:pPr>
        <w:spacing w:line="276" w:lineRule="auto"/>
        <w:jc w:val="both"/>
        <w:rPr>
          <w:rFonts w:ascii="Times New Roman" w:hAnsi="Times New Roman" w:cs="Times New Roman"/>
          <w:color w:val="FF0000"/>
        </w:rPr>
      </w:pPr>
    </w:p>
    <w:p w:rsidR="00A7773E" w:rsidRDefault="00221C2D" w:rsidP="007F1E55">
      <w:pPr>
        <w:pStyle w:val="ListParagraph"/>
        <w:tabs>
          <w:tab w:val="left" w:pos="4395"/>
        </w:tabs>
        <w:spacing w:line="276" w:lineRule="auto"/>
        <w:ind w:left="0"/>
        <w:jc w:val="both"/>
        <w:rPr>
          <w:b/>
          <w:bCs/>
          <w:color w:val="000000" w:themeColor="text1"/>
        </w:rPr>
      </w:pPr>
      <w:r>
        <w:rPr>
          <w:b/>
          <w:bCs/>
          <w:color w:val="000000" w:themeColor="text1"/>
        </w:rPr>
        <w:lastRenderedPageBreak/>
        <w:t>MATERIALS AND METHODS</w:t>
      </w:r>
    </w:p>
    <w:p w:rsidR="00A7773E" w:rsidRDefault="00221C2D" w:rsidP="007F1E55">
      <w:pPr>
        <w:pStyle w:val="ListParagraph"/>
        <w:spacing w:line="276" w:lineRule="auto"/>
        <w:ind w:left="0"/>
        <w:jc w:val="both"/>
        <w:rPr>
          <w:b/>
          <w:bCs/>
          <w:color w:val="000000" w:themeColor="text1"/>
        </w:rPr>
      </w:pPr>
      <w:r>
        <w:rPr>
          <w:b/>
          <w:bCs/>
          <w:color w:val="000000" w:themeColor="text1"/>
        </w:rPr>
        <w:t>Materials</w:t>
      </w:r>
    </w:p>
    <w:p w:rsidR="00A7773E" w:rsidRDefault="00221C2D" w:rsidP="007F1E55">
      <w:pPr>
        <w:pStyle w:val="ListParagraph"/>
        <w:spacing w:line="276" w:lineRule="auto"/>
        <w:ind w:left="0"/>
        <w:jc w:val="both"/>
        <w:rPr>
          <w:b/>
          <w:bCs/>
          <w:color w:val="000000" w:themeColor="text1"/>
        </w:rPr>
      </w:pPr>
      <w:r>
        <w:rPr>
          <w:b/>
          <w:bCs/>
          <w:color w:val="000000" w:themeColor="text1"/>
        </w:rPr>
        <w:t>Chemicals/Reagents/plant materials</w:t>
      </w:r>
    </w:p>
    <w:p w:rsidR="00A7773E" w:rsidRDefault="00221C2D" w:rsidP="007F1E55">
      <w:pPr>
        <w:pStyle w:val="ListParagraph"/>
        <w:spacing w:line="276" w:lineRule="auto"/>
        <w:ind w:left="0"/>
        <w:jc w:val="both"/>
        <w:rPr>
          <w:color w:val="000000" w:themeColor="text1"/>
        </w:rPr>
      </w:pPr>
      <w:r>
        <w:rPr>
          <w:color w:val="000000" w:themeColor="text1"/>
        </w:rPr>
        <w:t>Distilled water, methylated spirit (JHD, China), Xylene, Diethyl ether, 10%formalin, Denik cleanser</w:t>
      </w:r>
      <w:r>
        <w:rPr>
          <w:color w:val="000000" w:themeColor="text1"/>
        </w:rPr>
        <w:sym w:font="Symbol" w:char="F0E2"/>
      </w:r>
      <w:r>
        <w:rPr>
          <w:color w:val="000000" w:themeColor="text1"/>
        </w:rPr>
        <w:t xml:space="preserve"> (Kayfahd</w:t>
      </w:r>
      <w:ins w:id="124" w:author="hüsniye kayalar" w:date="2023-01-08T07:13:00Z">
        <w:r w:rsidR="002747EA">
          <w:rPr>
            <w:color w:val="000000" w:themeColor="text1"/>
          </w:rPr>
          <w:t>H</w:t>
        </w:r>
      </w:ins>
      <w:commentRangeStart w:id="125"/>
      <w:del w:id="126" w:author="hüsniye kayalar" w:date="2023-01-08T07:13:00Z">
        <w:r w:rsidDel="002747EA">
          <w:rPr>
            <w:color w:val="000000" w:themeColor="text1"/>
          </w:rPr>
          <w:delText>h</w:delText>
        </w:r>
      </w:del>
      <w:r>
        <w:rPr>
          <w:color w:val="000000" w:themeColor="text1"/>
        </w:rPr>
        <w:t>erbaceuticals</w:t>
      </w:r>
      <w:commentRangeEnd w:id="125"/>
      <w:r w:rsidR="002747EA">
        <w:rPr>
          <w:rStyle w:val="CommentReference"/>
          <w:rFonts w:asciiTheme="minorHAnsi" w:eastAsiaTheme="minorHAnsi" w:hAnsiTheme="minorHAnsi" w:cstheme="minorBidi"/>
        </w:rPr>
        <w:commentReference w:id="125"/>
      </w:r>
      <w:r>
        <w:rPr>
          <w:color w:val="000000" w:themeColor="text1"/>
        </w:rPr>
        <w:t>), Paracetamol 500mg tablets BP (Panadol</w:t>
      </w:r>
      <w:r>
        <w:rPr>
          <w:color w:val="000000" w:themeColor="text1"/>
          <w:vertAlign w:val="superscript"/>
        </w:rPr>
        <w:sym w:font="Symbol" w:char="F0E2"/>
      </w:r>
      <w:r>
        <w:rPr>
          <w:color w:val="000000" w:themeColor="text1"/>
        </w:rPr>
        <w:t xml:space="preserve"> from GlaxoSmithKline). All other solvents and chemicals were of analytical grade.</w:t>
      </w:r>
    </w:p>
    <w:p w:rsidR="00A7773E" w:rsidRDefault="00A7773E" w:rsidP="007F1E55">
      <w:pPr>
        <w:pStyle w:val="ListParagraph"/>
        <w:spacing w:line="276" w:lineRule="auto"/>
        <w:ind w:left="0"/>
        <w:jc w:val="both"/>
        <w:rPr>
          <w:color w:val="000000" w:themeColor="text1"/>
        </w:rPr>
      </w:pPr>
    </w:p>
    <w:p w:rsidR="00A7773E" w:rsidRDefault="00221C2D" w:rsidP="007F1E55">
      <w:pPr>
        <w:pStyle w:val="ListParagraph"/>
        <w:spacing w:line="276" w:lineRule="auto"/>
        <w:ind w:left="0"/>
        <w:jc w:val="both"/>
        <w:rPr>
          <w:b/>
          <w:bCs/>
          <w:color w:val="000000" w:themeColor="text1"/>
        </w:rPr>
      </w:pPr>
      <w:r>
        <w:rPr>
          <w:b/>
          <w:bCs/>
          <w:color w:val="000000" w:themeColor="text1"/>
        </w:rPr>
        <w:t>Apparatus/Equipment</w:t>
      </w:r>
    </w:p>
    <w:p w:rsidR="00A7773E" w:rsidRDefault="00221C2D" w:rsidP="007F1E55">
      <w:pPr>
        <w:pStyle w:val="ListParagraph"/>
        <w:spacing w:line="276" w:lineRule="auto"/>
        <w:ind w:left="0"/>
        <w:jc w:val="both"/>
        <w:rPr>
          <w:color w:val="000000" w:themeColor="text1"/>
        </w:rPr>
      </w:pPr>
      <w:r>
        <w:rPr>
          <w:color w:val="000000" w:themeColor="text1"/>
        </w:rPr>
        <w:t xml:space="preserve">Weighing balance (Ohaus, Advanturer), centrifuge (Techmel&amp;Tecgmel USA), </w:t>
      </w:r>
      <w:commentRangeStart w:id="127"/>
      <w:r>
        <w:rPr>
          <w:color w:val="000000" w:themeColor="text1"/>
        </w:rPr>
        <w:t>measuring cylinder, syringes, latex gloves, cotton wool, tissue paper, heparinized tubes, 5mL sample bottles, surgical blade, refrigerator, cannula.</w:t>
      </w:r>
      <w:commentRangeEnd w:id="127"/>
      <w:r w:rsidR="0089427E">
        <w:rPr>
          <w:rStyle w:val="CommentReference"/>
          <w:rFonts w:asciiTheme="minorHAnsi" w:eastAsiaTheme="minorHAnsi" w:hAnsiTheme="minorHAnsi" w:cstheme="minorBidi"/>
        </w:rPr>
        <w:commentReference w:id="127"/>
      </w:r>
    </w:p>
    <w:p w:rsidR="00A7773E" w:rsidRDefault="00221C2D" w:rsidP="007F1E55">
      <w:pPr>
        <w:pStyle w:val="NormalWeb"/>
        <w:spacing w:line="276" w:lineRule="auto"/>
        <w:jc w:val="both"/>
        <w:rPr>
          <w:color w:val="000000" w:themeColor="text1"/>
        </w:rPr>
      </w:pPr>
      <w:commentRangeStart w:id="128"/>
      <w:r>
        <w:rPr>
          <w:b/>
          <w:bCs/>
          <w:color w:val="000000" w:themeColor="text1"/>
        </w:rPr>
        <w:t xml:space="preserve">Source of herbal </w:t>
      </w:r>
      <w:commentRangeStart w:id="129"/>
      <w:r>
        <w:rPr>
          <w:b/>
          <w:bCs/>
          <w:color w:val="000000" w:themeColor="text1"/>
        </w:rPr>
        <w:t xml:space="preserve">formulation </w:t>
      </w:r>
      <w:commentRangeEnd w:id="128"/>
      <w:r w:rsidR="0089427E">
        <w:rPr>
          <w:rStyle w:val="CommentReference"/>
          <w:rFonts w:asciiTheme="minorHAnsi" w:eastAsiaTheme="minorHAnsi" w:hAnsiTheme="minorHAnsi" w:cstheme="minorBidi"/>
        </w:rPr>
        <w:commentReference w:id="128"/>
      </w:r>
      <w:commentRangeEnd w:id="129"/>
      <w:r w:rsidR="0089427E">
        <w:rPr>
          <w:rStyle w:val="CommentReference"/>
          <w:rFonts w:asciiTheme="minorHAnsi" w:eastAsiaTheme="minorHAnsi" w:hAnsiTheme="minorHAnsi" w:cstheme="minorBidi"/>
        </w:rPr>
        <w:commentReference w:id="129"/>
      </w:r>
    </w:p>
    <w:p w:rsidR="00A7773E" w:rsidRDefault="00221C2D" w:rsidP="007F1E55">
      <w:pPr>
        <w:pStyle w:val="NormalWeb"/>
        <w:spacing w:line="276" w:lineRule="auto"/>
        <w:jc w:val="both"/>
        <w:rPr>
          <w:color w:val="000000" w:themeColor="text1"/>
        </w:rPr>
      </w:pPr>
      <w:r>
        <w:rPr>
          <w:color w:val="000000" w:themeColor="text1"/>
        </w:rPr>
        <w:t xml:space="preserve">The herbal formulation under study was obtained in August 2020, from a medicine store in Port Harcourt, Rivers State. The herbal formulation was manufactured by </w:t>
      </w:r>
      <w:commentRangeStart w:id="130"/>
      <w:r>
        <w:rPr>
          <w:color w:val="000000" w:themeColor="text1"/>
        </w:rPr>
        <w:t>Kayfahdherbaceuticals</w:t>
      </w:r>
      <w:commentRangeEnd w:id="130"/>
      <w:r w:rsidR="0089427E">
        <w:rPr>
          <w:rStyle w:val="CommentReference"/>
          <w:rFonts w:asciiTheme="minorHAnsi" w:eastAsiaTheme="minorHAnsi" w:hAnsiTheme="minorHAnsi" w:cstheme="minorBidi"/>
        </w:rPr>
        <w:commentReference w:id="130"/>
      </w:r>
      <w:r>
        <w:rPr>
          <w:color w:val="000000" w:themeColor="text1"/>
        </w:rPr>
        <w:t xml:space="preserve">. </w:t>
      </w:r>
      <w:commentRangeStart w:id="131"/>
      <w:r>
        <w:rPr>
          <w:color w:val="000000" w:themeColor="text1"/>
        </w:rPr>
        <w:t>Exclusively for: Purity biz.com FCT Abuja, Nigeria.</w:t>
      </w:r>
      <w:commentRangeEnd w:id="131"/>
      <w:r w:rsidR="0089427E">
        <w:rPr>
          <w:rStyle w:val="CommentReference"/>
          <w:rFonts w:asciiTheme="minorHAnsi" w:eastAsiaTheme="minorHAnsi" w:hAnsiTheme="minorHAnsi" w:cstheme="minorBidi"/>
        </w:rPr>
        <w:commentReference w:id="131"/>
      </w:r>
    </w:p>
    <w:p w:rsidR="00A7773E" w:rsidRDefault="00A7773E" w:rsidP="007F1E55">
      <w:pPr>
        <w:pStyle w:val="ListParagraph"/>
        <w:spacing w:line="276" w:lineRule="auto"/>
        <w:jc w:val="both"/>
        <w:rPr>
          <w:color w:val="000000" w:themeColor="text1"/>
        </w:rPr>
      </w:pPr>
    </w:p>
    <w:p w:rsidR="00A7773E" w:rsidRDefault="00221C2D" w:rsidP="007F1E55">
      <w:pPr>
        <w:tabs>
          <w:tab w:val="left" w:pos="1516"/>
        </w:tabs>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Animals</w:t>
      </w:r>
    </w:p>
    <w:p w:rsidR="00A7773E" w:rsidRDefault="00221C2D" w:rsidP="007F1E55">
      <w:pPr>
        <w:pStyle w:val="NormalWeb"/>
        <w:spacing w:line="276" w:lineRule="auto"/>
        <w:jc w:val="both"/>
        <w:rPr>
          <w:color w:val="000000" w:themeColor="text1"/>
        </w:rPr>
      </w:pPr>
      <w:r>
        <w:rPr>
          <w:rStyle w:val="NoneA"/>
          <w:color w:val="000000" w:themeColor="text1"/>
        </w:rPr>
        <w:t xml:space="preserve">This study was done using an experimental design previously described by </w:t>
      </w:r>
      <w:commentRangeStart w:id="132"/>
      <w:r w:rsidR="006954FE">
        <w:rPr>
          <w:rStyle w:val="NoneA"/>
          <w:color w:val="000000" w:themeColor="text1"/>
        </w:rPr>
        <w:fldChar w:fldCharType="begin"/>
      </w:r>
      <w:r>
        <w:rPr>
          <w:rStyle w:val="NoneA"/>
          <w:color w:val="000000" w:themeColor="text1"/>
        </w:rPr>
        <w:instrText xml:space="preserve"> ADDIN EN.CITE &lt;EndNote&gt;&lt;Cite&gt;&lt;Author&gt;Ewing&lt;/Author&gt;&lt;Year&gt;2019&lt;/Year&gt;&lt;RecNum&gt;502&lt;/RecNum&gt;&lt;DisplayText&gt;[17]&lt;/DisplayText&gt;&lt;record&gt;&lt;rec-number&gt;502&lt;/rec-number&gt;&lt;foreign-keys&gt;&lt;key app="EN" db-id="2te9e2296d2s5dea9t95edp025t5fd5tpxw0" timestamp="0"&gt;502&lt;/key&gt;&lt;/foreign-keys&gt;&lt;ref-type name="Journal Article"&gt;17&lt;/ref-type&gt;&lt;contributors&gt;&lt;authors&gt;&lt;author&gt;Ewing, Laura E&lt;/author&gt;&lt;author&gt;McGill, Mitchell R&lt;/author&gt;&lt;author&gt;Yee, Eric U&lt;/author&gt;&lt;author&gt;Quick, Charles M&lt;/author&gt;&lt;author&gt;Skinner, Charles M&lt;/author&gt;&lt;author&gt;Kennon-McGill, Stefanie&lt;/author&gt;&lt;author&gt;Clemens, Melissa&lt;/author&gt;&lt;author&gt;Vazquez, Joel H&lt;/author&gt;&lt;author&gt;McCullough, Sandra S&lt;/author&gt;&lt;author&gt;Williams, D Keith&lt;/author&gt;&lt;/authors&gt;&lt;/contributors&gt;&lt;titles&gt;&lt;title&gt;Paradoxical Patterns of Sinusoidal Obstruction Syndrome-Like Liver Injury in Aged Female CD-1 Mice Triggered by Cannabidiol-Rich Cannabis Extract and Acetaminophen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Cite&gt;&lt;/EndNote&gt;</w:instrText>
      </w:r>
      <w:r w:rsidR="006954FE">
        <w:rPr>
          <w:rStyle w:val="NoneA"/>
          <w:color w:val="000000" w:themeColor="text1"/>
        </w:rPr>
        <w:fldChar w:fldCharType="separate"/>
      </w:r>
      <w:r>
        <w:rPr>
          <w:rStyle w:val="NoneA"/>
          <w:color w:val="000000" w:themeColor="text1"/>
        </w:rPr>
        <w:t>[</w:t>
      </w:r>
      <w:r w:rsidR="006954FE" w:rsidRPr="006954FE">
        <w:rPr>
          <w:rStyle w:val="NoneA"/>
          <w:color w:val="FF0000"/>
          <w:rPrChange w:id="133" w:author="hüsniye kayalar" w:date="2023-01-08T07:39:00Z">
            <w:rPr>
              <w:rStyle w:val="NoneA"/>
              <w:rFonts w:asciiTheme="minorHAnsi" w:eastAsiaTheme="minorHAnsi" w:hAnsiTheme="minorHAnsi" w:cstheme="minorBidi"/>
              <w:color w:val="000000" w:themeColor="text1"/>
            </w:rPr>
          </w:rPrChange>
        </w:rPr>
        <w:t>17]</w:t>
      </w:r>
      <w:r w:rsidR="006954FE">
        <w:rPr>
          <w:rStyle w:val="NoneA"/>
          <w:color w:val="000000" w:themeColor="text1"/>
        </w:rPr>
        <w:fldChar w:fldCharType="end"/>
      </w:r>
      <w:commentRangeEnd w:id="132"/>
      <w:r w:rsidR="0089427E">
        <w:rPr>
          <w:rStyle w:val="CommentReference"/>
          <w:rFonts w:asciiTheme="minorHAnsi" w:eastAsiaTheme="minorHAnsi" w:hAnsiTheme="minorHAnsi" w:cstheme="minorBidi"/>
        </w:rPr>
        <w:commentReference w:id="132"/>
      </w:r>
      <w:r>
        <w:rPr>
          <w:rStyle w:val="NoneA"/>
          <w:color w:val="000000" w:themeColor="text1"/>
        </w:rPr>
        <w:t xml:space="preserve"> with little </w:t>
      </w:r>
      <w:commentRangeStart w:id="134"/>
      <w:r>
        <w:rPr>
          <w:rStyle w:val="NoneA"/>
          <w:color w:val="000000" w:themeColor="text1"/>
        </w:rPr>
        <w:t>modifications.</w:t>
      </w:r>
      <w:commentRangeEnd w:id="134"/>
      <w:r w:rsidR="00DC5580">
        <w:rPr>
          <w:rStyle w:val="CommentReference"/>
          <w:rFonts w:asciiTheme="minorHAnsi" w:eastAsiaTheme="minorHAnsi" w:hAnsiTheme="minorHAnsi" w:cstheme="minorBidi"/>
        </w:rPr>
        <w:commentReference w:id="134"/>
      </w:r>
      <w:r>
        <w:rPr>
          <w:color w:val="000000" w:themeColor="text1"/>
        </w:rPr>
        <w:t xml:space="preserve"> Twenty </w:t>
      </w:r>
      <w:del w:id="135" w:author="hüsniye kayalar" w:date="2023-01-08T07:40:00Z">
        <w:r w:rsidDel="0089427E">
          <w:rPr>
            <w:color w:val="000000" w:themeColor="text1"/>
          </w:rPr>
          <w:delText xml:space="preserve">(20) </w:delText>
        </w:r>
      </w:del>
      <w:r>
        <w:rPr>
          <w:color w:val="000000" w:themeColor="text1"/>
        </w:rPr>
        <w:t xml:space="preserve">healthy adult male rats (140 </w:t>
      </w:r>
      <w:r>
        <w:rPr>
          <w:b/>
          <w:bCs/>
          <w:color w:val="000000" w:themeColor="text1"/>
        </w:rPr>
        <w:t xml:space="preserve">± </w:t>
      </w:r>
      <w:r>
        <w:rPr>
          <w:color w:val="000000" w:themeColor="text1"/>
        </w:rPr>
        <w:t xml:space="preserve">0.25 g)were used for the experiment. They were acclimatized in the animal house of the Department of Experimental Pharmacology and Toxicology, Faculty of Pharmaceutical Sciences, University of Port Harcourt, Nigeria for two weeks and fed </w:t>
      </w:r>
      <w:r>
        <w:rPr>
          <w:i/>
          <w:iCs/>
          <w:color w:val="000000" w:themeColor="text1"/>
        </w:rPr>
        <w:t xml:space="preserve">ad libitum </w:t>
      </w:r>
      <w:r>
        <w:rPr>
          <w:color w:val="000000" w:themeColor="text1"/>
        </w:rPr>
        <w:t xml:space="preserve">with standard feed (Broiler finisher- Guinea feeds) with free access to water before experiment. They were maintained under standard conditions of humidity and temperature. Animal ethics and proper handling methods were strictly adhered to. </w:t>
      </w:r>
    </w:p>
    <w:p w:rsidR="00A7773E" w:rsidRDefault="00A7773E" w:rsidP="007F1E55">
      <w:pPr>
        <w:pStyle w:val="ListParagraph"/>
        <w:spacing w:line="276" w:lineRule="auto"/>
        <w:jc w:val="both"/>
        <w:rPr>
          <w:color w:val="7030A0"/>
        </w:rPr>
      </w:pPr>
    </w:p>
    <w:p w:rsidR="00A7773E" w:rsidRDefault="00221C2D" w:rsidP="007F1E55">
      <w:pPr>
        <w:tabs>
          <w:tab w:val="left" w:pos="1516"/>
        </w:tabs>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Method</w:t>
      </w:r>
    </w:p>
    <w:p w:rsidR="00A7773E" w:rsidRDefault="00221C2D" w:rsidP="007F1E55">
      <w:pPr>
        <w:tabs>
          <w:tab w:val="left" w:pos="1516"/>
        </w:tabs>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Animal experiment</w:t>
      </w:r>
    </w:p>
    <w:p w:rsidR="00A7773E" w:rsidRDefault="00221C2D" w:rsidP="007F1E55">
      <w:pPr>
        <w:pStyle w:val="NormalWeb"/>
        <w:spacing w:line="276" w:lineRule="auto"/>
        <w:jc w:val="both"/>
        <w:rPr>
          <w:color w:val="000000" w:themeColor="text1"/>
        </w:rPr>
      </w:pPr>
      <w:commentRangeStart w:id="136"/>
      <w:r>
        <w:rPr>
          <w:color w:val="000000" w:themeColor="text1"/>
        </w:rPr>
        <w:t>The dosage for Denik cleanser</w:t>
      </w:r>
      <w:r>
        <w:rPr>
          <w:color w:val="000000" w:themeColor="text1"/>
          <w:vertAlign w:val="superscript"/>
        </w:rPr>
        <w:sym w:font="Symbol" w:char="F0E2"/>
      </w:r>
      <w:r>
        <w:rPr>
          <w:color w:val="000000" w:themeColor="text1"/>
        </w:rPr>
        <w:t>herbal mixture was chosen using its prescription label</w:t>
      </w:r>
      <w:commentRangeEnd w:id="136"/>
      <w:r w:rsidR="00904F53">
        <w:rPr>
          <w:rStyle w:val="CommentReference"/>
          <w:rFonts w:asciiTheme="minorHAnsi" w:eastAsiaTheme="minorHAnsi" w:hAnsiTheme="minorHAnsi" w:cstheme="minorBidi"/>
        </w:rPr>
        <w:commentReference w:id="136"/>
      </w:r>
      <w:r>
        <w:rPr>
          <w:color w:val="000000" w:themeColor="text1"/>
        </w:rPr>
        <w:t>. The drugs were administered to the rats in the test group orally using an oral cannula with rubber tubing</w:t>
      </w:r>
      <w:ins w:id="137" w:author="hüsniye kayalar" w:date="2023-01-08T07:44:00Z">
        <w:r w:rsidR="00904F53">
          <w:rPr>
            <w:color w:val="000000" w:themeColor="text1"/>
          </w:rPr>
          <w:t>.</w:t>
        </w:r>
      </w:ins>
      <w:del w:id="138" w:author="hüsniye kayalar" w:date="2023-01-08T07:44:00Z">
        <w:r w:rsidDel="00904F53">
          <w:rPr>
            <w:color w:val="000000" w:themeColor="text1"/>
          </w:rPr>
          <w:delText>,</w:delText>
        </w:r>
      </w:del>
      <w:r>
        <w:rPr>
          <w:color w:val="000000" w:themeColor="text1"/>
        </w:rPr>
        <w:t xml:space="preserve"> Animals were randomly assigned to four groups (1-4) of five animals each. Group I consisted of the control group</w:t>
      </w:r>
      <w:ins w:id="139" w:author="hüsniye kayalar" w:date="2023-01-08T07:45:00Z">
        <w:r w:rsidR="000A0D04">
          <w:rPr>
            <w:color w:val="000000" w:themeColor="text1"/>
          </w:rPr>
          <w:t xml:space="preserve"> whereas </w:t>
        </w:r>
      </w:ins>
      <w:del w:id="140" w:author="hüsniye kayalar" w:date="2023-01-08T07:45:00Z">
        <w:r w:rsidDel="000A0D04">
          <w:rPr>
            <w:color w:val="000000" w:themeColor="text1"/>
          </w:rPr>
          <w:delText xml:space="preserve">; </w:delText>
        </w:r>
      </w:del>
      <w:r>
        <w:rPr>
          <w:color w:val="000000" w:themeColor="text1"/>
        </w:rPr>
        <w:t>animals who were given 0.3 mL of distilled water orally daily for 3 days. The group II animals received paracetamol orally at a dosage of 100 mg/kg daily for 3 days. Group III animals received Denik cleanser</w:t>
      </w:r>
      <w:r>
        <w:rPr>
          <w:color w:val="000000" w:themeColor="text1"/>
          <w:vertAlign w:val="superscript"/>
        </w:rPr>
        <w:sym w:font="Symbol" w:char="F0E2"/>
      </w:r>
      <w:r>
        <w:rPr>
          <w:color w:val="000000" w:themeColor="text1"/>
        </w:rPr>
        <w:t xml:space="preserve"> orally at a dosage of 2 mL/kg daily for 3days. Group IV animals received both paracetamol Denik cleanser</w:t>
      </w:r>
      <w:r>
        <w:rPr>
          <w:color w:val="000000" w:themeColor="text1"/>
          <w:vertAlign w:val="superscript"/>
        </w:rPr>
        <w:sym w:font="Symbol" w:char="F0E2"/>
      </w:r>
      <w:r>
        <w:rPr>
          <w:color w:val="000000" w:themeColor="text1"/>
        </w:rPr>
        <w:t xml:space="preserve"> orally at a dosage of 100 mg/kg and 2 mL/kg respectively concurrently daily for 3 days. Animals were then fasted overnight on the third day of treatment and sacrificed under ether anesthesia on the fourth day. With this experimental setup, we sought to mimic conventional usage of Denik cleanser</w:t>
      </w:r>
      <w:r>
        <w:rPr>
          <w:color w:val="000000" w:themeColor="text1"/>
          <w:vertAlign w:val="superscript"/>
        </w:rPr>
        <w:sym w:font="Symbol" w:char="F0E2"/>
      </w:r>
      <w:r>
        <w:rPr>
          <w:color w:val="000000" w:themeColor="text1"/>
        </w:rPr>
        <w:t xml:space="preserve"> followed by ingestion of paracetamol, a likely scenario given the popularity of both </w:t>
      </w:r>
      <w:commentRangeStart w:id="141"/>
      <w:r>
        <w:rPr>
          <w:color w:val="000000" w:themeColor="text1"/>
        </w:rPr>
        <w:t>compounds</w:t>
      </w:r>
      <w:commentRangeEnd w:id="141"/>
      <w:r w:rsidR="00DC5580">
        <w:rPr>
          <w:rStyle w:val="CommentReference"/>
          <w:rFonts w:asciiTheme="minorHAnsi" w:eastAsiaTheme="minorHAnsi" w:hAnsiTheme="minorHAnsi" w:cstheme="minorBidi"/>
        </w:rPr>
        <w:commentReference w:id="141"/>
      </w:r>
      <w:r>
        <w:rPr>
          <w:color w:val="000000" w:themeColor="text1"/>
        </w:rPr>
        <w:t xml:space="preserve">. </w:t>
      </w:r>
    </w:p>
    <w:p w:rsidR="00A7773E" w:rsidRDefault="00221C2D" w:rsidP="007F1E55">
      <w:pPr>
        <w:pStyle w:val="ListParagraph"/>
        <w:tabs>
          <w:tab w:val="left" w:pos="1516"/>
        </w:tabs>
        <w:spacing w:line="276" w:lineRule="auto"/>
        <w:ind w:left="0"/>
        <w:jc w:val="both"/>
        <w:rPr>
          <w:b/>
          <w:bCs/>
          <w:color w:val="000000" w:themeColor="text1"/>
        </w:rPr>
      </w:pPr>
      <w:r>
        <w:rPr>
          <w:b/>
          <w:bCs/>
          <w:color w:val="000000" w:themeColor="text1"/>
        </w:rPr>
        <w:t>Blood sampling and biochemical analysis</w:t>
      </w:r>
    </w:p>
    <w:p w:rsidR="00DC5580" w:rsidRDefault="00221C2D" w:rsidP="007F1E55">
      <w:pPr>
        <w:pStyle w:val="ListParagraph"/>
        <w:tabs>
          <w:tab w:val="left" w:pos="1516"/>
        </w:tabs>
        <w:spacing w:line="276" w:lineRule="auto"/>
        <w:ind w:left="0"/>
        <w:jc w:val="both"/>
        <w:rPr>
          <w:ins w:id="142" w:author="Dr. Kapil Kumar" w:date="2023-01-11T14:10:00Z"/>
          <w:color w:val="000000" w:themeColor="text1"/>
        </w:rPr>
      </w:pPr>
      <w:r>
        <w:rPr>
          <w:color w:val="000000" w:themeColor="text1"/>
        </w:rPr>
        <w:lastRenderedPageBreak/>
        <w:t xml:space="preserve">Blood samples were collected via cardiac puncture. The blood samples were collected by cardiac puncture and kept at a temperature of 4°C for 6 hours. The blood samples were then centrifuged at 3000 rpm for 10 minutes and used for biochemical analysis. </w:t>
      </w:r>
    </w:p>
    <w:p w:rsidR="00DC5580" w:rsidRDefault="00DC5580" w:rsidP="007F1E55">
      <w:pPr>
        <w:pStyle w:val="ListParagraph"/>
        <w:tabs>
          <w:tab w:val="left" w:pos="1516"/>
        </w:tabs>
        <w:spacing w:line="276" w:lineRule="auto"/>
        <w:ind w:left="0"/>
        <w:jc w:val="both"/>
        <w:rPr>
          <w:ins w:id="143" w:author="Dr. Kapil Kumar" w:date="2023-01-11T14:10:00Z"/>
          <w:color w:val="000000" w:themeColor="text1"/>
        </w:rPr>
      </w:pPr>
      <w:ins w:id="144" w:author="Dr. Kapil Kumar" w:date="2023-01-11T14:11:00Z">
        <w:r>
          <w:rPr>
            <w:noProof/>
            <w:color w:val="000000" w:themeColor="text1"/>
          </w:rPr>
          <w:drawing>
            <wp:inline distT="0" distB="0" distL="0" distR="0">
              <wp:extent cx="5727700" cy="1046497"/>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27700" cy="1046497"/>
                      </a:xfrm>
                      <a:prstGeom prst="rect">
                        <a:avLst/>
                      </a:prstGeom>
                      <a:noFill/>
                      <a:ln w="9525">
                        <a:noFill/>
                        <a:miter lim="800000"/>
                        <a:headEnd/>
                        <a:tailEnd/>
                      </a:ln>
                    </pic:spPr>
                  </pic:pic>
                </a:graphicData>
              </a:graphic>
            </wp:inline>
          </w:drawing>
        </w:r>
      </w:ins>
    </w:p>
    <w:p w:rsidR="00DC5580" w:rsidRDefault="00DC5580" w:rsidP="007F1E55">
      <w:pPr>
        <w:pStyle w:val="ListParagraph"/>
        <w:tabs>
          <w:tab w:val="left" w:pos="1516"/>
        </w:tabs>
        <w:spacing w:line="276" w:lineRule="auto"/>
        <w:ind w:left="0"/>
        <w:jc w:val="both"/>
        <w:rPr>
          <w:ins w:id="145" w:author="Dr. Kapil Kumar" w:date="2023-01-11T14:10:00Z"/>
          <w:color w:val="000000" w:themeColor="text1"/>
        </w:rPr>
      </w:pPr>
    </w:p>
    <w:p w:rsidR="00A7773E" w:rsidRDefault="00A7773E" w:rsidP="007F1E55">
      <w:pPr>
        <w:pStyle w:val="ListParagraph"/>
        <w:tabs>
          <w:tab w:val="left" w:pos="1516"/>
        </w:tabs>
        <w:spacing w:line="276" w:lineRule="auto"/>
        <w:ind w:left="0"/>
        <w:jc w:val="both"/>
        <w:rPr>
          <w:b/>
          <w:color w:val="7030A0"/>
        </w:rPr>
      </w:pPr>
    </w:p>
    <w:p w:rsidR="00A7773E" w:rsidRDefault="00221C2D" w:rsidP="007F1E55">
      <w:pPr>
        <w:pStyle w:val="p1"/>
        <w:spacing w:line="276" w:lineRule="auto"/>
        <w:jc w:val="both"/>
        <w:rPr>
          <w:rFonts w:ascii="Times New Roman" w:hAnsi="Times New Roman"/>
          <w:b/>
          <w:sz w:val="24"/>
          <w:szCs w:val="24"/>
        </w:rPr>
      </w:pPr>
      <w:commentRangeStart w:id="146"/>
      <w:r>
        <w:rPr>
          <w:rFonts w:ascii="Times New Roman" w:hAnsi="Times New Roman"/>
          <w:b/>
          <w:sz w:val="24"/>
          <w:szCs w:val="24"/>
        </w:rPr>
        <w:t>Histopathology results</w:t>
      </w:r>
      <w:commentRangeEnd w:id="146"/>
      <w:r w:rsidR="00186063">
        <w:rPr>
          <w:rStyle w:val="CommentReference"/>
          <w:rFonts w:asciiTheme="minorHAnsi" w:hAnsiTheme="minorHAnsi" w:cstheme="minorBidi"/>
          <w:lang w:val="en-US" w:eastAsia="en-US"/>
        </w:rPr>
        <w:commentReference w:id="146"/>
      </w:r>
    </w:p>
    <w:p w:rsidR="00A7773E" w:rsidRDefault="00221C2D" w:rsidP="007F1E55">
      <w:pPr>
        <w:pStyle w:val="p1"/>
        <w:spacing w:line="276" w:lineRule="auto"/>
        <w:jc w:val="both"/>
        <w:rPr>
          <w:rFonts w:ascii="Times New Roman" w:hAnsi="Times New Roman"/>
          <w:sz w:val="24"/>
          <w:szCs w:val="24"/>
        </w:rPr>
      </w:pPr>
      <w:r>
        <w:rPr>
          <w:rFonts w:ascii="Times New Roman" w:hAnsi="Times New Roman"/>
          <w:sz w:val="24"/>
          <w:szCs w:val="24"/>
        </w:rPr>
        <w:t xml:space="preserve">Liver sections were fixed in 10 % formalin for 6-12 hours. They were processed and examined for histological changes at the college of </w:t>
      </w:r>
      <w:commentRangeStart w:id="147"/>
      <w:ins w:id="148" w:author="hüsniye kayalar" w:date="2023-01-08T07:47:00Z">
        <w:r w:rsidR="00186063">
          <w:rPr>
            <w:rFonts w:ascii="Times New Roman" w:hAnsi="Times New Roman"/>
            <w:sz w:val="24"/>
            <w:szCs w:val="24"/>
          </w:rPr>
          <w:t>H</w:t>
        </w:r>
      </w:ins>
      <w:del w:id="149" w:author="hüsniye kayalar" w:date="2023-01-08T07:47:00Z">
        <w:r w:rsidDel="00186063">
          <w:rPr>
            <w:rFonts w:ascii="Times New Roman" w:hAnsi="Times New Roman"/>
            <w:sz w:val="24"/>
            <w:szCs w:val="24"/>
          </w:rPr>
          <w:delText>h</w:delText>
        </w:r>
      </w:del>
      <w:r>
        <w:rPr>
          <w:rFonts w:ascii="Times New Roman" w:hAnsi="Times New Roman"/>
          <w:sz w:val="24"/>
          <w:szCs w:val="24"/>
        </w:rPr>
        <w:t xml:space="preserve">ealth </w:t>
      </w:r>
      <w:ins w:id="150" w:author="hüsniye kayalar" w:date="2023-01-08T07:47:00Z">
        <w:r w:rsidR="00186063">
          <w:rPr>
            <w:rFonts w:ascii="Times New Roman" w:hAnsi="Times New Roman"/>
            <w:sz w:val="24"/>
            <w:szCs w:val="24"/>
          </w:rPr>
          <w:t>Sc</w:t>
        </w:r>
      </w:ins>
      <w:del w:id="151" w:author="hüsniye kayalar" w:date="2023-01-08T07:47:00Z">
        <w:r w:rsidDel="00186063">
          <w:rPr>
            <w:rFonts w:ascii="Times New Roman" w:hAnsi="Times New Roman"/>
            <w:sz w:val="24"/>
            <w:szCs w:val="24"/>
          </w:rPr>
          <w:delText>sc</w:delText>
        </w:r>
      </w:del>
      <w:r>
        <w:rPr>
          <w:rFonts w:ascii="Times New Roman" w:hAnsi="Times New Roman"/>
          <w:sz w:val="24"/>
          <w:szCs w:val="24"/>
        </w:rPr>
        <w:t>iences Pathology Facility</w:t>
      </w:r>
      <w:commentRangeEnd w:id="147"/>
      <w:r w:rsidR="00186063">
        <w:rPr>
          <w:rStyle w:val="CommentReference"/>
          <w:rFonts w:asciiTheme="minorHAnsi" w:hAnsiTheme="minorHAnsi" w:cstheme="minorBidi"/>
          <w:lang w:val="en-US" w:eastAsia="en-US"/>
        </w:rPr>
        <w:commentReference w:id="147"/>
      </w:r>
      <w:r>
        <w:rPr>
          <w:rFonts w:ascii="Times New Roman" w:hAnsi="Times New Roman"/>
          <w:sz w:val="24"/>
          <w:szCs w:val="24"/>
        </w:rPr>
        <w:t>. For light microscopy examination, the formalin fixed tissues (liver) were dehydrated through ascending grades of alcohol, cleared in three changes of xylene, and were embedded in paraffin. Serial sections, each of 4-micron thickness, were cut and stained with H and E as per standard protocol. Stained sections were morphologically evaluated, and the pictures of the slides were taken for comparison.</w:t>
      </w:r>
    </w:p>
    <w:p w:rsidR="00A7773E" w:rsidRDefault="00A7773E" w:rsidP="007F1E55">
      <w:pPr>
        <w:pStyle w:val="p1"/>
        <w:spacing w:line="276" w:lineRule="auto"/>
        <w:jc w:val="both"/>
        <w:rPr>
          <w:rFonts w:ascii="Times New Roman" w:hAnsi="Times New Roman"/>
          <w:sz w:val="24"/>
          <w:szCs w:val="24"/>
        </w:rPr>
      </w:pPr>
    </w:p>
    <w:p w:rsidR="00A7773E" w:rsidRDefault="00221C2D" w:rsidP="007F1E55">
      <w:pPr>
        <w:pStyle w:val="p1"/>
        <w:spacing w:line="276" w:lineRule="auto"/>
        <w:jc w:val="both"/>
        <w:rPr>
          <w:rFonts w:ascii="Times New Roman" w:hAnsi="Times New Roman"/>
          <w:b/>
          <w:sz w:val="24"/>
          <w:szCs w:val="24"/>
        </w:rPr>
      </w:pPr>
      <w:commentRangeStart w:id="152"/>
      <w:r>
        <w:rPr>
          <w:rFonts w:ascii="Times New Roman" w:hAnsi="Times New Roman"/>
          <w:b/>
          <w:sz w:val="24"/>
          <w:szCs w:val="24"/>
        </w:rPr>
        <w:t>Ethical issues</w:t>
      </w:r>
      <w:commentRangeEnd w:id="152"/>
      <w:r w:rsidR="00AF6A35">
        <w:rPr>
          <w:rStyle w:val="CommentReference"/>
          <w:rFonts w:asciiTheme="minorHAnsi" w:hAnsiTheme="minorHAnsi" w:cstheme="minorBidi"/>
          <w:lang w:val="en-US" w:eastAsia="en-US"/>
        </w:rPr>
        <w:commentReference w:id="152"/>
      </w:r>
    </w:p>
    <w:p w:rsidR="00A7773E" w:rsidRDefault="00221C2D" w:rsidP="007F1E55">
      <w:pPr>
        <w:pStyle w:val="p1"/>
        <w:spacing w:line="276" w:lineRule="auto"/>
        <w:jc w:val="both"/>
        <w:rPr>
          <w:rFonts w:ascii="Times New Roman" w:hAnsi="Times New Roman"/>
          <w:sz w:val="24"/>
          <w:szCs w:val="24"/>
        </w:rPr>
      </w:pPr>
      <w:r>
        <w:rPr>
          <w:rFonts w:ascii="Times New Roman" w:hAnsi="Times New Roman"/>
          <w:sz w:val="24"/>
          <w:szCs w:val="24"/>
        </w:rPr>
        <w:t>The protocol of this study is designed in accordance with the ethical principles of the International Committees for the Protection of Animal Rights Laboratory. This project was approved by Ethics Committee of the University of Port Harcourt, Rivers State, Nigeria.</w:t>
      </w:r>
    </w:p>
    <w:p w:rsidR="00A7773E" w:rsidRDefault="00A7773E" w:rsidP="007F1E55">
      <w:pPr>
        <w:pStyle w:val="ListParagraph"/>
        <w:tabs>
          <w:tab w:val="left" w:pos="1516"/>
        </w:tabs>
        <w:spacing w:line="276" w:lineRule="auto"/>
        <w:ind w:left="0"/>
        <w:jc w:val="both"/>
        <w:rPr>
          <w:color w:val="7030A0"/>
        </w:rPr>
      </w:pPr>
    </w:p>
    <w:p w:rsidR="00A7773E" w:rsidRDefault="00221C2D" w:rsidP="007F1E55">
      <w:pPr>
        <w:pStyle w:val="NormalWeb"/>
        <w:spacing w:line="276" w:lineRule="auto"/>
        <w:jc w:val="both"/>
        <w:rPr>
          <w:b/>
          <w:bCs/>
        </w:rPr>
      </w:pPr>
      <w:r>
        <w:rPr>
          <w:b/>
          <w:bCs/>
        </w:rPr>
        <w:t xml:space="preserve">Histopathological Analysis </w:t>
      </w:r>
    </w:p>
    <w:p w:rsidR="00A7773E" w:rsidRDefault="00221C2D" w:rsidP="007F1E55">
      <w:pPr>
        <w:pStyle w:val="NormalWeb"/>
        <w:spacing w:line="276" w:lineRule="auto"/>
        <w:jc w:val="both"/>
      </w:pPr>
      <w:r>
        <w:t>Liver sections were fixed in 10 % formalin for 6-12 hours. They were processed and examine</w:t>
      </w:r>
      <w:ins w:id="153" w:author="hüsniye kayalar" w:date="2023-01-08T07:49:00Z">
        <w:r w:rsidR="00186063">
          <w:t>d</w:t>
        </w:r>
      </w:ins>
      <w:del w:id="154" w:author="hüsniye kayalar" w:date="2023-01-08T07:49:00Z">
        <w:r w:rsidDel="00186063">
          <w:delText>s</w:delText>
        </w:r>
      </w:del>
      <w:r>
        <w:t xml:space="preserve"> for histological changes at the college of </w:t>
      </w:r>
      <w:ins w:id="155" w:author="hüsniye kayalar" w:date="2023-01-08T07:49:00Z">
        <w:r w:rsidR="00186063">
          <w:t>H</w:t>
        </w:r>
      </w:ins>
      <w:del w:id="156" w:author="hüsniye kayalar" w:date="2023-01-08T07:49:00Z">
        <w:r w:rsidDel="00186063">
          <w:delText>h</w:delText>
        </w:r>
      </w:del>
      <w:r>
        <w:t xml:space="preserve">ealth </w:t>
      </w:r>
      <w:ins w:id="157" w:author="hüsniye kayalar" w:date="2023-01-08T07:49:00Z">
        <w:r w:rsidR="00186063">
          <w:t>S</w:t>
        </w:r>
      </w:ins>
      <w:del w:id="158" w:author="hüsniye kayalar" w:date="2023-01-08T07:49:00Z">
        <w:r w:rsidDel="00186063">
          <w:delText>s</w:delText>
        </w:r>
      </w:del>
      <w:r>
        <w:t>ciences Pathology Facility. Samples of the liver tissue were cut, about 3mm by 3mm in size, with a sharp knife. Each tissue was then fixed with 10% formalin for about 6-12 hours and subsequently dehydrated by passing the tissue slowly through ascending grades of absolute alcohol (50%, 70%, 90% and 95%) and lastly in the absolute alcohol (100%), for a period of 1-2 hours in each grade of alcohol. The tissue is cleared using xylene for about 1-2 hours twice. It is then placed in the molten paraffin wax at a constant temperature of 56 – 60</w:t>
      </w:r>
      <w:r>
        <w:rPr>
          <w:vertAlign w:val="superscript"/>
        </w:rPr>
        <w:t>o</w:t>
      </w:r>
      <w:commentRangeStart w:id="159"/>
      <w:r>
        <w:t>c</w:t>
      </w:r>
      <w:commentRangeEnd w:id="159"/>
      <w:r w:rsidR="00DC5580">
        <w:rPr>
          <w:rStyle w:val="CommentReference"/>
          <w:rFonts w:asciiTheme="minorHAnsi" w:eastAsiaTheme="minorHAnsi" w:hAnsiTheme="minorHAnsi" w:cstheme="minorBidi"/>
        </w:rPr>
        <w:commentReference w:id="159"/>
      </w:r>
      <w:r>
        <w:t xml:space="preserve"> in an oven or paraffin bath (changing it twice keeping for about 2 hours each time) for infiltration. The tissue is embedded by placing it in special L-shaped metal blocks filled with molten paraffin wax and after solidification, the L-metal blocks are removed and the paraffin block with the tissue inside now ready for sectioning.</w:t>
      </w:r>
    </w:p>
    <w:p w:rsidR="00A7773E" w:rsidRDefault="00221C2D" w:rsidP="007F1E55">
      <w:pPr>
        <w:tabs>
          <w:tab w:val="left" w:pos="1516"/>
        </w:tabs>
        <w:spacing w:line="276" w:lineRule="auto"/>
        <w:jc w:val="both"/>
        <w:rPr>
          <w:rFonts w:ascii="Times New Roman" w:hAnsi="Times New Roman" w:cs="Times New Roman"/>
        </w:rPr>
      </w:pPr>
      <w:r>
        <w:rPr>
          <w:rFonts w:ascii="Times New Roman" w:hAnsi="Times New Roman" w:cs="Times New Roman"/>
        </w:rPr>
        <w:t>For microscopic study, extremely thin (5-15 um) sections of the tissues were cut using a microtome. The tissues were then stained using haematoxylin-eosin, and the stained tissue on the slide is then mounted in Canada balsam under a coverslip and ready for examination. The microscopic examination was carried out on the livers of both the control and treated groups.</w:t>
      </w:r>
    </w:p>
    <w:p w:rsidR="00A7773E" w:rsidRDefault="00A7773E" w:rsidP="007F1E55">
      <w:pPr>
        <w:tabs>
          <w:tab w:val="left" w:pos="1516"/>
        </w:tabs>
        <w:spacing w:line="276" w:lineRule="auto"/>
        <w:jc w:val="both"/>
        <w:rPr>
          <w:rFonts w:ascii="Times New Roman" w:hAnsi="Times New Roman" w:cs="Times New Roman"/>
        </w:rPr>
      </w:pPr>
    </w:p>
    <w:p w:rsidR="00A7773E" w:rsidRDefault="00221C2D" w:rsidP="007F1E55">
      <w:pPr>
        <w:tabs>
          <w:tab w:val="left" w:pos="1516"/>
        </w:tabs>
        <w:spacing w:line="276" w:lineRule="auto"/>
        <w:jc w:val="both"/>
        <w:rPr>
          <w:rFonts w:ascii="Times New Roman" w:hAnsi="Times New Roman" w:cs="Times New Roman"/>
        </w:rPr>
      </w:pPr>
      <w:r>
        <w:rPr>
          <w:rFonts w:ascii="Times New Roman" w:hAnsi="Times New Roman" w:cs="Times New Roman"/>
          <w:b/>
          <w:bCs/>
          <w:color w:val="000000"/>
        </w:rPr>
        <w:t xml:space="preserve">Statistical analysis </w:t>
      </w:r>
    </w:p>
    <w:p w:rsidR="00A7773E" w:rsidRDefault="00221C2D" w:rsidP="007F1E55">
      <w:pPr>
        <w:pStyle w:val="NormalWeb"/>
        <w:spacing w:line="276" w:lineRule="auto"/>
        <w:jc w:val="both"/>
      </w:pPr>
      <w:r>
        <w:rPr>
          <w:color w:val="000000" w:themeColor="text1"/>
        </w:rPr>
        <w:lastRenderedPageBreak/>
        <w:t xml:space="preserve">Statistical analysis involved use of the Microsoft Excel.  Data are expressed as the Mean ± SD. Statistics were performed using one-way Anova and </w:t>
      </w:r>
      <w:r>
        <w:rPr>
          <w:i/>
          <w:iCs/>
        </w:rPr>
        <w:t>t</w:t>
      </w:r>
      <w:r>
        <w:t xml:space="preserve">-tests. </w:t>
      </w:r>
      <w:r>
        <w:rPr>
          <w:i/>
          <w:iCs/>
          <w:color w:val="000000" w:themeColor="text1"/>
        </w:rPr>
        <w:t xml:space="preserve">P </w:t>
      </w:r>
      <w:r>
        <w:rPr>
          <w:color w:val="000000" w:themeColor="text1"/>
        </w:rPr>
        <w:t>values less than 5% were considered statistically significant (</w:t>
      </w:r>
      <w:commentRangeStart w:id="160"/>
      <w:r>
        <w:rPr>
          <w:color w:val="000000" w:themeColor="text1"/>
        </w:rPr>
        <w:t xml:space="preserve">p </w:t>
      </w:r>
      <w:commentRangeEnd w:id="160"/>
      <w:r w:rsidR="00AF6A35">
        <w:rPr>
          <w:rStyle w:val="CommentReference"/>
          <w:rFonts w:asciiTheme="minorHAnsi" w:eastAsiaTheme="minorHAnsi" w:hAnsiTheme="minorHAnsi" w:cstheme="minorBidi"/>
        </w:rPr>
        <w:commentReference w:id="160"/>
      </w:r>
      <w:r>
        <w:rPr>
          <w:color w:val="000000" w:themeColor="text1"/>
        </w:rPr>
        <w:t xml:space="preserve">&lt; 0.05). </w:t>
      </w:r>
    </w:p>
    <w:p w:rsidR="00A7773E" w:rsidRDefault="00A7773E" w:rsidP="007F1E55">
      <w:pPr>
        <w:spacing w:line="276" w:lineRule="auto"/>
        <w:jc w:val="both"/>
        <w:rPr>
          <w:rFonts w:ascii="Times New Roman" w:hAnsi="Times New Roman" w:cs="Times New Roman"/>
          <w:b/>
          <w:color w:val="000000" w:themeColor="text1"/>
        </w:rPr>
      </w:pPr>
    </w:p>
    <w:p w:rsidR="00A7773E" w:rsidRDefault="00221C2D" w:rsidP="007F1E55">
      <w:pPr>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RESULTS</w:t>
      </w:r>
    </w:p>
    <w:p w:rsidR="00A7773E" w:rsidRDefault="00221C2D" w:rsidP="007F1E55">
      <w:pPr>
        <w:spacing w:after="160" w:line="276" w:lineRule="auto"/>
        <w:jc w:val="both"/>
        <w:rPr>
          <w:rFonts w:ascii="Times New Roman" w:hAnsi="Times New Roman" w:cs="Times New Roman"/>
        </w:rPr>
      </w:pPr>
      <w:commentRangeStart w:id="161"/>
      <w:r>
        <w:rPr>
          <w:rFonts w:ascii="Times New Roman" w:hAnsi="Times New Roman" w:cs="Times New Roman"/>
        </w:rPr>
        <w:t xml:space="preserve">The organ-body weight index </w:t>
      </w:r>
      <w:commentRangeEnd w:id="161"/>
      <w:r w:rsidR="00186063">
        <w:rPr>
          <w:rStyle w:val="CommentReference"/>
        </w:rPr>
        <w:commentReference w:id="161"/>
      </w:r>
      <w:r>
        <w:rPr>
          <w:rFonts w:ascii="Times New Roman" w:hAnsi="Times New Roman" w:cs="Times New Roman"/>
        </w:rPr>
        <w:t>is recorded in Table 1. There was little reduction in organ-body weight index at P&lt;0.05. The microscopic structure of the liver depicted in Figures 1-4 shows no abnormalities in the control and paracetamol-only groups. For the Denik</w:t>
      </w:r>
      <w:r>
        <w:rPr>
          <w:rFonts w:ascii="Times New Roman" w:hAnsi="Times New Roman" w:cs="Times New Roman"/>
          <w:vertAlign w:val="superscript"/>
        </w:rPr>
        <w:sym w:font="Symbol" w:char="F0E2"/>
      </w:r>
      <w:r>
        <w:rPr>
          <w:rFonts w:ascii="Times New Roman" w:hAnsi="Times New Roman" w:cs="Times New Roman"/>
        </w:rPr>
        <w:t>-only and paracetamol + Denik</w:t>
      </w:r>
      <w:r>
        <w:rPr>
          <w:rFonts w:ascii="Times New Roman" w:hAnsi="Times New Roman" w:cs="Times New Roman"/>
          <w:vertAlign w:val="superscript"/>
        </w:rPr>
        <w:sym w:font="Symbol" w:char="F0E2"/>
      </w:r>
      <w:r>
        <w:rPr>
          <w:rFonts w:ascii="Times New Roman" w:hAnsi="Times New Roman" w:cs="Times New Roman"/>
        </w:rPr>
        <w:t xml:space="preserve"> groups, there was markedly distorted liver tissue showing hepatocytes with microvesicularsteartosis and councilman’s bodies (arrowed), patent central vein (CV)</w:t>
      </w:r>
    </w:p>
    <w:p w:rsidR="00DC5580" w:rsidRDefault="00DC5580" w:rsidP="007F1E55">
      <w:pPr>
        <w:spacing w:line="276" w:lineRule="auto"/>
        <w:jc w:val="both"/>
        <w:rPr>
          <w:ins w:id="162" w:author="Dr. Kapil Kumar" w:date="2023-01-11T14:12:00Z"/>
          <w:rFonts w:ascii="Times New Roman" w:hAnsi="Times New Roman" w:cs="Times New Roman"/>
        </w:rPr>
      </w:pPr>
      <w:ins w:id="163" w:author="Dr. Kapil Kumar" w:date="2023-01-11T14:12:00Z">
        <w:r>
          <w:rPr>
            <w:rFonts w:ascii="Times New Roman" w:hAnsi="Times New Roman" w:cs="Times New Roman"/>
            <w:noProof/>
          </w:rPr>
          <w:drawing>
            <wp:inline distT="0" distB="0" distL="0" distR="0">
              <wp:extent cx="5727700" cy="1608591"/>
              <wp:effectExtent l="19050" t="0" r="635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27700" cy="1608591"/>
                      </a:xfrm>
                      <a:prstGeom prst="rect">
                        <a:avLst/>
                      </a:prstGeom>
                      <a:noFill/>
                      <a:ln w="9525">
                        <a:noFill/>
                        <a:miter lim="800000"/>
                        <a:headEnd/>
                        <a:tailEnd/>
                      </a:ln>
                    </pic:spPr>
                  </pic:pic>
                </a:graphicData>
              </a:graphic>
            </wp:inline>
          </w:drawing>
        </w:r>
      </w:ins>
    </w:p>
    <w:p w:rsidR="00DC5580" w:rsidRDefault="00DC5580" w:rsidP="007F1E55">
      <w:pPr>
        <w:spacing w:line="276" w:lineRule="auto"/>
        <w:jc w:val="both"/>
        <w:rPr>
          <w:ins w:id="164" w:author="Dr. Kapil Kumar" w:date="2023-01-11T14:12:00Z"/>
          <w:rFonts w:ascii="Times New Roman" w:hAnsi="Times New Roman" w:cs="Times New Roman"/>
        </w:rPr>
      </w:pPr>
    </w:p>
    <w:p w:rsidR="00DC5580" w:rsidRDefault="00DC5580" w:rsidP="007F1E55">
      <w:pPr>
        <w:spacing w:line="276" w:lineRule="auto"/>
        <w:jc w:val="both"/>
        <w:rPr>
          <w:ins w:id="165" w:author="Dr. Kapil Kumar" w:date="2023-01-11T14:12:00Z"/>
          <w:rFonts w:ascii="Times New Roman" w:hAnsi="Times New Roman" w:cs="Times New Roman"/>
        </w:rPr>
      </w:pPr>
    </w:p>
    <w:p w:rsidR="00A7773E" w:rsidRDefault="00A7773E" w:rsidP="007F1E55">
      <w:pPr>
        <w:spacing w:line="276" w:lineRule="auto"/>
        <w:jc w:val="both"/>
        <w:rPr>
          <w:rFonts w:ascii="Times New Roman" w:hAnsi="Times New Roman" w:cs="Times New Roman"/>
          <w:i/>
          <w:color w:val="000000" w:themeColor="text1"/>
        </w:rPr>
      </w:pPr>
    </w:p>
    <w:p w:rsidR="00A7773E" w:rsidRDefault="00A7773E" w:rsidP="007F1E55">
      <w:pPr>
        <w:spacing w:line="276" w:lineRule="auto"/>
        <w:jc w:val="both"/>
        <w:rPr>
          <w:rFonts w:ascii="Times New Roman" w:hAnsi="Times New Roman" w:cs="Times New Roman"/>
          <w:i/>
          <w:color w:val="000000" w:themeColor="text1"/>
        </w:rPr>
      </w:pPr>
    </w:p>
    <w:p w:rsidR="00A7773E" w:rsidRDefault="00A7773E" w:rsidP="007F1E55">
      <w:pPr>
        <w:spacing w:line="276" w:lineRule="auto"/>
        <w:jc w:val="both"/>
        <w:rPr>
          <w:rFonts w:ascii="Times New Roman" w:hAnsi="Times New Roman" w:cs="Times New Roman"/>
          <w:i/>
          <w:color w:val="000000" w:themeColor="text1"/>
        </w:rPr>
      </w:pPr>
    </w:p>
    <w:p w:rsidR="00A7773E" w:rsidRDefault="00221C2D" w:rsidP="007F1E55">
      <w:pPr>
        <w:spacing w:line="276" w:lineRule="auto"/>
        <w:jc w:val="both"/>
        <w:rPr>
          <w:rFonts w:ascii="Times New Roman" w:hAnsi="Times New Roman" w:cs="Times New Roman"/>
          <w:i/>
          <w:color w:val="000000" w:themeColor="text1"/>
        </w:rPr>
      </w:pPr>
      <w:commentRangeStart w:id="166"/>
      <w:r>
        <w:rPr>
          <w:rFonts w:ascii="Times New Roman" w:hAnsi="Times New Roman" w:cs="Times New Roman"/>
          <w:i/>
          <w:color w:val="000000" w:themeColor="text1"/>
        </w:rPr>
        <w:t>RESULTS OF BIOCHEMICAL ANALYSIS</w:t>
      </w:r>
      <w:commentRangeEnd w:id="166"/>
      <w:r w:rsidR="00186063">
        <w:rPr>
          <w:rStyle w:val="CommentReference"/>
        </w:rPr>
        <w:commentReference w:id="166"/>
      </w:r>
    </w:p>
    <w:p w:rsidR="00A7773E" w:rsidRDefault="00221C2D" w:rsidP="007F1E55">
      <w:pPr>
        <w:spacing w:line="276" w:lineRule="auto"/>
        <w:rPr>
          <w:rFonts w:ascii="Times New Roman" w:hAnsi="Times New Roman" w:cs="Times New Roman"/>
          <w:color w:val="000000" w:themeColor="text1"/>
        </w:rPr>
      </w:pPr>
      <w:r>
        <w:rPr>
          <w:noProof/>
        </w:rPr>
        <w:drawing>
          <wp:inline distT="0" distB="0" distL="0" distR="0">
            <wp:extent cx="5727700" cy="292862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5727700" cy="2928620"/>
                    </a:xfrm>
                    <a:prstGeom prst="rect">
                      <a:avLst/>
                    </a:prstGeom>
                  </pic:spPr>
                </pic:pic>
              </a:graphicData>
            </a:graphic>
          </wp:inline>
        </w:drawing>
      </w: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pStyle w:val="NormalWeb"/>
        <w:spacing w:line="276" w:lineRule="auto"/>
        <w:rPr>
          <w:bCs/>
        </w:rPr>
      </w:pPr>
      <w:r>
        <w:rPr>
          <w:bCs/>
        </w:rPr>
        <w:t>Figure 1: Effect of</w:t>
      </w:r>
      <w:r>
        <w:rPr>
          <w:rFonts w:eastAsia="Tahoma"/>
          <w:bCs/>
        </w:rPr>
        <w:t xml:space="preserve"> Paracetamol + Denik</w:t>
      </w:r>
      <w:r>
        <w:rPr>
          <w:rFonts w:eastAsia="Tahoma"/>
          <w:bCs/>
          <w:vertAlign w:val="superscript"/>
        </w:rPr>
        <w:sym w:font="Symbol" w:char="F0D2"/>
      </w:r>
      <w:r>
        <w:rPr>
          <w:rFonts w:eastAsia="Tahoma"/>
          <w:bCs/>
        </w:rPr>
        <w:t xml:space="preserve"> interaction</w:t>
      </w:r>
      <w:r>
        <w:rPr>
          <w:bCs/>
        </w:rPr>
        <w:t xml:space="preserve"> on AST; n=5, values are expressed as mean ± SEM. * P&lt; 0.05 compared to control group</w:t>
      </w: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spacing w:line="276" w:lineRule="auto"/>
        <w:rPr>
          <w:rFonts w:ascii="Times New Roman" w:hAnsi="Times New Roman" w:cs="Times New Roman"/>
          <w:color w:val="000000" w:themeColor="text1"/>
        </w:rPr>
      </w:pPr>
      <w:r>
        <w:rPr>
          <w:noProof/>
        </w:rPr>
        <w:lastRenderedPageBreak/>
        <w:drawing>
          <wp:inline distT="0" distB="0" distL="0" distR="0">
            <wp:extent cx="5727700" cy="305117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727700" cy="3051175"/>
                    </a:xfrm>
                    <a:prstGeom prst="rect">
                      <a:avLst/>
                    </a:prstGeom>
                  </pic:spPr>
                </pic:pic>
              </a:graphicData>
            </a:graphic>
          </wp:inline>
        </w:drawing>
      </w:r>
      <w:r>
        <w:rPr>
          <w:bCs/>
        </w:rPr>
        <w:t>Figure 2: Effect of</w:t>
      </w:r>
      <w:r>
        <w:rPr>
          <w:rFonts w:eastAsia="Tahoma"/>
          <w:bCs/>
        </w:rPr>
        <w:t xml:space="preserve"> Paracetamol + Denik</w:t>
      </w:r>
      <w:r>
        <w:rPr>
          <w:rFonts w:eastAsia="Tahoma"/>
          <w:bCs/>
          <w:vertAlign w:val="superscript"/>
        </w:rPr>
        <w:sym w:font="Symbol" w:char="F0D2"/>
      </w:r>
      <w:r>
        <w:rPr>
          <w:rFonts w:eastAsia="Tahoma"/>
          <w:bCs/>
        </w:rPr>
        <w:t xml:space="preserve"> interaction</w:t>
      </w:r>
      <w:r>
        <w:rPr>
          <w:bCs/>
        </w:rPr>
        <w:t xml:space="preserve"> on ALT; n=5, values are expressed as mean ± SEM. * P&lt; 0.05 compared to control group</w:t>
      </w:r>
    </w:p>
    <w:p w:rsidR="00A7773E" w:rsidRDefault="00A7773E" w:rsidP="007F1E55">
      <w:pPr>
        <w:spacing w:line="276" w:lineRule="auto"/>
        <w:rPr>
          <w:rFonts w:ascii="Times New Roman" w:hAnsi="Times New Roman" w:cs="Times New Roman"/>
          <w:color w:val="000000" w:themeColor="text1"/>
        </w:rPr>
      </w:pPr>
    </w:p>
    <w:p w:rsidR="00A7773E" w:rsidRDefault="00A7773E" w:rsidP="007F1E55">
      <w:pPr>
        <w:spacing w:line="276" w:lineRule="auto"/>
        <w:rPr>
          <w:rFonts w:ascii="Times New Roman" w:hAnsi="Times New Roman" w:cs="Times New Roman"/>
          <w:color w:val="000000" w:themeColor="text1"/>
        </w:rPr>
      </w:pPr>
    </w:p>
    <w:p w:rsidR="00A7773E" w:rsidRDefault="00A7773E" w:rsidP="007F1E55">
      <w:pPr>
        <w:spacing w:line="276" w:lineRule="auto"/>
        <w:rPr>
          <w:rFonts w:ascii="Times New Roman" w:hAnsi="Times New Roman" w:cs="Times New Roman"/>
          <w:color w:val="000000" w:themeColor="text1"/>
        </w:rPr>
      </w:pP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spacing w:line="276" w:lineRule="auto"/>
        <w:rPr>
          <w:rFonts w:ascii="Times New Roman" w:hAnsi="Times New Roman" w:cs="Times New Roman"/>
          <w:color w:val="000000" w:themeColor="text1"/>
        </w:rPr>
      </w:pPr>
      <w:r>
        <w:rPr>
          <w:noProof/>
        </w:rPr>
        <w:drawing>
          <wp:inline distT="0" distB="0" distL="0" distR="0">
            <wp:extent cx="5727700" cy="307721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5727700" cy="3077210"/>
                    </a:xfrm>
                    <a:prstGeom prst="rect">
                      <a:avLst/>
                    </a:prstGeom>
                  </pic:spPr>
                </pic:pic>
              </a:graphicData>
            </a:graphic>
          </wp:inline>
        </w:drawing>
      </w:r>
    </w:p>
    <w:p w:rsidR="00A7773E" w:rsidRDefault="00221C2D" w:rsidP="007F1E55">
      <w:pPr>
        <w:pStyle w:val="NormalWeb"/>
        <w:spacing w:line="276" w:lineRule="auto"/>
        <w:rPr>
          <w:bCs/>
        </w:rPr>
      </w:pPr>
      <w:r>
        <w:rPr>
          <w:bCs/>
        </w:rPr>
        <w:t>Figure 3: Effect of</w:t>
      </w:r>
      <w:r>
        <w:rPr>
          <w:rFonts w:eastAsia="Tahoma"/>
          <w:bCs/>
        </w:rPr>
        <w:t xml:space="preserve"> Paracetamol + Denik</w:t>
      </w:r>
      <w:r>
        <w:rPr>
          <w:rFonts w:eastAsia="Tahoma"/>
          <w:bCs/>
          <w:vertAlign w:val="superscript"/>
        </w:rPr>
        <w:sym w:font="Symbol" w:char="F0D2"/>
      </w:r>
      <w:r>
        <w:rPr>
          <w:rFonts w:eastAsia="Tahoma"/>
          <w:bCs/>
        </w:rPr>
        <w:t xml:space="preserve"> interaction</w:t>
      </w:r>
      <w:r>
        <w:rPr>
          <w:bCs/>
        </w:rPr>
        <w:t xml:space="preserve"> on ALP; n=5, values are expressed as mean ± SEM. * P&lt; 0.05 compared to control group</w:t>
      </w: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spacing w:line="276" w:lineRule="auto"/>
        <w:rPr>
          <w:rFonts w:ascii="Times New Roman" w:hAnsi="Times New Roman" w:cs="Times New Roman"/>
          <w:color w:val="000000" w:themeColor="text1"/>
        </w:rPr>
      </w:pPr>
      <w:r>
        <w:rPr>
          <w:noProof/>
        </w:rPr>
        <w:lastRenderedPageBreak/>
        <w:drawing>
          <wp:inline distT="0" distB="0" distL="0" distR="0">
            <wp:extent cx="5727700" cy="359029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5727700" cy="3590290"/>
                    </a:xfrm>
                    <a:prstGeom prst="rect">
                      <a:avLst/>
                    </a:prstGeom>
                  </pic:spPr>
                </pic:pic>
              </a:graphicData>
            </a:graphic>
          </wp:inline>
        </w:drawing>
      </w:r>
    </w:p>
    <w:p w:rsidR="00A7773E" w:rsidRDefault="00221C2D" w:rsidP="007F1E55">
      <w:pPr>
        <w:pStyle w:val="NormalWeb"/>
        <w:spacing w:line="276" w:lineRule="auto"/>
        <w:rPr>
          <w:bCs/>
        </w:rPr>
      </w:pPr>
      <w:r>
        <w:rPr>
          <w:bCs/>
        </w:rPr>
        <w:t>Figure 4: Effect of</w:t>
      </w:r>
      <w:r>
        <w:rPr>
          <w:rFonts w:eastAsia="Tahoma"/>
          <w:bCs/>
        </w:rPr>
        <w:t xml:space="preserve"> Paracetamol + Denik</w:t>
      </w:r>
      <w:r>
        <w:rPr>
          <w:rFonts w:eastAsia="Tahoma"/>
          <w:bCs/>
          <w:vertAlign w:val="superscript"/>
        </w:rPr>
        <w:sym w:font="Symbol" w:char="F0D2"/>
      </w:r>
      <w:r>
        <w:rPr>
          <w:rFonts w:eastAsia="Tahoma"/>
          <w:bCs/>
        </w:rPr>
        <w:t>interaction</w:t>
      </w:r>
      <w:r>
        <w:rPr>
          <w:bCs/>
        </w:rPr>
        <w:t xml:space="preserve"> on GGT; n=5, values are expressed as mean ± SEM. * P&lt; 0.05 compared to control group</w:t>
      </w:r>
    </w:p>
    <w:p w:rsidR="00A7773E" w:rsidRDefault="00A7773E" w:rsidP="007F1E55">
      <w:pPr>
        <w:spacing w:line="276" w:lineRule="auto"/>
        <w:rPr>
          <w:rFonts w:ascii="Times New Roman" w:hAnsi="Times New Roman" w:cs="Times New Roman"/>
          <w:i/>
          <w:color w:val="000000" w:themeColor="text1"/>
        </w:rPr>
      </w:pPr>
    </w:p>
    <w:p w:rsidR="00A7773E" w:rsidRDefault="00A7773E" w:rsidP="007F1E55">
      <w:pPr>
        <w:spacing w:line="276" w:lineRule="auto"/>
        <w:rPr>
          <w:rFonts w:ascii="Times New Roman" w:hAnsi="Times New Roman" w:cs="Times New Roman"/>
          <w:i/>
          <w:color w:val="000000" w:themeColor="text1"/>
        </w:rPr>
      </w:pPr>
    </w:p>
    <w:p w:rsidR="00A7773E" w:rsidRDefault="00A7773E" w:rsidP="007F1E55">
      <w:pPr>
        <w:spacing w:line="276" w:lineRule="auto"/>
        <w:rPr>
          <w:rFonts w:ascii="Times New Roman" w:hAnsi="Times New Roman" w:cs="Times New Roman"/>
          <w:i/>
          <w:color w:val="000000" w:themeColor="text1"/>
        </w:rPr>
      </w:pPr>
    </w:p>
    <w:p w:rsidR="00A7773E" w:rsidRDefault="00221C2D" w:rsidP="007F1E55">
      <w:pPr>
        <w:spacing w:line="276" w:lineRule="auto"/>
        <w:rPr>
          <w:rFonts w:ascii="Times New Roman" w:hAnsi="Times New Roman" w:cs="Times New Roman"/>
          <w:i/>
          <w:color w:val="000000" w:themeColor="text1"/>
        </w:rPr>
      </w:pPr>
      <w:r>
        <w:rPr>
          <w:rFonts w:ascii="Times New Roman" w:hAnsi="Times New Roman" w:cs="Times New Roman"/>
          <w:i/>
          <w:color w:val="000000" w:themeColor="text1"/>
        </w:rPr>
        <w:t>HISTOPATHOLOGY RESULTS</w:t>
      </w: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spacing w:line="276" w:lineRule="auto"/>
        <w:rPr>
          <w:rFonts w:ascii="Times New Roman" w:hAnsi="Times New Roman" w:cs="Times New Roman"/>
          <w:color w:val="000000" w:themeColor="text1"/>
        </w:rPr>
      </w:pPr>
      <w:commentRangeStart w:id="167"/>
      <w:r>
        <w:rPr>
          <w:noProof/>
        </w:rPr>
        <w:drawing>
          <wp:inline distT="0" distB="0" distL="0" distR="0">
            <wp:extent cx="5727700" cy="3222625"/>
            <wp:effectExtent l="0" t="0" r="1270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tretch>
                      <a:fillRect/>
                    </a:stretch>
                  </pic:blipFill>
                  <pic:spPr>
                    <a:xfrm>
                      <a:off x="0" y="0"/>
                      <a:ext cx="5727700" cy="3222625"/>
                    </a:xfrm>
                    <a:prstGeom prst="rect">
                      <a:avLst/>
                    </a:prstGeom>
                  </pic:spPr>
                </pic:pic>
              </a:graphicData>
            </a:graphic>
          </wp:inline>
        </w:drawing>
      </w:r>
      <w:commentRangeEnd w:id="167"/>
      <w:r w:rsidR="00DC5580">
        <w:rPr>
          <w:rStyle w:val="CommentReference"/>
        </w:rPr>
        <w:commentReference w:id="167"/>
      </w:r>
    </w:p>
    <w:p w:rsidR="00A7773E" w:rsidRDefault="00A7773E" w:rsidP="007F1E55">
      <w:pPr>
        <w:spacing w:line="276" w:lineRule="auto"/>
        <w:rPr>
          <w:rFonts w:ascii="Times New Roman" w:hAnsi="Times New Roman" w:cs="Times New Roman"/>
          <w:color w:val="000000" w:themeColor="text1"/>
        </w:rPr>
      </w:pPr>
    </w:p>
    <w:p w:rsidR="00A7773E" w:rsidRDefault="00A7773E" w:rsidP="007F1E55">
      <w:pPr>
        <w:spacing w:line="276" w:lineRule="auto"/>
        <w:rPr>
          <w:rFonts w:ascii="Times New Roman" w:hAnsi="Times New Roman" w:cs="Times New Roman"/>
          <w:b/>
          <w:color w:val="000000" w:themeColor="text1"/>
        </w:rPr>
      </w:pPr>
    </w:p>
    <w:p w:rsidR="00A7773E" w:rsidRDefault="00221C2D" w:rsidP="007F1E55">
      <w:pPr>
        <w:spacing w:line="276" w:lineRule="auto"/>
        <w:jc w:val="both"/>
        <w:rPr>
          <w:ins w:id="168" w:author="Dr. Kapil Kumar" w:date="2023-01-11T14:13:00Z"/>
          <w:rFonts w:ascii="Times New Roman" w:hAnsi="Times New Roman" w:cs="Times New Roman"/>
          <w:bCs/>
        </w:rPr>
      </w:pPr>
      <w:r>
        <w:rPr>
          <w:rFonts w:ascii="Times New Roman" w:hAnsi="Times New Roman" w:cs="Times New Roman"/>
        </w:rPr>
        <w:t xml:space="preserve">Figure 5: </w:t>
      </w:r>
      <w:r>
        <w:rPr>
          <w:rFonts w:ascii="Times New Roman" w:hAnsi="Times New Roman" w:cs="Times New Roman"/>
          <w:b/>
        </w:rPr>
        <w:t>(A)</w:t>
      </w:r>
      <w:r>
        <w:rPr>
          <w:rFonts w:ascii="Times New Roman" w:hAnsi="Times New Roman" w:cs="Times New Roman"/>
        </w:rPr>
        <w:t xml:space="preserve"> Photomicrograph of liver from rats in the control group (distilled water only)</w:t>
      </w:r>
      <w:ins w:id="169" w:author="hüsniye kayalar" w:date="2023-01-08T08:00:00Z">
        <w:r w:rsidR="00834E84">
          <w:rPr>
            <w:rFonts w:ascii="Times New Roman" w:hAnsi="Times New Roman" w:cs="Times New Roman"/>
          </w:rPr>
          <w:t xml:space="preserve"> with</w:t>
        </w:r>
      </w:ins>
      <w:del w:id="170" w:author="hüsniye kayalar" w:date="2023-01-08T08:00:00Z">
        <w:r w:rsidDel="00834E84">
          <w:rPr>
            <w:rFonts w:ascii="Times New Roman" w:hAnsi="Times New Roman" w:cs="Times New Roman"/>
          </w:rPr>
          <w:delText>.</w:delText>
        </w:r>
      </w:del>
      <w:r>
        <w:rPr>
          <w:rFonts w:ascii="Times New Roman" w:hAnsi="Times New Roman" w:cs="Times New Roman"/>
        </w:rPr>
        <w:t xml:space="preserve"> </w:t>
      </w:r>
      <w:r w:rsidRPr="00DC5580">
        <w:rPr>
          <w:rFonts w:ascii="Times New Roman" w:hAnsi="Times New Roman" w:cs="Times New Roman"/>
          <w:strike/>
          <w:color w:val="C00000"/>
        </w:rPr>
        <w:t>400x magnification</w:t>
      </w:r>
      <w:r>
        <w:rPr>
          <w:rFonts w:ascii="Times New Roman" w:hAnsi="Times New Roman" w:cs="Times New Roman"/>
        </w:rPr>
        <w:t xml:space="preserve">. Histologically normal liver tissues showing normal hepatocytes &amp; sinusoids and central vein (CV), </w:t>
      </w:r>
      <w:r>
        <w:rPr>
          <w:rFonts w:ascii="Times New Roman" w:hAnsi="Times New Roman" w:cs="Times New Roman"/>
          <w:b/>
        </w:rPr>
        <w:t>(B)</w:t>
      </w:r>
      <w:r>
        <w:rPr>
          <w:rFonts w:ascii="Times New Roman" w:hAnsi="Times New Roman" w:cs="Times New Roman"/>
        </w:rPr>
        <w:t xml:space="preserve"> Photomicrograph of liver tissue of rats that received paracetamol only</w:t>
      </w:r>
      <w:ins w:id="171" w:author="hüsniye kayalar" w:date="2023-01-08T08:00:00Z">
        <w:r w:rsidR="00834E84" w:rsidRPr="00DC5580">
          <w:rPr>
            <w:rFonts w:ascii="Times New Roman" w:hAnsi="Times New Roman" w:cs="Times New Roman"/>
            <w:strike/>
            <w:color w:val="C00000"/>
          </w:rPr>
          <w:t>,</w:t>
        </w:r>
      </w:ins>
      <w:del w:id="172" w:author="hüsniye kayalar" w:date="2023-01-08T08:00:00Z">
        <w:r w:rsidRPr="00DC5580" w:rsidDel="00834E84">
          <w:rPr>
            <w:rFonts w:ascii="Times New Roman" w:hAnsi="Times New Roman" w:cs="Times New Roman"/>
            <w:strike/>
            <w:color w:val="C00000"/>
          </w:rPr>
          <w:delText>.</w:delText>
        </w:r>
      </w:del>
      <w:r w:rsidRPr="00DC5580">
        <w:rPr>
          <w:rFonts w:ascii="Times New Roman" w:hAnsi="Times New Roman" w:cs="Times New Roman"/>
          <w:strike/>
          <w:color w:val="C00000"/>
        </w:rPr>
        <w:t xml:space="preserve"> 400x</w:t>
      </w:r>
      <w:del w:id="173" w:author="hüsniye kayalar" w:date="2023-01-08T08:00:00Z">
        <w:r w:rsidRPr="00DC5580" w:rsidDel="00834E84">
          <w:rPr>
            <w:rFonts w:ascii="Times New Roman" w:hAnsi="Times New Roman" w:cs="Times New Roman"/>
            <w:strike/>
            <w:color w:val="C00000"/>
          </w:rPr>
          <w:delText xml:space="preserve"> magnification</w:delText>
        </w:r>
      </w:del>
      <w:r w:rsidRPr="00DC5580">
        <w:rPr>
          <w:rFonts w:ascii="Times New Roman" w:hAnsi="Times New Roman" w:cs="Times New Roman"/>
          <w:strike/>
          <w:color w:val="C00000"/>
        </w:rPr>
        <w:t>.</w:t>
      </w:r>
      <w:r>
        <w:rPr>
          <w:rFonts w:ascii="Times New Roman" w:hAnsi="Times New Roman" w:cs="Times New Roman"/>
        </w:rPr>
        <w:t xml:space="preserve"> Histologically normal liver tissues showing; normal </w:t>
      </w:r>
      <w:r>
        <w:rPr>
          <w:rFonts w:ascii="Times New Roman" w:hAnsi="Times New Roman" w:cs="Times New Roman"/>
        </w:rPr>
        <w:lastRenderedPageBreak/>
        <w:t xml:space="preserve">hepatocytes &amp; sinusoids and patent central vein (CV), </w:t>
      </w:r>
      <w:r>
        <w:rPr>
          <w:rFonts w:ascii="Times New Roman" w:hAnsi="Times New Roman" w:cs="Times New Roman"/>
          <w:b/>
        </w:rPr>
        <w:t>(C)</w:t>
      </w:r>
      <w:r>
        <w:rPr>
          <w:rFonts w:ascii="Times New Roman" w:hAnsi="Times New Roman" w:cs="Times New Roman"/>
        </w:rPr>
        <w:t xml:space="preserve"> Photomicrograph of liver tissue of rats that received Denik</w:t>
      </w:r>
      <w:r>
        <w:rPr>
          <w:rFonts w:ascii="Times New Roman" w:hAnsi="Times New Roman" w:cs="Times New Roman"/>
          <w:vertAlign w:val="superscript"/>
        </w:rPr>
        <w:sym w:font="Symbol" w:char="F0D2"/>
      </w:r>
      <w:r>
        <w:rPr>
          <w:rFonts w:ascii="Times New Roman" w:hAnsi="Times New Roman" w:cs="Times New Roman"/>
        </w:rPr>
        <w:t xml:space="preserve"> only</w:t>
      </w:r>
      <w:ins w:id="174" w:author="hüsniye kayalar" w:date="2023-01-08T08:00:00Z">
        <w:r w:rsidR="00834E84">
          <w:rPr>
            <w:rFonts w:ascii="Times New Roman" w:hAnsi="Times New Roman" w:cs="Times New Roman"/>
          </w:rPr>
          <w:t>,</w:t>
        </w:r>
      </w:ins>
      <w:del w:id="175" w:author="hüsniye kayalar" w:date="2023-01-08T08:00:00Z">
        <w:r w:rsidDel="00834E84">
          <w:rPr>
            <w:rFonts w:ascii="Times New Roman" w:hAnsi="Times New Roman" w:cs="Times New Roman"/>
          </w:rPr>
          <w:delText>.</w:delText>
        </w:r>
      </w:del>
      <w:r>
        <w:rPr>
          <w:rFonts w:ascii="Times New Roman" w:hAnsi="Times New Roman" w:cs="Times New Roman"/>
        </w:rPr>
        <w:t xml:space="preserve"> </w:t>
      </w:r>
      <w:r w:rsidRPr="00DC5580">
        <w:rPr>
          <w:rFonts w:ascii="Times New Roman" w:hAnsi="Times New Roman" w:cs="Times New Roman"/>
          <w:strike/>
          <w:color w:val="C00000"/>
        </w:rPr>
        <w:t>400x</w:t>
      </w:r>
      <w:del w:id="176" w:author="hüsniye kayalar" w:date="2023-01-08T08:00:00Z">
        <w:r w:rsidRPr="00DC5580" w:rsidDel="00834E84">
          <w:rPr>
            <w:rFonts w:ascii="Times New Roman" w:hAnsi="Times New Roman" w:cs="Times New Roman"/>
            <w:strike/>
            <w:color w:val="C00000"/>
          </w:rPr>
          <w:delText xml:space="preserve"> magnification</w:delText>
        </w:r>
      </w:del>
      <w:r>
        <w:rPr>
          <w:rFonts w:ascii="Times New Roman" w:hAnsi="Times New Roman" w:cs="Times New Roman"/>
        </w:rPr>
        <w:t xml:space="preserve">. </w:t>
      </w:r>
      <w:r>
        <w:rPr>
          <w:rFonts w:ascii="Times New Roman" w:hAnsi="Times New Roman" w:cs="Times New Roman"/>
          <w:bCs/>
        </w:rPr>
        <w:t xml:space="preserve">Markedly distorted liver tissue showing hepatocytes with microvesicularsteartosis and councilman’s bodies (arrowed), patent central vein (CV), </w:t>
      </w:r>
      <w:r>
        <w:rPr>
          <w:rFonts w:ascii="Times New Roman" w:hAnsi="Times New Roman" w:cs="Times New Roman"/>
          <w:b/>
          <w:bCs/>
        </w:rPr>
        <w:t>(D)</w:t>
      </w:r>
      <w:r>
        <w:rPr>
          <w:rFonts w:ascii="Times New Roman" w:hAnsi="Times New Roman" w:cs="Times New Roman"/>
        </w:rPr>
        <w:t>Photomicrograph of liver tissue of rats that received Denik</w:t>
      </w:r>
      <w:r>
        <w:rPr>
          <w:rFonts w:ascii="Times New Roman" w:hAnsi="Times New Roman" w:cs="Times New Roman"/>
          <w:vertAlign w:val="superscript"/>
        </w:rPr>
        <w:sym w:font="Symbol" w:char="F0D2"/>
      </w:r>
      <w:r>
        <w:rPr>
          <w:rFonts w:ascii="Times New Roman" w:hAnsi="Times New Roman" w:cs="Times New Roman"/>
        </w:rPr>
        <w:t xml:space="preserve"> only. </w:t>
      </w:r>
      <w:r w:rsidRPr="00DC5580">
        <w:rPr>
          <w:rFonts w:ascii="Times New Roman" w:hAnsi="Times New Roman" w:cs="Times New Roman"/>
          <w:strike/>
          <w:color w:val="C00000"/>
        </w:rPr>
        <w:t>400x</w:t>
      </w:r>
      <w:del w:id="177" w:author="hüsniye kayalar" w:date="2023-01-08T08:00:00Z">
        <w:r w:rsidRPr="00DC5580" w:rsidDel="00834E84">
          <w:rPr>
            <w:rFonts w:ascii="Times New Roman" w:hAnsi="Times New Roman" w:cs="Times New Roman"/>
            <w:strike/>
            <w:color w:val="C00000"/>
          </w:rPr>
          <w:delText xml:space="preserve"> </w:delText>
        </w:r>
        <w:r w:rsidDel="00834E84">
          <w:rPr>
            <w:rFonts w:ascii="Times New Roman" w:hAnsi="Times New Roman" w:cs="Times New Roman"/>
          </w:rPr>
          <w:delText>magnification</w:delText>
        </w:r>
      </w:del>
      <w:r>
        <w:rPr>
          <w:rFonts w:ascii="Times New Roman" w:hAnsi="Times New Roman" w:cs="Times New Roman"/>
        </w:rPr>
        <w:t xml:space="preserve">. </w:t>
      </w:r>
      <w:r>
        <w:rPr>
          <w:rFonts w:ascii="Times New Roman" w:hAnsi="Times New Roman" w:cs="Times New Roman"/>
          <w:bCs/>
        </w:rPr>
        <w:t>Markedly distorted liver tissue showing hepatocytes with a spectrum of destructions (micro and macrovesicular stea</w:t>
      </w:r>
      <w:del w:id="178" w:author="hüsniye kayalar" w:date="2023-01-08T08:01:00Z">
        <w:r w:rsidDel="00834E84">
          <w:rPr>
            <w:rFonts w:ascii="Times New Roman" w:hAnsi="Times New Roman" w:cs="Times New Roman"/>
            <w:bCs/>
          </w:rPr>
          <w:delText>r</w:delText>
        </w:r>
      </w:del>
      <w:r>
        <w:rPr>
          <w:rFonts w:ascii="Times New Roman" w:hAnsi="Times New Roman" w:cs="Times New Roman"/>
          <w:bCs/>
        </w:rPr>
        <w:t>tosis and councilman’s bodies (arrowed), patent central vein (CV).</w:t>
      </w:r>
    </w:p>
    <w:p w:rsidR="00DC5580" w:rsidRDefault="00DC5580" w:rsidP="00DC5580">
      <w:pPr>
        <w:jc w:val="both"/>
        <w:rPr>
          <w:ins w:id="179" w:author="Dr. Kapil Kumar" w:date="2023-01-11T14:13:00Z"/>
          <w:rFonts w:ascii="Times New Roman" w:hAnsi="Times New Roman" w:cs="Times New Roman"/>
          <w:bCs/>
        </w:rPr>
      </w:pPr>
      <w:ins w:id="180" w:author="Dr. Kapil Kumar" w:date="2023-01-11T14:13:00Z">
        <w:r>
          <w:rPr>
            <w:rFonts w:ascii="Times New Roman" w:hAnsi="Times New Roman" w:cs="Times New Roman"/>
            <w:bCs/>
          </w:rPr>
          <w:t>(All the images are under 400x magnification).</w:t>
        </w:r>
      </w:ins>
    </w:p>
    <w:p w:rsidR="00DC5580" w:rsidRDefault="00DC5580" w:rsidP="007F1E55">
      <w:pPr>
        <w:spacing w:line="276" w:lineRule="auto"/>
        <w:jc w:val="both"/>
        <w:rPr>
          <w:rFonts w:ascii="Times New Roman" w:hAnsi="Times New Roman" w:cs="Times New Roman"/>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pPr>
    </w:p>
    <w:p w:rsidR="00A7773E" w:rsidRDefault="00221C2D" w:rsidP="007F1E55">
      <w:pPr>
        <w:pStyle w:val="ListParagraph"/>
        <w:spacing w:line="276" w:lineRule="auto"/>
        <w:jc w:val="both"/>
        <w:rPr>
          <w:b/>
          <w:sz w:val="28"/>
        </w:rPr>
      </w:pPr>
      <w:r>
        <w:rPr>
          <w:b/>
          <w:bCs/>
          <w:sz w:val="28"/>
        </w:rPr>
        <w:t xml:space="preserve">Table 1: Organ-body weight </w:t>
      </w:r>
      <w:commentRangeStart w:id="181"/>
      <w:r>
        <w:rPr>
          <w:b/>
          <w:bCs/>
          <w:sz w:val="28"/>
        </w:rPr>
        <w:t>index</w:t>
      </w:r>
      <w:commentRangeEnd w:id="181"/>
      <w:r w:rsidR="00E10D0C">
        <w:rPr>
          <w:rStyle w:val="CommentReference"/>
          <w:rFonts w:asciiTheme="minorHAnsi" w:eastAsiaTheme="minorHAnsi" w:hAnsiTheme="minorHAnsi" w:cstheme="minorBidi"/>
        </w:rPr>
        <w:commentReference w:id="181"/>
      </w:r>
      <w:r>
        <w:rPr>
          <w:b/>
          <w:bCs/>
          <w:sz w:val="28"/>
        </w:rPr>
        <w:t xml:space="preserve"> (%)</w:t>
      </w:r>
      <w:r>
        <w:rPr>
          <w:b/>
          <w:sz w:val="28"/>
        </w:rPr>
        <w:tab/>
      </w:r>
    </w:p>
    <w:tbl>
      <w:tblPr>
        <w:tblStyle w:val="ListeTablo6Renkli1"/>
        <w:tblW w:w="0" w:type="auto"/>
        <w:tblLook w:val="04A0"/>
      </w:tblPr>
      <w:tblGrid>
        <w:gridCol w:w="4508"/>
        <w:gridCol w:w="4508"/>
      </w:tblGrid>
      <w:tr w:rsidR="00A7773E" w:rsidTr="00A7773E">
        <w:trPr>
          <w:cnfStyle w:val="100000000000"/>
          <w:trHeight w:val="674"/>
        </w:trPr>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Cs w:val="0"/>
                <w:sz w:val="28"/>
              </w:rPr>
            </w:pPr>
            <w:r>
              <w:rPr>
                <w:sz w:val="28"/>
              </w:rPr>
              <w:t>Groups</w:t>
            </w:r>
          </w:p>
        </w:tc>
        <w:tc>
          <w:tcPr>
            <w:tcW w:w="4508" w:type="dxa"/>
            <w:shd w:val="clear" w:color="auto" w:fill="auto"/>
          </w:tcPr>
          <w:p w:rsidR="00A7773E" w:rsidRDefault="00221C2D" w:rsidP="007F1E55">
            <w:pPr>
              <w:pStyle w:val="ListParagraph"/>
              <w:tabs>
                <w:tab w:val="left" w:pos="5340"/>
              </w:tabs>
              <w:spacing w:line="276" w:lineRule="auto"/>
              <w:ind w:left="0"/>
              <w:jc w:val="both"/>
              <w:cnfStyle w:val="100000000000"/>
              <w:rPr>
                <w:bCs w:val="0"/>
                <w:sz w:val="28"/>
              </w:rPr>
            </w:pPr>
            <w:r>
              <w:rPr>
                <w:sz w:val="28"/>
              </w:rPr>
              <w:t xml:space="preserve">Organ-body </w:t>
            </w:r>
            <w:ins w:id="182" w:author="hüsniye kayalar" w:date="2023-01-08T08:04:00Z">
              <w:r w:rsidR="00E10D0C">
                <w:rPr>
                  <w:sz w:val="28"/>
                </w:rPr>
                <w:t xml:space="preserve">weight </w:t>
              </w:r>
            </w:ins>
            <w:r>
              <w:rPr>
                <w:sz w:val="28"/>
              </w:rPr>
              <w:t>index</w:t>
            </w:r>
            <w:ins w:id="183" w:author="hüsniye kayalar" w:date="2023-01-08T08:04:00Z">
              <w:r w:rsidR="00E10D0C">
                <w:rPr>
                  <w:sz w:val="28"/>
                </w:rPr>
                <w:t xml:space="preserve"> %</w:t>
              </w:r>
            </w:ins>
          </w:p>
        </w:tc>
      </w:tr>
      <w:tr w:rsidR="00A7773E" w:rsidTr="00A7773E">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 w:val="0"/>
                <w:sz w:val="28"/>
              </w:rPr>
            </w:pPr>
            <w:r>
              <w:rPr>
                <w:sz w:val="28"/>
              </w:rPr>
              <w:t>Control</w:t>
            </w:r>
          </w:p>
        </w:tc>
        <w:tc>
          <w:tcPr>
            <w:tcW w:w="4508" w:type="dxa"/>
            <w:shd w:val="clear" w:color="auto" w:fill="auto"/>
          </w:tcPr>
          <w:p w:rsidR="00A7773E" w:rsidRDefault="00221C2D" w:rsidP="007F1E55">
            <w:pPr>
              <w:pStyle w:val="ListParagraph"/>
              <w:tabs>
                <w:tab w:val="left" w:pos="5340"/>
              </w:tabs>
              <w:spacing w:line="276" w:lineRule="auto"/>
              <w:ind w:left="0"/>
              <w:jc w:val="both"/>
              <w:cnfStyle w:val="000000000000"/>
              <w:rPr>
                <w:bCs/>
                <w:sz w:val="28"/>
              </w:rPr>
            </w:pPr>
            <w:r>
              <w:rPr>
                <w:bCs/>
                <w:sz w:val="28"/>
              </w:rPr>
              <w:t xml:space="preserve">                          4.0 ± 0.27</w:t>
            </w:r>
          </w:p>
        </w:tc>
      </w:tr>
      <w:tr w:rsidR="00A7773E" w:rsidTr="00A7773E">
        <w:trPr>
          <w:trHeight w:val="670"/>
        </w:trPr>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 w:val="0"/>
                <w:sz w:val="28"/>
              </w:rPr>
            </w:pPr>
            <w:r>
              <w:rPr>
                <w:sz w:val="28"/>
              </w:rPr>
              <w:t>Paracetamol</w:t>
            </w:r>
          </w:p>
        </w:tc>
        <w:tc>
          <w:tcPr>
            <w:tcW w:w="4508" w:type="dxa"/>
            <w:shd w:val="clear" w:color="auto" w:fill="auto"/>
          </w:tcPr>
          <w:p w:rsidR="00A7773E" w:rsidRDefault="00221C2D" w:rsidP="007F1E55">
            <w:pPr>
              <w:pStyle w:val="ListParagraph"/>
              <w:tabs>
                <w:tab w:val="left" w:pos="5340"/>
              </w:tabs>
              <w:spacing w:line="276" w:lineRule="auto"/>
              <w:ind w:left="0"/>
              <w:jc w:val="both"/>
              <w:cnfStyle w:val="000000000000"/>
              <w:rPr>
                <w:bCs/>
                <w:sz w:val="28"/>
              </w:rPr>
            </w:pPr>
            <w:r>
              <w:rPr>
                <w:bCs/>
                <w:sz w:val="28"/>
              </w:rPr>
              <w:t xml:space="preserve">                           3.90 ± 0.45</w:t>
            </w:r>
          </w:p>
        </w:tc>
      </w:tr>
      <w:tr w:rsidR="00A7773E" w:rsidTr="00A7773E">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 w:val="0"/>
                <w:sz w:val="28"/>
              </w:rPr>
            </w:pPr>
            <w:r>
              <w:rPr>
                <w:sz w:val="28"/>
              </w:rPr>
              <w:t>Denik cleanser</w:t>
            </w:r>
            <w:r>
              <w:rPr>
                <w:sz w:val="28"/>
                <w:vertAlign w:val="superscript"/>
              </w:rPr>
              <w:sym w:font="Symbol" w:char="F0D2"/>
            </w:r>
          </w:p>
        </w:tc>
        <w:tc>
          <w:tcPr>
            <w:tcW w:w="4508" w:type="dxa"/>
            <w:shd w:val="clear" w:color="auto" w:fill="auto"/>
          </w:tcPr>
          <w:p w:rsidR="00A7773E" w:rsidRDefault="00221C2D" w:rsidP="007F1E55">
            <w:pPr>
              <w:pStyle w:val="ListParagraph"/>
              <w:tabs>
                <w:tab w:val="left" w:pos="5340"/>
              </w:tabs>
              <w:spacing w:line="276" w:lineRule="auto"/>
              <w:ind w:left="0"/>
              <w:jc w:val="both"/>
              <w:cnfStyle w:val="000000000000"/>
              <w:rPr>
                <w:bCs/>
                <w:sz w:val="28"/>
              </w:rPr>
            </w:pPr>
            <w:r>
              <w:rPr>
                <w:bCs/>
                <w:sz w:val="28"/>
              </w:rPr>
              <w:t xml:space="preserve">                          3.80 ± 0.05</w:t>
            </w:r>
          </w:p>
        </w:tc>
      </w:tr>
      <w:tr w:rsidR="00A7773E" w:rsidTr="00A7773E">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 w:val="0"/>
                <w:sz w:val="28"/>
              </w:rPr>
            </w:pPr>
            <w:r>
              <w:rPr>
                <w:sz w:val="28"/>
              </w:rPr>
              <w:t>Paracetamol + Denik cleanser</w:t>
            </w:r>
            <w:r>
              <w:rPr>
                <w:sz w:val="28"/>
              </w:rPr>
              <w:sym w:font="Symbol" w:char="F0D2"/>
            </w:r>
          </w:p>
        </w:tc>
        <w:tc>
          <w:tcPr>
            <w:tcW w:w="4508" w:type="dxa"/>
            <w:shd w:val="clear" w:color="auto" w:fill="auto"/>
          </w:tcPr>
          <w:p w:rsidR="00A7773E" w:rsidRDefault="00221C2D" w:rsidP="007F1E55">
            <w:pPr>
              <w:pStyle w:val="ListParagraph"/>
              <w:tabs>
                <w:tab w:val="left" w:pos="5340"/>
              </w:tabs>
              <w:spacing w:line="276" w:lineRule="auto"/>
              <w:ind w:left="0"/>
              <w:jc w:val="both"/>
              <w:cnfStyle w:val="000000000000"/>
              <w:rPr>
                <w:bCs/>
                <w:sz w:val="28"/>
              </w:rPr>
            </w:pPr>
            <w:r>
              <w:rPr>
                <w:bCs/>
                <w:sz w:val="28"/>
              </w:rPr>
              <w:t xml:space="preserve">                          3.70 ± 0.08</w:t>
            </w:r>
          </w:p>
        </w:tc>
      </w:tr>
    </w:tbl>
    <w:p w:rsidR="00A7773E" w:rsidRDefault="00A7773E" w:rsidP="007F1E55">
      <w:pPr>
        <w:spacing w:after="160" w:line="276" w:lineRule="auto"/>
        <w:jc w:val="both"/>
        <w:rPr>
          <w:b/>
        </w:rPr>
      </w:pPr>
    </w:p>
    <w:p w:rsidR="00A7773E" w:rsidRDefault="00221C2D" w:rsidP="007F1E55">
      <w:pPr>
        <w:spacing w:line="276" w:lineRule="auto"/>
        <w:rPr>
          <w:rFonts w:ascii="Times New Roman" w:hAnsi="Times New Roman" w:cs="Times New Roman"/>
          <w:b/>
          <w:color w:val="000000" w:themeColor="text1"/>
        </w:rPr>
      </w:pPr>
      <w:commentRangeStart w:id="184"/>
      <w:r>
        <w:rPr>
          <w:rFonts w:ascii="Times New Roman" w:hAnsi="Times New Roman" w:cs="Times New Roman"/>
          <w:b/>
          <w:color w:val="000000" w:themeColor="text1"/>
        </w:rPr>
        <w:t>DISCUSSION</w:t>
      </w:r>
      <w:commentRangeEnd w:id="184"/>
      <w:r w:rsidR="00E10D0C">
        <w:rPr>
          <w:rStyle w:val="CommentReference"/>
        </w:rPr>
        <w:commentReference w:id="184"/>
      </w:r>
    </w:p>
    <w:p w:rsidR="00A7773E" w:rsidRDefault="00221C2D" w:rsidP="007F1E55">
      <w:pPr>
        <w:pStyle w:val="ListParagraph"/>
        <w:spacing w:line="276" w:lineRule="auto"/>
        <w:ind w:left="0"/>
        <w:jc w:val="both"/>
        <w:rPr>
          <w:color w:val="000000" w:themeColor="text1"/>
        </w:rPr>
      </w:pPr>
      <w:r>
        <w:rPr>
          <w:color w:val="000000" w:themeColor="text1"/>
        </w:rPr>
        <w:t>Emerging evidence indicates that certain herbs pose a significant risk for hepatotoxicity</w:t>
      </w:r>
      <w:r w:rsidR="006954FE" w:rsidRPr="006954FE">
        <w:rPr>
          <w:color w:val="FF0000"/>
          <w:rPrChange w:id="185" w:author="hüsniye kayalar" w:date="2023-01-08T08:04:00Z">
            <w:rPr>
              <w:rFonts w:asciiTheme="minorHAnsi" w:eastAsiaTheme="minorHAnsi" w:hAnsiTheme="minorHAnsi" w:cstheme="minorBidi"/>
              <w:color w:val="000000" w:themeColor="text1"/>
            </w:rPr>
          </w:rPrChange>
        </w:rPr>
        <w:fldChar w:fldCharType="begin">
          <w:fldData xml:space="preserve">PEVuZE5vdGU+PENpdGU+PEF1dGhvcj5UZXNjaGtlPC9BdXRob3I+PFllYXI+MjAxMzwvWWVhcj48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</w:fldData>
        </w:fldChar>
      </w:r>
      <w:r w:rsidR="006954FE" w:rsidRPr="006954FE">
        <w:rPr>
          <w:color w:val="FF0000"/>
          <w:rPrChange w:id="186" w:author="hüsniye kayalar" w:date="2023-01-08T08:04:00Z">
            <w:rPr>
              <w:rFonts w:asciiTheme="minorHAnsi" w:eastAsiaTheme="minorHAnsi" w:hAnsiTheme="minorHAnsi" w:cstheme="minorBidi"/>
              <w:color w:val="000000" w:themeColor="text1"/>
            </w:rPr>
          </w:rPrChange>
        </w:rPr>
        <w:instrText xml:space="preserve"> ADDIN EN.CITE </w:instrText>
      </w:r>
      <w:r w:rsidR="006954FE" w:rsidRPr="006954FE">
        <w:rPr>
          <w:color w:val="FF0000"/>
          <w:rPrChange w:id="187" w:author="hüsniye kayalar" w:date="2023-01-08T08:04:00Z">
            <w:rPr>
              <w:rFonts w:asciiTheme="minorHAnsi" w:eastAsiaTheme="minorHAnsi" w:hAnsiTheme="minorHAnsi" w:cstheme="minorBidi"/>
              <w:color w:val="000000" w:themeColor="text1"/>
            </w:rPr>
          </w:rPrChange>
        </w:rPr>
        <w:fldChar w:fldCharType="begin">
          <w:fldData xml:space="preserve">PEVuZE5vdGU+PENpdGU+PEF1dGhvcj5UZXNjaGtlPC9BdXRob3I+PFllYXI+MjAxMzwvWWVhcj48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</w:fldData>
        </w:fldChar>
      </w:r>
      <w:r w:rsidR="006954FE" w:rsidRPr="006954FE">
        <w:rPr>
          <w:color w:val="FF0000"/>
          <w:rPrChange w:id="188" w:author="hüsniye kayalar" w:date="2023-01-08T08:04:00Z">
            <w:rPr>
              <w:rFonts w:asciiTheme="minorHAnsi" w:eastAsiaTheme="minorHAnsi" w:hAnsiTheme="minorHAnsi" w:cstheme="minorBidi"/>
              <w:color w:val="000000" w:themeColor="text1"/>
            </w:rPr>
          </w:rPrChange>
        </w:rPr>
        <w:instrText xml:space="preserve"> ADDIN EN.CITE.DATA </w:instrText>
      </w:r>
      <w:r w:rsidR="006954FE" w:rsidRPr="006954FE">
        <w:rPr>
          <w:color w:val="FF0000"/>
          <w:rPrChange w:id="189" w:author="hüsniye kayalar" w:date="2023-01-08T08:04:00Z">
            <w:rPr>
              <w:color w:val="FF0000"/>
            </w:rPr>
          </w:rPrChange>
        </w:rPr>
      </w:r>
      <w:r w:rsidR="006954FE" w:rsidRPr="006954FE">
        <w:rPr>
          <w:color w:val="FF0000"/>
          <w:rPrChange w:id="190" w:author="hüsniye kayalar" w:date="2023-01-08T08:04:00Z">
            <w:rPr>
              <w:rFonts w:asciiTheme="minorHAnsi" w:eastAsiaTheme="minorHAnsi" w:hAnsiTheme="minorHAnsi" w:cstheme="minorBidi"/>
              <w:color w:val="000000" w:themeColor="text1"/>
            </w:rPr>
          </w:rPrChange>
        </w:rPr>
        <w:fldChar w:fldCharType="end"/>
      </w:r>
      <w:r w:rsidR="006954FE" w:rsidRPr="006954FE">
        <w:rPr>
          <w:color w:val="FF0000"/>
          <w:rPrChange w:id="191" w:author="hüsniye kayalar" w:date="2023-01-08T08:04:00Z">
            <w:rPr>
              <w:color w:val="FF0000"/>
            </w:rPr>
          </w:rPrChange>
        </w:rPr>
      </w:r>
      <w:r w:rsidR="006954FE" w:rsidRPr="006954FE">
        <w:rPr>
          <w:color w:val="FF0000"/>
          <w:rPrChange w:id="192" w:author="hüsniye kayalar" w:date="2023-01-08T08:04:00Z">
            <w:rPr>
              <w:rFonts w:asciiTheme="minorHAnsi" w:eastAsiaTheme="minorHAnsi" w:hAnsiTheme="minorHAnsi" w:cstheme="minorBidi"/>
              <w:color w:val="000000" w:themeColor="text1"/>
            </w:rPr>
          </w:rPrChange>
        </w:rPr>
        <w:fldChar w:fldCharType="separate"/>
      </w:r>
      <w:r w:rsidR="006954FE" w:rsidRPr="006954FE">
        <w:rPr>
          <w:color w:val="FF0000"/>
          <w:rPrChange w:id="193" w:author="hüsniye kayalar" w:date="2023-01-08T08:04:00Z">
            <w:rPr>
              <w:rFonts w:asciiTheme="minorHAnsi" w:eastAsiaTheme="minorHAnsi" w:hAnsiTheme="minorHAnsi" w:cstheme="minorBidi"/>
              <w:color w:val="000000" w:themeColor="text1"/>
            </w:rPr>
          </w:rPrChange>
        </w:rPr>
        <w:t>[10, 9, 3]</w:t>
      </w:r>
      <w:r w:rsidR="006954FE" w:rsidRPr="006954FE">
        <w:rPr>
          <w:color w:val="FF0000"/>
          <w:rPrChange w:id="194" w:author="hüsniye kayalar" w:date="2023-01-08T08:04:00Z">
            <w:rPr>
              <w:rFonts w:asciiTheme="minorHAnsi" w:eastAsiaTheme="minorHAnsi" w:hAnsiTheme="minorHAnsi" w:cstheme="minorBidi"/>
              <w:color w:val="000000" w:themeColor="text1"/>
            </w:rPr>
          </w:rPrChange>
        </w:rPr>
        <w:fldChar w:fldCharType="end"/>
      </w:r>
      <w:r>
        <w:rPr>
          <w:color w:val="000000" w:themeColor="text1"/>
        </w:rPr>
        <w:t>. Liver damage is associated with cellular necrosis, increase in tissue lipid peroxidation and depletion in the tissue gluthathione (GSH) level</w:t>
      </w:r>
      <w:r w:rsidR="006954FE">
        <w:rPr>
          <w:color w:val="000000" w:themeColor="text1"/>
        </w:rPr>
        <w:fldChar w:fldCharType="begin"/>
      </w:r>
      <w:r>
        <w:rPr>
          <w:color w:val="000000" w:themeColor="text1"/>
        </w:rPr>
        <w:instrText xml:space="preserve"> ADDIN EN.CITE &lt;EndNote&gt;&lt;Cite&gt;&lt;Author&gt;Teschke&lt;/Author&gt;&lt;Year&gt;2013&lt;/Year&gt;&lt;RecNum&gt;1142&lt;/RecNum&gt;&lt;DisplayText&gt;[10]&lt;/DisplayText&gt;&lt;record&gt;&lt;rec-number&gt;1142&lt;/rec-number&gt;&lt;foreign-keys&gt;&lt;key app="EN" db-id="2te9e2296d2s5dea9t95edp025t5fd5tpxw0" timestamp="1600690496"&gt;1142&lt;/key&gt;&lt;/foreign-keys&gt;&lt;ref-type name="Journal Article"&gt;17&lt;/ref-type&gt;&lt;contributors&gt;&lt;authors&gt;&lt;author&gt;Teschke, Rolf&lt;/author&gt;&lt;author&gt;Frenzel, Christian&lt;/author&gt;&lt;author&gt;Glass, Xaver&lt;/author&gt;&lt;author&gt;Schulze, Johannes&lt;/author&gt;&lt;author&gt;Eickhoff, Axel&lt;/author&gt;&lt;/authors&gt;&lt;/contributors&gt;&lt;titles&gt;&lt;title&gt;Herbal hepatotoxicity: a critical review&lt;/title&gt;&lt;secondary-title&gt;British Journal of Clinical Pharmacology&lt;/secondary-title&gt;&lt;/titles&gt;&lt;periodical&gt;&lt;full-title&gt;British journal of clinical pharmacology&lt;/full-title&gt;&lt;/periodical&gt;&lt;pages&gt;630-636&lt;/pages&gt;&lt;volume&gt;75&lt;/volume&gt;&lt;number&gt;3&lt;/number&gt;&lt;dates&gt;&lt;year&gt;2013&lt;/year&gt;&lt;/dates&gt;&lt;isbn&gt;0306-5251&lt;/isbn&gt;&lt;urls&gt;&lt;/urls&gt;&lt;/record&gt;&lt;/Cite&gt;&lt;/EndNote&gt;</w:instrText>
      </w:r>
      <w:r w:rsidR="006954FE">
        <w:rPr>
          <w:color w:val="000000" w:themeColor="text1"/>
        </w:rPr>
        <w:fldChar w:fldCharType="separate"/>
      </w:r>
      <w:r>
        <w:rPr>
          <w:color w:val="000000" w:themeColor="text1"/>
        </w:rPr>
        <w:t>[10]</w:t>
      </w:r>
      <w:r w:rsidR="006954FE">
        <w:rPr>
          <w:color w:val="000000" w:themeColor="text1"/>
        </w:rPr>
        <w:fldChar w:fldCharType="end"/>
      </w:r>
      <w:r>
        <w:rPr>
          <w:color w:val="000000" w:themeColor="text1"/>
        </w:rPr>
        <w:t>. In addition, serum levels of many biochemical markers like serum glutamic-oxaloaxetic transaminase (SGOT), serum glutamic pyruvic transaminase (SGPT), triglycerides, cholesterol, bilirubin, alkaline phosphate (ALP) are also elevated with liver damage</w:t>
      </w:r>
      <w:r w:rsidR="006954FE">
        <w:rPr>
          <w:color w:val="000000" w:themeColor="text1"/>
        </w:rPr>
        <w:fldChar w:fldCharType="begin"/>
      </w:r>
      <w:r>
        <w:rPr>
          <w:color w:val="000000" w:themeColor="text1"/>
        </w:rPr>
        <w:instrText xml:space="preserve"> ADDIN EN.CITE &lt;EndNote&gt;&lt;Cite&gt;&lt;Author&gt;Preeti&lt;/Author&gt;&lt;Year&gt;2016&lt;/Year&gt;&lt;RecNum&gt;1143&lt;/RecNum&gt;&lt;DisplayText&gt;[18]&lt;/DisplayText&gt;&lt;record&gt;&lt;rec-number&gt;1143&lt;/rec-number&gt;&lt;foreign-keys&gt;&lt;key app="EN" db-id="2te9e2296d2s5dea9t95edp025t5fd5tpxw0" timestamp="1600742063"&gt;1143&lt;/key&gt;&lt;/foreign-keys&gt;&lt;ref-type name="Journal Article"&gt;17&lt;/ref-type&gt;&lt;contributors&gt;&lt;authors&gt;&lt;author&gt;Preeti, Chaudhary&lt;/author&gt;&lt;author&gt;Shamim, Ahmad&lt;/author&gt;&lt;author&gt;Khan, Najam Ali&lt;/author&gt;&lt;/authors&gt;&lt;/contributors&gt;&lt;titles&gt;&lt;title&gt;Herbal plants-a boon for hepatotoxicity&lt;/title&gt;&lt;secondary-title&gt;AJPCR&lt;/secondary-title&gt;&lt;/titles&gt;&lt;periodical&gt;&lt;full-title&gt;AJPCR&lt;/full-title&gt;&lt;/periodical&gt;&lt;pages&gt;37-40&lt;/pages&gt;&lt;volume&gt;9&lt;/volume&gt;&lt;number&gt;10&lt;/number&gt;&lt;dates&gt;&lt;year&gt;2016&lt;/year&gt;&lt;/dates&gt;&lt;urls&gt;&lt;/urls&gt;&lt;/record&gt;&lt;/Cite&gt;&lt;/EndNote&gt;</w:instrText>
      </w:r>
      <w:r w:rsidR="006954FE">
        <w:rPr>
          <w:color w:val="000000" w:themeColor="text1"/>
        </w:rPr>
        <w:fldChar w:fldCharType="separate"/>
      </w:r>
      <w:r>
        <w:rPr>
          <w:color w:val="000000" w:themeColor="text1"/>
        </w:rPr>
        <w:t>[</w:t>
      </w:r>
      <w:r w:rsidR="006954FE" w:rsidRPr="006954FE">
        <w:rPr>
          <w:color w:val="FF0000"/>
          <w:rPrChange w:id="195" w:author="hüsniye kayalar" w:date="2023-01-08T08:04:00Z">
            <w:rPr>
              <w:rFonts w:asciiTheme="minorHAnsi" w:eastAsiaTheme="minorHAnsi" w:hAnsiTheme="minorHAnsi" w:cstheme="minorBidi"/>
              <w:color w:val="000000" w:themeColor="text1"/>
            </w:rPr>
          </w:rPrChange>
        </w:rPr>
        <w:t>18]</w:t>
      </w:r>
      <w:r w:rsidR="006954FE">
        <w:rPr>
          <w:color w:val="000000" w:themeColor="text1"/>
        </w:rPr>
        <w:fldChar w:fldCharType="end"/>
      </w:r>
      <w:r>
        <w:rPr>
          <w:color w:val="000000" w:themeColor="text1"/>
        </w:rPr>
        <w:t xml:space="preserve">. Therefore, biochemical abnormalities and histological characteristics, in association with clinical presentation, help to define the pattern of a drug or substance-induced liver injury. </w:t>
      </w:r>
    </w:p>
    <w:p w:rsidR="00A7773E" w:rsidRDefault="00221C2D" w:rsidP="007F1E55">
      <w:pPr>
        <w:pStyle w:val="NormalWeb"/>
        <w:spacing w:line="276" w:lineRule="auto"/>
        <w:jc w:val="both"/>
        <w:rPr>
          <w:color w:val="000000" w:themeColor="text1"/>
        </w:rPr>
      </w:pPr>
      <w:r>
        <w:rPr>
          <w:color w:val="000000" w:themeColor="text1"/>
        </w:rPr>
        <w:t>Paracetamol is metabolized by a cytochrome P450 enzyme known as CYP2E1</w:t>
      </w:r>
      <w:r w:rsidR="006954FE" w:rsidRPr="006954FE">
        <w:rPr>
          <w:color w:val="FF0000"/>
          <w:rPrChange w:id="196" w:author="hüsniye kayalar" w:date="2023-01-08T08:04:00Z">
            <w:rPr>
              <w:rFonts w:asciiTheme="minorHAnsi" w:eastAsiaTheme="minorHAnsi" w:hAnsiTheme="minorHAnsi" w:cstheme="minorBidi"/>
              <w:color w:val="000000" w:themeColor="text1"/>
            </w:rPr>
          </w:rPrChange>
        </w:rPr>
        <w:fldChar w:fldCharType="begin"/>
      </w:r>
      <w:r w:rsidR="006954FE" w:rsidRPr="006954FE">
        <w:rPr>
          <w:color w:val="FF0000"/>
          <w:rPrChange w:id="197" w:author="hüsniye kayalar" w:date="2023-01-08T08:04:00Z">
            <w:rPr>
              <w:rFonts w:asciiTheme="minorHAnsi" w:eastAsiaTheme="minorHAnsi" w:hAnsiTheme="minorHAnsi" w:cstheme="minorBidi"/>
              <w:color w:val="000000" w:themeColor="text1"/>
            </w:rPr>
          </w:rPrChange>
        </w:rPr>
        <w:instrText xml:space="preserve"> ADDIN EN.CITE &lt;EndNote&gt;&lt;Cite&gt;&lt;Author&gt;Ewing&lt;/Author&gt;&lt;Year&gt;2019&lt;/Year&gt;&lt;RecNum&gt;502&lt;/RecNum&gt;&lt;DisplayText&gt;[17]&lt;/DisplayText&gt;&lt;record&gt;&lt;rec-number&gt;502&lt;/rec-number&gt;&lt;foreign-keys&gt;&lt;key app="EN" db-id="2te9e2296d2s5dea9t95edp025t5fd5tpxw0" timestamp="0"&gt;502&lt;/key&gt;&lt;/foreign-keys&gt;&lt;ref-type name="Journal Article"&gt;17&lt;/ref-type&gt;&lt;contributors&gt;&lt;authors&gt;&lt;author&gt;Ewing, Laura E&lt;/author&gt;&lt;author&gt;McGill, Mitchell R&lt;/author&gt;&lt;author&gt;Yee, Eric U&lt;/author&gt;&lt;author&gt;Quick, Charles M&lt;/author&gt;&lt;author&gt;Skinner, Charles M&lt;/author&gt;&lt;author&gt;Kennon-McGill, Stefanie&lt;/author&gt;&lt;author&gt;Clemens, Melissa&lt;/author&gt;&lt;author&gt;Vazquez, Joel H&lt;/author&gt;&lt;author&gt;McCullough, Sandra S&lt;/author&gt;&lt;author&gt;Williams, D Keith&lt;/author&gt;&lt;/authors&gt;&lt;/contributors&gt;&lt;titles&gt;&lt;title&gt;Paradoxical Patterns of Sinusoidal Obstruction Syndrome-Like Liver Injury in Aged Female CD-1 Mice Triggered by Cannabidiol-Rich Cannabis Extract and Acetaminophen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Cite&gt;&lt;/EndNote&gt;</w:instrText>
      </w:r>
      <w:r w:rsidR="006954FE" w:rsidRPr="006954FE">
        <w:rPr>
          <w:color w:val="FF0000"/>
          <w:rPrChange w:id="198" w:author="hüsniye kayalar" w:date="2023-01-08T08:04:00Z">
            <w:rPr>
              <w:rFonts w:asciiTheme="minorHAnsi" w:eastAsiaTheme="minorHAnsi" w:hAnsiTheme="minorHAnsi" w:cstheme="minorBidi"/>
              <w:color w:val="000000" w:themeColor="text1"/>
            </w:rPr>
          </w:rPrChange>
        </w:rPr>
        <w:fldChar w:fldCharType="separate"/>
      </w:r>
      <w:r w:rsidR="006954FE" w:rsidRPr="006954FE">
        <w:rPr>
          <w:color w:val="FF0000"/>
          <w:rPrChange w:id="199" w:author="hüsniye kayalar" w:date="2023-01-08T08:04:00Z">
            <w:rPr>
              <w:rFonts w:asciiTheme="minorHAnsi" w:eastAsiaTheme="minorHAnsi" w:hAnsiTheme="minorHAnsi" w:cstheme="minorBidi"/>
              <w:color w:val="000000" w:themeColor="text1"/>
            </w:rPr>
          </w:rPrChange>
        </w:rPr>
        <w:t>[17]</w:t>
      </w:r>
      <w:r w:rsidR="006954FE" w:rsidRPr="006954FE">
        <w:rPr>
          <w:color w:val="FF0000"/>
          <w:rPrChange w:id="200" w:author="hüsniye kayalar" w:date="2023-01-08T08:04:00Z">
            <w:rPr>
              <w:rFonts w:asciiTheme="minorHAnsi" w:eastAsiaTheme="minorHAnsi" w:hAnsiTheme="minorHAnsi" w:cstheme="minorBidi"/>
              <w:color w:val="000000" w:themeColor="text1"/>
            </w:rPr>
          </w:rPrChange>
        </w:rPr>
        <w:fldChar w:fldCharType="end"/>
      </w:r>
      <w:r>
        <w:rPr>
          <w:color w:val="000000" w:themeColor="text1"/>
        </w:rPr>
        <w:t xml:space="preserve">. Certain herbs have been shown to induce CYP2E1 resulting in enhanced production of </w:t>
      </w:r>
      <w:r>
        <w:rPr>
          <w:i/>
          <w:iCs/>
          <w:color w:val="000000" w:themeColor="text1"/>
        </w:rPr>
        <w:t>N</w:t>
      </w:r>
      <w:r>
        <w:rPr>
          <w:color w:val="000000" w:themeColor="text1"/>
        </w:rPr>
        <w:t xml:space="preserve">-acetyl-para-benzo- quinone imine (NAPQI) which is a hepatotoxin </w:t>
      </w:r>
      <w:r w:rsidR="006954FE">
        <w:rPr>
          <w:color w:val="000000" w:themeColor="text1"/>
        </w:rPr>
        <w:fldChar w:fldCharType="begin"/>
      </w:r>
      <w:r>
        <w:rPr>
          <w:color w:val="000000" w:themeColor="text1"/>
        </w:rPr>
        <w:instrText xml:space="preserve"> ADDIN EN.CITE &lt;EndNote&gt;&lt;Cite&gt;&lt;Author&gt;Mekjaruskul&lt;/Author&gt;&lt;Year&gt;2019&lt;/Year&gt;&lt;RecNum&gt;517&lt;/RecNum&gt;&lt;DisplayText&gt;[19, 17]&lt;/DisplayText&gt;&lt;record&gt;&lt;rec-number&gt;517&lt;/rec-number&gt;&lt;foreign-keys&gt;&lt;key app="EN" db-id="2te9e2296d2s5dea9t95edp025t5fd5tpxw0" timestamp="0"&gt;517&lt;/key&gt;&lt;/foreign-keys&gt;&lt;ref-type name="Journal Article"&gt;17&lt;/ref-type&gt;&lt;contributors&gt;&lt;authors&gt;&lt;author&gt;Mekjaruskul, Catheleeya&lt;/author&gt;&lt;author&gt;Sripanidkulchai, Bungorn&lt;/author&gt;&lt;/authors&gt;&lt;/contributors&gt;&lt;titles&gt;&lt;title&gt;In vivo effect of Kaempferia parviflora extract on pharmacokinetics of acetaminophen&lt;/title&gt;&lt;secondary-title&gt;Drug and chemical toxicology&lt;/secondary-title&gt;&lt;/titles&gt;&lt;periodical&gt;&lt;full-title&gt;Drug and chemical toxicology&lt;/full-title&gt;&lt;/periodical&gt;&lt;pages&gt;1-7&lt;/pages&gt;&lt;dates&gt;&lt;year&gt;2019&lt;/year&gt;&lt;/dates&gt;&lt;isbn&gt;0148-0545&lt;/isbn&gt;&lt;urls&gt;&lt;/urls&gt;&lt;/record&gt;&lt;/Cite&gt;&lt;Cite&gt;&lt;Author&gt;Ewing&lt;/Author&gt;&lt;Year&gt;2019&lt;/Year&gt;&lt;RecNum&gt;502&lt;/RecNum&gt;&lt;record&gt;&lt;rec-number&gt;502&lt;/rec-number&gt;&lt;foreign-keys&gt;&lt;key app="EN" db-id="2te9e2296d2s5dea9t95edp025t5fd5tpxw0" timestamp="0"&gt;502&lt;/key&gt;&lt;/foreign-keys&gt;&lt;ref-type name="Journal Article"&gt;17&lt;/ref-type&gt;&lt;contributors&gt;&lt;authors&gt;&lt;author&gt;Ewing, Laura E&lt;/author&gt;&lt;author&gt;McGill, Mitchell R&lt;/author&gt;&lt;author&gt;Yee, Eric U&lt;/author&gt;&lt;author&gt;Quick, Charles M&lt;/author&gt;&lt;author&gt;Skinner, Charles M&lt;/author&gt;&lt;author&gt;Kennon-McGill, Stefanie&lt;/author&gt;&lt;author&gt;Clemens, Melissa&lt;/author&gt;&lt;author&gt;Vazquez, Joel H&lt;/author&gt;&lt;author&gt;McCullough, Sandra S&lt;/author&gt;&lt;author&gt;Williams, D Keith&lt;/author&gt;&lt;/authors&gt;&lt;/contributors&gt;&lt;titles&gt;&lt;title&gt;Paradoxical Patterns of Sinusoidal Obstruction Syndrome-Like Liver Injury in Aged Female CD-1 Mice Triggered by Cannabidiol-Rich Cannabis Extract and Acetaminophen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Cite&gt;&lt;/EndNote&gt;</w:instrText>
      </w:r>
      <w:r w:rsidR="006954FE">
        <w:rPr>
          <w:color w:val="000000" w:themeColor="text1"/>
        </w:rPr>
        <w:fldChar w:fldCharType="separate"/>
      </w:r>
      <w:r>
        <w:rPr>
          <w:color w:val="000000" w:themeColor="text1"/>
        </w:rPr>
        <w:t>[1</w:t>
      </w:r>
      <w:r w:rsidR="006954FE" w:rsidRPr="006954FE">
        <w:rPr>
          <w:color w:val="FF0000"/>
          <w:rPrChange w:id="201" w:author="hüsniye kayalar" w:date="2023-01-08T08:04:00Z">
            <w:rPr>
              <w:rFonts w:asciiTheme="minorHAnsi" w:eastAsiaTheme="minorHAnsi" w:hAnsiTheme="minorHAnsi" w:cstheme="minorBidi"/>
              <w:color w:val="000000" w:themeColor="text1"/>
            </w:rPr>
          </w:rPrChange>
        </w:rPr>
        <w:t>9, 17]</w:t>
      </w:r>
      <w:r w:rsidR="006954FE">
        <w:rPr>
          <w:color w:val="000000" w:themeColor="text1"/>
        </w:rPr>
        <w:fldChar w:fldCharType="end"/>
      </w:r>
      <w:r>
        <w:rPr>
          <w:color w:val="000000" w:themeColor="text1"/>
        </w:rPr>
        <w:t>. In a study by Zendulka</w:t>
      </w:r>
      <w:r w:rsidR="006954FE" w:rsidRPr="006954FE">
        <w:rPr>
          <w:i/>
          <w:iCs/>
          <w:color w:val="000000" w:themeColor="text1"/>
          <w:rPrChange w:id="202" w:author="hüsniye kayalar" w:date="2023-01-08T08:05:00Z">
            <w:rPr>
              <w:rFonts w:asciiTheme="minorHAnsi" w:eastAsiaTheme="minorHAnsi" w:hAnsiTheme="minorHAnsi" w:cstheme="minorBidi"/>
              <w:color w:val="000000" w:themeColor="text1"/>
            </w:rPr>
          </w:rPrChange>
        </w:rPr>
        <w:t>et al.</w:t>
      </w:r>
      <w:ins w:id="203" w:author="hüsniye kayalar" w:date="2023-01-08T08:05:00Z">
        <w:r w:rsidR="00E10D0C">
          <w:rPr>
            <w:color w:val="000000" w:themeColor="text1"/>
          </w:rPr>
          <w:t>c</w:t>
        </w:r>
      </w:ins>
      <w:del w:id="204" w:author="hüsniye kayalar" w:date="2023-01-08T08:05:00Z">
        <w:r w:rsidDel="00E10D0C">
          <w:rPr>
            <w:color w:val="000000" w:themeColor="text1"/>
          </w:rPr>
          <w:delText>C</w:delText>
        </w:r>
      </w:del>
      <w:r>
        <w:rPr>
          <w:color w:val="000000" w:themeColor="text1"/>
        </w:rPr>
        <w:t xml:space="preserve">annabidiol  from </w:t>
      </w:r>
      <w:r>
        <w:rPr>
          <w:i/>
          <w:iCs/>
          <w:color w:val="000000" w:themeColor="text1"/>
        </w:rPr>
        <w:t>Cannabis sativa (</w:t>
      </w:r>
      <w:r>
        <w:rPr>
          <w:color w:val="000000" w:themeColor="text1"/>
        </w:rPr>
        <w:t>commonly used for its anti-seizure  activity) was shown to induce drug interactions involving the modulation of various cytochrome P450 enzymes responsible for paracetamol metabolism</w:t>
      </w:r>
      <w:r w:rsidR="006954FE" w:rsidRPr="006954FE">
        <w:rPr>
          <w:color w:val="FF0000"/>
          <w:rPrChange w:id="205" w:author="hüsniye kayalar" w:date="2023-01-08T08:06:00Z">
            <w:rPr>
              <w:rFonts w:asciiTheme="minorHAnsi" w:eastAsiaTheme="minorHAnsi" w:hAnsiTheme="minorHAnsi" w:cstheme="minorBidi"/>
              <w:color w:val="000000" w:themeColor="text1"/>
            </w:rPr>
          </w:rPrChange>
        </w:rPr>
        <w:fldChar w:fldCharType="begin"/>
      </w:r>
      <w:r w:rsidR="006954FE" w:rsidRPr="006954FE">
        <w:rPr>
          <w:color w:val="FF0000"/>
          <w:rPrChange w:id="206" w:author="hüsniye kayalar" w:date="2023-01-08T08:06:00Z">
            <w:rPr>
              <w:rFonts w:asciiTheme="minorHAnsi" w:eastAsiaTheme="minorHAnsi" w:hAnsiTheme="minorHAnsi" w:cstheme="minorBidi"/>
              <w:color w:val="000000" w:themeColor="text1"/>
            </w:rPr>
          </w:rPrChange>
        </w:rPr>
        <w:instrText xml:space="preserve"> ADDIN EN.CITE &lt;EndNote&gt;&lt;Cite&gt;&lt;Author&gt;Zendulka&lt;/Author&gt;&lt;Year&gt;2016&lt;/Year&gt;&lt;RecNum&gt;1144&lt;/RecNum&gt;&lt;DisplayText&gt;[20]&lt;/DisplayText&gt;&lt;record&gt;&lt;rec-number&gt;1144&lt;/rec-number&gt;&lt;foreign-keys&gt;&lt;key app="EN" db-id="2te9e2296d2s5dea9t95edp025t5fd5tpxw0" timestamp="1600742540"&gt;1144&lt;/key&gt;&lt;/foreign-keys&gt;&lt;ref-type name="Journal Article"&gt;17&lt;/ref-type&gt;&lt;contributors&gt;&lt;authors&gt;&lt;author&gt;Zendulka, O.&lt;/author&gt;&lt;author&gt;Dovrtělová, G.&lt;/author&gt;&lt;author&gt;Nosková, K.&lt;/author&gt;&lt;author&gt;Turjap, M.&lt;/author&gt;&lt;author&gt;Šulcová, A.&lt;/author&gt;&lt;author&gt;Hanuš, L.&lt;/author&gt;&lt;author&gt;Juřica, J.&lt;/author&gt;&lt;/authors&gt;&lt;/contributors&gt;&lt;auth-address&gt;Department of Pharmacology, Faculty of Medicine, Masaryk University, 628 00, Brno, Czech Republic. zendulka@med.muni.cz.&lt;/auth-address&gt;&lt;titles&gt;&lt;title&gt;Cannabinoids and Cytochrome P450 Interactions&lt;/title&gt;&lt;secondary-title&gt;Curr Drug Metab&lt;/secondary-title&gt;&lt;/titles&gt;&lt;periodical&gt;&lt;full-title&gt;Curr Drug Metab&lt;/full-title&gt;&lt;/periodical&gt;&lt;pages&gt;206-26&lt;/pages&gt;&lt;volume&gt;17&lt;/volume&gt;&lt;number&gt;3&lt;/number&gt;&lt;edition&gt;2015/12/15&lt;/edition&gt;&lt;keywords&gt;&lt;keyword&gt;Animals&lt;/keyword&gt;&lt;keyword&gt;Cannabinoids/*metabolism&lt;/keyword&gt;&lt;keyword&gt;Cytochrome P-450 Enzyme System/*metabolism&lt;/keyword&gt;&lt;keyword&gt;Humans&lt;/keyword&gt;&lt;keyword&gt;Liver/metabolism&lt;/keyword&gt;&lt;/keywords&gt;&lt;dates&gt;&lt;year&gt;2016&lt;/year&gt;&lt;/dates&gt;&lt;isbn&gt;1389-2002&lt;/isbn&gt;&lt;accession-num&gt;26651971&lt;/accession-num&gt;&lt;urls&gt;&lt;/urls&gt;&lt;electronic-resource-num&gt;10.2174/1389200217666151210142051&lt;/electronic-resource-num&gt;&lt;remote-database-provider&gt;NLM&lt;/remote-database-provider&gt;&lt;language&gt;eng&lt;/language&gt;&lt;/record&gt;&lt;/Cite&gt;&lt;/EndNote&gt;</w:instrText>
      </w:r>
      <w:r w:rsidR="006954FE" w:rsidRPr="006954FE">
        <w:rPr>
          <w:color w:val="FF0000"/>
          <w:rPrChange w:id="207" w:author="hüsniye kayalar" w:date="2023-01-08T08:06:00Z">
            <w:rPr>
              <w:rFonts w:asciiTheme="minorHAnsi" w:eastAsiaTheme="minorHAnsi" w:hAnsiTheme="minorHAnsi" w:cstheme="minorBidi"/>
              <w:color w:val="000000" w:themeColor="text1"/>
            </w:rPr>
          </w:rPrChange>
        </w:rPr>
        <w:fldChar w:fldCharType="separate"/>
      </w:r>
      <w:r w:rsidR="006954FE" w:rsidRPr="006954FE">
        <w:rPr>
          <w:color w:val="FF0000"/>
          <w:rPrChange w:id="208" w:author="hüsniye kayalar" w:date="2023-01-08T08:06:00Z">
            <w:rPr>
              <w:rFonts w:asciiTheme="minorHAnsi" w:eastAsiaTheme="minorHAnsi" w:hAnsiTheme="minorHAnsi" w:cstheme="minorBidi"/>
              <w:color w:val="000000" w:themeColor="text1"/>
            </w:rPr>
          </w:rPrChange>
        </w:rPr>
        <w:t>[20]</w:t>
      </w:r>
      <w:r w:rsidR="006954FE" w:rsidRPr="006954FE">
        <w:rPr>
          <w:color w:val="FF0000"/>
          <w:rPrChange w:id="209" w:author="hüsniye kayalar" w:date="2023-01-08T08:06:00Z">
            <w:rPr>
              <w:rFonts w:asciiTheme="minorHAnsi" w:eastAsiaTheme="minorHAnsi" w:hAnsiTheme="minorHAnsi" w:cstheme="minorBidi"/>
              <w:color w:val="000000" w:themeColor="text1"/>
            </w:rPr>
          </w:rPrChange>
        </w:rPr>
        <w:fldChar w:fldCharType="end"/>
      </w:r>
      <w:r w:rsidR="006954FE" w:rsidRPr="006954FE">
        <w:rPr>
          <w:color w:val="FF0000"/>
          <w:rPrChange w:id="210" w:author="hüsniye kayalar" w:date="2023-01-08T08:06:00Z">
            <w:rPr>
              <w:rFonts w:asciiTheme="minorHAnsi" w:eastAsiaTheme="minorHAnsi" w:hAnsiTheme="minorHAnsi" w:cstheme="minorBidi"/>
              <w:color w:val="000000" w:themeColor="text1"/>
            </w:rPr>
          </w:rPrChange>
        </w:rPr>
        <w:t>.</w:t>
      </w:r>
    </w:p>
    <w:p w:rsidR="00A7773E" w:rsidRDefault="00221C2D" w:rsidP="007F1E55">
      <w:pPr>
        <w:pStyle w:val="NormalWeb"/>
        <w:spacing w:line="276" w:lineRule="auto"/>
        <w:jc w:val="both"/>
        <w:rPr>
          <w:color w:val="000000" w:themeColor="text1"/>
        </w:rPr>
      </w:pPr>
      <w:r>
        <w:rPr>
          <w:color w:val="000000" w:themeColor="text1"/>
        </w:rPr>
        <w:lastRenderedPageBreak/>
        <w:t>Paracetamol is a common analgesic medication. When paracetamol  is administered using its indicated dosage, the risk of adverse effects is low. However, when the therapeutic dosage range is exceeded, paracetamol toxicities emanate</w:t>
      </w:r>
      <w:r w:rsidR="006954FE">
        <w:rPr>
          <w:color w:val="000000" w:themeColor="text1"/>
        </w:rPr>
        <w:fldChar w:fldCharType="begin"/>
      </w:r>
      <w:r>
        <w:rPr>
          <w:color w:val="000000" w:themeColor="text1"/>
        </w:rPr>
        <w:instrText xml:space="preserve"> ADDIN EN.CITE &lt;EndNote&gt;&lt;Cite&gt;&lt;Author&gt;Ewing&lt;/Author&gt;&lt;Year&gt;2019&lt;/Year&gt;&lt;RecNum&gt;502&lt;/RecNum&gt;&lt;DisplayText&gt;[17]&lt;/DisplayText&gt;&lt;record&gt;&lt;rec-number&gt;502&lt;/rec-number&gt;&lt;foreign-keys&gt;&lt;key app="EN" db-id="2te9e2296d2s5dea9t95edp025t5fd5tpxw0" timestamp="0"&gt;502&lt;/key&gt;&lt;/foreign-keys&gt;&lt;ref-type name="Journal Article"&gt;17&lt;/ref-type&gt;&lt;contributors&gt;&lt;authors&gt;&lt;author&gt;Ewing, Laura E&lt;/author&gt;&lt;author&gt;McGill, Mitchell R&lt;/author&gt;&lt;author&gt;Yee, Eric U&lt;/author&gt;&lt;author&gt;Quick, Charles M&lt;/author&gt;&lt;author&gt;Skinner, Charles M&lt;/author&gt;&lt;author&gt;Kennon-McGill, Stefanie&lt;/author&gt;&lt;author&gt;Clemens, Melissa&lt;/author&gt;&lt;author&gt;Vazquez, Joel H&lt;/author&gt;&lt;author&gt;McCullough, Sandra S&lt;/author&gt;&lt;author&gt;Williams, D Keith&lt;/author&gt;&lt;/authors&gt;&lt;/contributors&gt;&lt;titles&gt;&lt;title&gt;Paradoxical Patterns of Sinusoidal Obstruction Syndrome-Like Liver Injury in Aged Female CD-1 Mice Triggered by Cannabidiol-Rich Cannabis Extract and Acetaminophen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Cite&gt;&lt;/EndNote&gt;</w:instrText>
      </w:r>
      <w:r w:rsidR="006954FE">
        <w:rPr>
          <w:color w:val="000000" w:themeColor="text1"/>
        </w:rPr>
        <w:fldChar w:fldCharType="separate"/>
      </w:r>
      <w:r>
        <w:rPr>
          <w:color w:val="000000" w:themeColor="text1"/>
        </w:rPr>
        <w:t>[</w:t>
      </w:r>
      <w:r w:rsidR="006954FE" w:rsidRPr="006954FE">
        <w:rPr>
          <w:color w:val="FF0000"/>
          <w:rPrChange w:id="211" w:author="hüsniye kayalar" w:date="2023-01-08T08:06:00Z">
            <w:rPr>
              <w:rFonts w:asciiTheme="minorHAnsi" w:eastAsiaTheme="minorHAnsi" w:hAnsiTheme="minorHAnsi" w:cstheme="minorBidi"/>
              <w:color w:val="000000" w:themeColor="text1"/>
            </w:rPr>
          </w:rPrChange>
        </w:rPr>
        <w:t>17]</w:t>
      </w:r>
      <w:r w:rsidR="006954FE">
        <w:rPr>
          <w:color w:val="000000" w:themeColor="text1"/>
        </w:rPr>
        <w:fldChar w:fldCharType="end"/>
      </w:r>
      <w:r>
        <w:rPr>
          <w:color w:val="000000" w:themeColor="text1"/>
        </w:rPr>
        <w:t xml:space="preserve">. The most serious adverse reaction associated with paracetamol is hepatotoxicity attributable to a major metabolite known as </w:t>
      </w:r>
      <w:r w:rsidR="006954FE" w:rsidRPr="006954FE">
        <w:rPr>
          <w:i/>
          <w:iCs/>
          <w:color w:val="000000" w:themeColor="text1"/>
          <w:rPrChange w:id="212" w:author="hüsniye kayalar" w:date="2023-01-08T08:06:00Z">
            <w:rPr>
              <w:rFonts w:asciiTheme="minorHAnsi" w:eastAsiaTheme="minorHAnsi" w:hAnsiTheme="minorHAnsi" w:cstheme="minorBidi"/>
              <w:color w:val="000000" w:themeColor="text1"/>
            </w:rPr>
          </w:rPrChange>
        </w:rPr>
        <w:t>N</w:t>
      </w:r>
      <w:r>
        <w:rPr>
          <w:color w:val="000000" w:themeColor="text1"/>
        </w:rPr>
        <w:t>-acetyl-</w:t>
      </w:r>
      <w:r w:rsidR="006954FE" w:rsidRPr="006954FE">
        <w:rPr>
          <w:i/>
          <w:iCs/>
          <w:color w:val="000000" w:themeColor="text1"/>
          <w:rPrChange w:id="213" w:author="hüsniye kayalar" w:date="2023-01-08T08:06:00Z">
            <w:rPr>
              <w:rFonts w:asciiTheme="minorHAnsi" w:eastAsiaTheme="minorHAnsi" w:hAnsiTheme="minorHAnsi" w:cstheme="minorBidi"/>
              <w:color w:val="000000" w:themeColor="text1"/>
            </w:rPr>
          </w:rPrChange>
        </w:rPr>
        <w:t>p</w:t>
      </w:r>
      <w:r>
        <w:rPr>
          <w:color w:val="000000" w:themeColor="text1"/>
        </w:rPr>
        <w:t>-benzoquinone imine (NAPQI)</w:t>
      </w:r>
      <w:r w:rsidR="006954FE" w:rsidRPr="006954FE">
        <w:rPr>
          <w:color w:val="FF0000"/>
          <w:rPrChange w:id="214" w:author="hüsniye kayalar" w:date="2023-01-08T08:07:00Z">
            <w:rPr>
              <w:rFonts w:asciiTheme="minorHAnsi" w:eastAsiaTheme="minorHAnsi" w:hAnsiTheme="minorHAnsi" w:cstheme="minorBidi"/>
              <w:color w:val="000000" w:themeColor="text1"/>
            </w:rPr>
          </w:rPrChange>
        </w:rPr>
        <w:fldChar w:fldCharType="begin"/>
      </w:r>
      <w:r w:rsidR="006954FE" w:rsidRPr="006954FE">
        <w:rPr>
          <w:color w:val="FF0000"/>
          <w:rPrChange w:id="215" w:author="hüsniye kayalar" w:date="2023-01-08T08:07:00Z">
            <w:rPr>
              <w:rFonts w:asciiTheme="minorHAnsi" w:eastAsiaTheme="minorHAnsi" w:hAnsiTheme="minorHAnsi" w:cstheme="minorBidi"/>
              <w:color w:val="000000" w:themeColor="text1"/>
            </w:rPr>
          </w:rPrChange>
        </w:rPr>
        <w:instrText xml:space="preserve"> ADDIN EN.CITE &lt;EndNote&gt;&lt;Cite&gt;&lt;Author&gt;Ganetsky&lt;/Author&gt;&lt;Year&gt;2013&lt;/Year&gt;&lt;RecNum&gt;1145&lt;/RecNum&gt;&lt;DisplayText&gt;[21]&lt;/DisplayText&gt;&lt;record&gt;&lt;rec-number&gt;1145&lt;/rec-number&gt;&lt;foreign-keys&gt;&lt;key app="EN" db-id="2te9e2296d2s5dea9t95edp025t5fd5tpxw0" timestamp="1600742966"&gt;1145&lt;/key&gt;&lt;/foreign-keys&gt;&lt;ref-type name="Journal Article"&gt;17&lt;/ref-type&gt;&lt;contributors&gt;&lt;authors&gt;&lt;author&gt;Ganetsky, Michael&lt;/author&gt;&lt;author&gt;Böhlke, Mark&lt;/author&gt;&lt;author&gt;Pereira, Luis&lt;/author&gt;&lt;author&gt;Williams, David&lt;/author&gt;&lt;author&gt;LeDuc, Barbara&lt;/author&gt;&lt;author&gt;Guatam, Shiva&lt;/author&gt;&lt;author&gt;Salhanick, Steven D&lt;/author&gt;&lt;/authors&gt;&lt;/contributors&gt;&lt;titles&gt;&lt;title&gt;Effect of excipients on acetaminophen metabolism and its implications for prevention of liver injury&lt;/title&gt;&lt;secondary-title&gt;The Journal of Clinical Pharmacology&lt;/secondary-title&gt;&lt;/titles&gt;&lt;periodical&gt;&lt;full-title&gt;The Journal of Clinical Pharmacology&lt;/full-title&gt;&lt;/periodical&gt;&lt;pages&gt;413-420&lt;/pages&gt;&lt;volume&gt;53&lt;/volume&gt;&lt;number&gt;4&lt;/number&gt;&lt;dates&gt;&lt;year&gt;2013&lt;/year&gt;&lt;/dates&gt;&lt;isbn&gt;0091-2700&lt;/isbn&gt;&lt;urls&gt;&lt;/urls&gt;&lt;/record&gt;&lt;/Cite&gt;&lt;/EndNote&gt;</w:instrText>
      </w:r>
      <w:r w:rsidR="006954FE" w:rsidRPr="006954FE">
        <w:rPr>
          <w:color w:val="FF0000"/>
          <w:rPrChange w:id="216" w:author="hüsniye kayalar" w:date="2023-01-08T08:07:00Z">
            <w:rPr>
              <w:rFonts w:asciiTheme="minorHAnsi" w:eastAsiaTheme="minorHAnsi" w:hAnsiTheme="minorHAnsi" w:cstheme="minorBidi"/>
              <w:color w:val="000000" w:themeColor="text1"/>
            </w:rPr>
          </w:rPrChange>
        </w:rPr>
        <w:fldChar w:fldCharType="separate"/>
      </w:r>
      <w:r w:rsidR="006954FE" w:rsidRPr="006954FE">
        <w:rPr>
          <w:color w:val="FF0000"/>
          <w:rPrChange w:id="217" w:author="hüsniye kayalar" w:date="2023-01-08T08:07:00Z">
            <w:rPr>
              <w:rFonts w:asciiTheme="minorHAnsi" w:eastAsiaTheme="minorHAnsi" w:hAnsiTheme="minorHAnsi" w:cstheme="minorBidi"/>
              <w:color w:val="000000" w:themeColor="text1"/>
            </w:rPr>
          </w:rPrChange>
        </w:rPr>
        <w:t>[21]</w:t>
      </w:r>
      <w:r w:rsidR="006954FE" w:rsidRPr="006954FE">
        <w:rPr>
          <w:color w:val="FF0000"/>
          <w:rPrChange w:id="218" w:author="hüsniye kayalar" w:date="2023-01-08T08:07:00Z">
            <w:rPr>
              <w:rFonts w:asciiTheme="minorHAnsi" w:eastAsiaTheme="minorHAnsi" w:hAnsiTheme="minorHAnsi" w:cstheme="minorBidi"/>
              <w:color w:val="000000" w:themeColor="text1"/>
            </w:rPr>
          </w:rPrChange>
        </w:rPr>
        <w:fldChar w:fldCharType="end"/>
      </w:r>
      <w:r w:rsidR="006954FE" w:rsidRPr="006954FE">
        <w:rPr>
          <w:color w:val="FF0000"/>
          <w:rPrChange w:id="219" w:author="hüsniye kayalar" w:date="2023-01-08T08:07:00Z">
            <w:rPr>
              <w:rFonts w:asciiTheme="minorHAnsi" w:eastAsiaTheme="minorHAnsi" w:hAnsiTheme="minorHAnsi" w:cstheme="minorBidi"/>
              <w:color w:val="000000" w:themeColor="text1"/>
            </w:rPr>
          </w:rPrChange>
        </w:rPr>
        <w:t>.</w:t>
      </w:r>
    </w:p>
    <w:p w:rsidR="00A7773E" w:rsidRDefault="00221C2D" w:rsidP="007F1E55">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Denik cleanser</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xml:space="preserve"> is an oral herbal preparation obtained from </w:t>
      </w:r>
      <w:r>
        <w:rPr>
          <w:rFonts w:ascii="Times New Roman" w:hAnsi="Times New Roman" w:cs="Times New Roman"/>
          <w:i/>
          <w:iCs/>
          <w:color w:val="000000" w:themeColor="text1"/>
        </w:rPr>
        <w:t>Occimumgrattissimum, Colocynthiscitrullus, Khayaivorensi</w:t>
      </w:r>
      <w:r>
        <w:rPr>
          <w:rFonts w:ascii="Times New Roman" w:hAnsi="Times New Roman" w:cs="Times New Roman"/>
          <w:color w:val="000000" w:themeColor="text1"/>
        </w:rPr>
        <w:t xml:space="preserve">. It is claimed by the manufactures to boost immunity, aid digestion and to treat a wide array of ailments. Generally, with an increase in the utilization of herbal remedies for different conditions, the concomitant administration of herbal medicines with conventional drugs might be inevitable </w:t>
      </w:r>
      <w:r w:rsidR="006954FE">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&lt;EndNote&gt;&lt;Cite&gt;&lt;Author&gt;Mekjaruskul&lt;/Author&gt;&lt;Year&gt;2019&lt;/Year&gt;&lt;RecNum&gt;517&lt;/RecNum&gt;&lt;DisplayText&gt;[19]&lt;/DisplayText&gt;&lt;record&gt;&lt;rec-number&gt;517&lt;/rec-number&gt;&lt;foreign-keys&gt;&lt;key app="EN" db-id="2te9e2296d2s5dea9t95edp025t5fd5tpxw0" timestamp="0"&gt;517&lt;/key&gt;&lt;/foreign-keys&gt;&lt;ref-type name="Journal Article"&gt;17&lt;/ref-type&gt;&lt;contributors&gt;&lt;authors&gt;&lt;author&gt;Mekjaruskul, Catheleeya&lt;/author&gt;&lt;author&gt;Sripanidkulchai, Bungorn&lt;/author&gt;&lt;/authors&gt;&lt;/contributors&gt;&lt;titles&gt;&lt;title&gt;In vivo effect of Kaempferia parviflora extract on pharmacokinetics of acetaminophen&lt;/title&gt;&lt;secondary-title&gt;Drug and chemical toxicology&lt;/secondary-title&gt;&lt;/titles&gt;&lt;periodical&gt;&lt;full-title&gt;Drug and chemical toxicology&lt;/full-title&gt;&lt;/periodical&gt;&lt;pages&gt;1-7&lt;/pages&gt;&lt;dates&gt;&lt;year&gt;2019&lt;/year&gt;&lt;/dates&gt;&lt;isbn&gt;0148-0545&lt;/isbn&gt;&lt;urls&gt;&lt;/urls&gt;&lt;/record&gt;&lt;/Cite&gt;&lt;Cite&gt;&lt;Author&gt;Mekjaruskul&lt;/Author&gt;&lt;Year&gt;2019&lt;/Year&gt;&lt;RecNum&gt;517&lt;/RecNum&gt;&lt;record&gt;&lt;rec-number&gt;517&lt;/rec-number&gt;&lt;foreign-keys&gt;&lt;key app="EN" db-id="2te9e2296d2s5dea9t95edp025t5fd5tpxw0" timestamp="0"&gt;517&lt;/key&gt;&lt;/foreign-keys&gt;&lt;ref-type name="Journal Article"&gt;17&lt;/ref-type&gt;&lt;contributors&gt;&lt;authors&gt;&lt;author&gt;Mekjaruskul, Catheleeya&lt;/author&gt;&lt;author&gt;Sripanidkulchai, Bungorn&lt;/author&gt;&lt;/authors&gt;&lt;/contributors&gt;&lt;titles&gt;&lt;title&gt;In vivo effect of Kaempferia parviflora extract on pharmacokinetics of acetaminophen&lt;/title&gt;&lt;secondary-title&gt;Drug and chemical toxicology&lt;/secondary-title&gt;&lt;/titles&gt;&lt;periodical&gt;&lt;full-title&gt;Drug and chemical toxicology&lt;/full-title&gt;&lt;/periodical&gt;&lt;pages&gt;1-7&lt;/pages&gt;&lt;dates&gt;&lt;year&gt;2019&lt;/year&gt;&lt;/dates&gt;&lt;isbn&gt;0148-0545&lt;/isbn&gt;&lt;urls&gt;&lt;/urls&gt;&lt;/record&gt;&lt;/Cite&gt;&lt;/EndNote&gt;</w:instrText>
      </w:r>
      <w:r w:rsidR="006954FE">
        <w:rPr>
          <w:rFonts w:ascii="Times New Roman" w:hAnsi="Times New Roman" w:cs="Times New Roman"/>
          <w:color w:val="000000" w:themeColor="text1"/>
        </w:rPr>
        <w:fldChar w:fldCharType="separate"/>
      </w:r>
      <w:r>
        <w:rPr>
          <w:rFonts w:ascii="Times New Roman" w:hAnsi="Times New Roman" w:cs="Times New Roman"/>
          <w:color w:val="000000" w:themeColor="text1"/>
        </w:rPr>
        <w:t>[19]</w:t>
      </w:r>
      <w:r w:rsidR="006954FE">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and this has created a need to consider possible herbal-drug interactions. </w:t>
      </w:r>
    </w:p>
    <w:p w:rsidR="00A7773E" w:rsidRDefault="00A7773E" w:rsidP="007F1E55">
      <w:pPr>
        <w:spacing w:line="276" w:lineRule="auto"/>
        <w:jc w:val="both"/>
        <w:rPr>
          <w:rFonts w:ascii="Times New Roman" w:hAnsi="Times New Roman" w:cs="Times New Roman"/>
          <w:color w:val="000000" w:themeColor="text1"/>
        </w:rPr>
      </w:pPr>
    </w:p>
    <w:p w:rsidR="00A7773E" w:rsidRDefault="00221C2D" w:rsidP="007F1E55">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lang w:val="en-GB"/>
        </w:rPr>
        <w:t>From our study, data obtained revealed no histological changes in the paracetamol-only group (control).</w:t>
      </w:r>
      <w:r>
        <w:rPr>
          <w:rFonts w:ascii="Times New Roman" w:hAnsi="Times New Roman" w:cs="Times New Roman"/>
          <w:color w:val="000000" w:themeColor="text1"/>
        </w:rPr>
        <w:t xml:space="preserve"> For Denik cleanser</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-only and paracetamol-Denik</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xml:space="preserve"> groups, there were marked distorted liver tissues indicative of hepatotoxicity. This was further supported by the results obtained from the biochemical analysis were elevations in the levels of the liver enzymes AST, ALT, ALP, and GGT were observed. The rise in AST and ALT levels in the paracetamol-Denik</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group was statistically significant at p &lt;0.05 indicative of toxic events in the liver on co-administration. For the Denik</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xml:space="preserve">-only groups, there was increase in the levels of AST, ALT, ALP and GGT, however, this was not statistically significant. </w:t>
      </w:r>
    </w:p>
    <w:p w:rsidR="00A7773E" w:rsidRDefault="00221C2D" w:rsidP="007F1E55">
      <w:pPr>
        <w:pStyle w:val="NormalWeb"/>
        <w:spacing w:line="276" w:lineRule="auto"/>
        <w:jc w:val="both"/>
        <w:rPr>
          <w:color w:val="000000" w:themeColor="text1"/>
        </w:rPr>
      </w:pPr>
      <w:r>
        <w:rPr>
          <w:color w:val="000000" w:themeColor="text1"/>
        </w:rPr>
        <w:t>Paracetamol metabolism to the reactive metabolite (</w:t>
      </w:r>
      <w:r>
        <w:rPr>
          <w:i/>
          <w:iCs/>
          <w:color w:val="000000" w:themeColor="text1"/>
        </w:rPr>
        <w:t>N</w:t>
      </w:r>
      <w:r>
        <w:rPr>
          <w:color w:val="000000" w:themeColor="text1"/>
        </w:rPr>
        <w:t>-acetyl-p-benzoquinone imine; NAPQI) by the CYP P450s, especially CYP2E1, is well recognized for its role in the initiation of toxicity</w:t>
      </w:r>
      <w:r w:rsidR="006954FE">
        <w:rPr>
          <w:color w:val="000000" w:themeColor="text1"/>
        </w:rPr>
        <w:fldChar w:fldCharType="begin"/>
      </w:r>
      <w:r>
        <w:rPr>
          <w:color w:val="000000" w:themeColor="text1"/>
        </w:rPr>
        <w:instrText xml:space="preserve"> ADDIN EN.CITE &lt;EndNote&gt;&lt;Cite&gt;&lt;Author&gt;Ewing&lt;/Author&gt;&lt;Year&gt;2019&lt;/Year&gt;&lt;RecNum&gt;502&lt;/RecNum&gt;&lt;DisplayText&gt;[17]&lt;/DisplayText&gt;&lt;record&gt;&lt;rec-number&gt;502&lt;/rec-number&gt;&lt;foreign-keys&gt;&lt;key app="EN" db-id="2te9e2296d2s5dea9t95edp025t5fd5tpxw0" timestamp="0"&gt;502&lt;/key&gt;&lt;/foreign-keys&gt;&lt;ref-type name="Journal Article"&gt;17&lt;/ref-type&gt;&lt;contributors&gt;&lt;authors&gt;&lt;author&gt;Ewing, Laura E&lt;/author&gt;&lt;author&gt;McGill, Mitchell R&lt;/author&gt;&lt;author&gt;Yee, Eric U&lt;/author&gt;&lt;author&gt;Quick, Charles M&lt;/author&gt;&lt;author&gt;Skinner, Charles M&lt;/author&gt;&lt;author&gt;Kennon-McGill, Stefanie&lt;/author&gt;&lt;author&gt;Clemens, Melissa&lt;/author&gt;&lt;author&gt;Vazquez, Joel H&lt;/author&gt;&lt;author&gt;McCullough, Sandra S&lt;/author&gt;&lt;author&gt;Williams, D Keith&lt;/author&gt;&lt;/authors&gt;&lt;/contributors&gt;&lt;titles&gt;&lt;title&gt;Paradoxical Patterns of Sinusoidal Obstruction Syndrome-Like Liver Injury in Aged Female CD-1 Mice Triggered by Cannabidiol-Rich Cannabis Extract and Acetaminophen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Cite&gt;&lt;/EndNote&gt;</w:instrText>
      </w:r>
      <w:r w:rsidR="006954FE">
        <w:rPr>
          <w:color w:val="000000" w:themeColor="text1"/>
        </w:rPr>
        <w:fldChar w:fldCharType="separate"/>
      </w:r>
      <w:r>
        <w:rPr>
          <w:color w:val="000000" w:themeColor="text1"/>
        </w:rPr>
        <w:t>[17]</w:t>
      </w:r>
      <w:r w:rsidR="006954FE">
        <w:rPr>
          <w:color w:val="000000" w:themeColor="text1"/>
        </w:rPr>
        <w:fldChar w:fldCharType="end"/>
      </w:r>
      <w:r>
        <w:rPr>
          <w:color w:val="000000" w:themeColor="text1"/>
        </w:rPr>
        <w:t>. From the results obtained from our study, showing elevations in the levels of liver enzyme biomarkers and abnormalities in the liver architecture in the paracetamol ± Denik</w:t>
      </w:r>
      <w:r>
        <w:rPr>
          <w:color w:val="000000" w:themeColor="text1"/>
          <w:vertAlign w:val="superscript"/>
        </w:rPr>
        <w:sym w:font="Symbol" w:char="F0E2"/>
      </w:r>
      <w:r>
        <w:rPr>
          <w:color w:val="000000" w:themeColor="text1"/>
        </w:rPr>
        <w:t xml:space="preserve"> group, we hypothesize that phyto-constituents in Denik cleanser</w:t>
      </w:r>
      <w:r>
        <w:rPr>
          <w:color w:val="000000" w:themeColor="text1"/>
          <w:vertAlign w:val="superscript"/>
        </w:rPr>
        <w:sym w:font="Symbol" w:char="F0E2"/>
      </w:r>
      <w:r>
        <w:rPr>
          <w:color w:val="000000" w:themeColor="text1"/>
        </w:rPr>
        <w:t xml:space="preserve"> may have increased metabolism and bioactivation of paracetamol resulting to enhanced production of NAPQI by the co-administered herbal remedy. </w:t>
      </w:r>
    </w:p>
    <w:p w:rsidR="00A7773E" w:rsidRDefault="00221C2D" w:rsidP="007F1E55">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To the best of our knowledge, no prior data exist on the hepatotoxic effects of Denik cleanser</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however results obtained from the present study indicates a potential hepatotoxic effect when administered alone and when co-administered with paracetamol.</w:t>
      </w:r>
    </w:p>
    <w:p w:rsidR="00AF6A35" w:rsidRDefault="00AF6A35" w:rsidP="00AF6A35">
      <w:pPr>
        <w:rPr>
          <w:ins w:id="220" w:author="Dr. Kapil Kumar" w:date="2023-01-11T14:01:00Z"/>
          <w:rFonts w:ascii="Bookman Old Style" w:hAnsi="Bookman Old Style" w:cs="Times New Roman"/>
          <w:b/>
          <w:color w:val="FF0000"/>
          <w:highlight w:val="yellow"/>
        </w:rPr>
      </w:pPr>
      <w:commentRangeStart w:id="221"/>
      <w:ins w:id="222" w:author="Dr. Kapil Kumar" w:date="2023-01-11T14:01:00Z">
        <w:r>
          <w:rPr>
            <w:rFonts w:ascii="Bookman Old Style" w:hAnsi="Bookman Old Style" w:cs="Times New Roman"/>
            <w:b/>
            <w:color w:val="FF0000"/>
            <w:highlight w:val="yellow"/>
          </w:rPr>
          <w:t>LIMITATIONS OF THE STUDY</w:t>
        </w:r>
        <w:commentRangeEnd w:id="221"/>
        <w:r>
          <w:rPr>
            <w:rStyle w:val="CommentReference"/>
            <w:rFonts w:ascii="Courier" w:eastAsia="Times New Roman" w:hAnsi="Courier" w:cs="Courier"/>
            <w:snapToGrid w:val="0"/>
          </w:rPr>
          <w:commentReference w:id="221"/>
        </w:r>
      </w:ins>
    </w:p>
    <w:p w:rsidR="00A7773E" w:rsidRDefault="00A7773E" w:rsidP="007F1E55">
      <w:pPr>
        <w:spacing w:line="276" w:lineRule="auto"/>
        <w:jc w:val="both"/>
        <w:rPr>
          <w:rFonts w:ascii="Times New Roman" w:hAnsi="Times New Roman" w:cs="Times New Roman"/>
          <w:b/>
          <w:color w:val="000000" w:themeColor="text1"/>
        </w:rPr>
      </w:pPr>
    </w:p>
    <w:p w:rsidR="00A7773E" w:rsidRDefault="00221C2D" w:rsidP="007F1E55">
      <w:pPr>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CONCLUSION</w:t>
      </w:r>
    </w:p>
    <w:p w:rsidR="00A7773E" w:rsidRDefault="00221C2D" w:rsidP="007F1E55">
      <w:pPr>
        <w:pStyle w:val="ListParagraph"/>
        <w:spacing w:line="276" w:lineRule="auto"/>
        <w:ind w:left="0"/>
        <w:jc w:val="both"/>
        <w:rPr>
          <w:color w:val="000000" w:themeColor="text1"/>
        </w:rPr>
      </w:pPr>
      <w:r>
        <w:rPr>
          <w:color w:val="000000" w:themeColor="text1"/>
        </w:rPr>
        <w:t xml:space="preserve">The results of this study demonstrated the potential for </w:t>
      </w:r>
      <w:r>
        <w:rPr>
          <w:i/>
          <w:iCs/>
          <w:color w:val="000000" w:themeColor="text1"/>
        </w:rPr>
        <w:t>in vivo</w:t>
      </w:r>
      <w:r>
        <w:rPr>
          <w:color w:val="000000" w:themeColor="text1"/>
        </w:rPr>
        <w:t xml:space="preserve"> herb/drug interaction involving paracetamol and Denik cleanser</w:t>
      </w:r>
      <w:r>
        <w:rPr>
          <w:color w:val="000000" w:themeColor="text1"/>
          <w:vertAlign w:val="superscript"/>
        </w:rPr>
        <w:sym w:font="Symbol" w:char="F0D2"/>
      </w:r>
      <w:r>
        <w:rPr>
          <w:color w:val="000000" w:themeColor="text1"/>
        </w:rPr>
        <w:t xml:space="preserve"> resulting in liver injury. Our data suggest that Denik cleanser</w:t>
      </w:r>
      <w:r>
        <w:rPr>
          <w:color w:val="000000" w:themeColor="text1"/>
          <w:vertAlign w:val="superscript"/>
        </w:rPr>
        <w:sym w:font="Symbol" w:char="F0D2"/>
      </w:r>
      <w:r>
        <w:rPr>
          <w:color w:val="000000" w:themeColor="text1"/>
        </w:rPr>
        <w:t xml:space="preserve">  creates a significant drug interaction that could lead to serious adverse health such as hepatotoxicity. </w:t>
      </w:r>
      <w:commentRangeStart w:id="223"/>
      <w:r>
        <w:rPr>
          <w:color w:val="000000" w:themeColor="text1"/>
        </w:rPr>
        <w:t xml:space="preserve">However, this is subject to validation via pharmacokinetic study.  </w:t>
      </w:r>
      <w:commentRangeEnd w:id="223"/>
      <w:r w:rsidR="00BB13EF">
        <w:rPr>
          <w:rStyle w:val="CommentReference"/>
          <w:rFonts w:asciiTheme="minorHAnsi" w:eastAsiaTheme="minorHAnsi" w:hAnsiTheme="minorHAnsi" w:cstheme="minorBidi"/>
        </w:rPr>
        <w:commentReference w:id="223"/>
      </w:r>
      <w:r>
        <w:rPr>
          <w:color w:val="000000" w:themeColor="text1"/>
        </w:rPr>
        <w:t>Nevertheless, caution is strongly advised against its casual, non-medically supervised usage.</w:t>
      </w:r>
    </w:p>
    <w:p w:rsidR="00AF6A35" w:rsidRPr="00E75CD8" w:rsidRDefault="00AF6A35" w:rsidP="00AF6A35">
      <w:pPr>
        <w:rPr>
          <w:ins w:id="224" w:author="Dr. Kapil Kumar" w:date="2023-01-11T14:01:00Z"/>
          <w:rFonts w:ascii="Bookman Old Style" w:hAnsi="Bookman Old Style" w:cs="Times New Roman"/>
          <w:b/>
          <w:highlight w:val="yellow"/>
        </w:rPr>
      </w:pPr>
      <w:commentRangeStart w:id="225"/>
      <w:ins w:id="226" w:author="Dr. Kapil Kumar" w:date="2023-01-11T14:01:00Z">
        <w:r w:rsidRPr="00E75CD8">
          <w:rPr>
            <w:rFonts w:ascii="Bookman Old Style" w:hAnsi="Bookman Old Style" w:cs="Times New Roman"/>
            <w:b/>
            <w:highlight w:val="yellow"/>
          </w:rPr>
          <w:t>Author’s Contribution</w:t>
        </w:r>
        <w:commentRangeEnd w:id="225"/>
        <w:r w:rsidRPr="00E75CD8">
          <w:rPr>
            <w:rStyle w:val="CommentReference"/>
            <w:rFonts w:ascii="Courier" w:eastAsia="Times New Roman" w:hAnsi="Courier" w:cs="Courier"/>
            <w:snapToGrid w:val="0"/>
          </w:rPr>
          <w:commentReference w:id="225"/>
        </w:r>
      </w:ins>
    </w:p>
    <w:p w:rsidR="00AF6A35" w:rsidRDefault="00AF6A35" w:rsidP="00AF6A35">
      <w:pPr>
        <w:rPr>
          <w:ins w:id="227" w:author="Dr. Kapil Kumar" w:date="2023-01-11T14:01:00Z"/>
          <w:rFonts w:ascii="Bookman Old Style" w:hAnsi="Bookman Old Style" w:cs="Times New Roman"/>
          <w:b/>
          <w:color w:val="FF0000"/>
          <w:highlight w:val="yellow"/>
        </w:rPr>
      </w:pPr>
    </w:p>
    <w:p w:rsidR="00AF6A35" w:rsidRPr="00E75CD8" w:rsidRDefault="00AF6A35" w:rsidP="00AF6A35">
      <w:pPr>
        <w:rPr>
          <w:ins w:id="228" w:author="Dr. Kapil Kumar" w:date="2023-01-11T14:01:00Z"/>
          <w:rFonts w:ascii="Bookman Old Style" w:hAnsi="Bookman Old Style" w:cs="Times New Roman"/>
          <w:b/>
          <w:highlight w:val="yellow"/>
        </w:rPr>
      </w:pPr>
      <w:commentRangeStart w:id="229"/>
      <w:ins w:id="230" w:author="Dr. Kapil Kumar" w:date="2023-01-11T14:01:00Z">
        <w:r>
          <w:rPr>
            <w:rFonts w:ascii="Bookman Old Style" w:hAnsi="Bookman Old Style" w:cs="Times New Roman"/>
            <w:b/>
            <w:highlight w:val="yellow"/>
          </w:rPr>
          <w:t>Acknowledgements</w:t>
        </w:r>
        <w:commentRangeEnd w:id="229"/>
        <w:r>
          <w:rPr>
            <w:rStyle w:val="CommentReference"/>
            <w:rFonts w:ascii="Courier" w:eastAsia="Times New Roman" w:hAnsi="Courier" w:cs="Courier"/>
            <w:snapToGrid w:val="0"/>
          </w:rPr>
          <w:commentReference w:id="229"/>
        </w:r>
      </w:ins>
    </w:p>
    <w:p w:rsidR="00AF6A35" w:rsidRDefault="00AF6A35" w:rsidP="00AF6A35">
      <w:pPr>
        <w:pStyle w:val="ListParagraph"/>
        <w:spacing w:line="276" w:lineRule="auto"/>
        <w:ind w:left="0"/>
        <w:jc w:val="both"/>
        <w:rPr>
          <w:ins w:id="231" w:author="Dr. Kapil Kumar" w:date="2023-01-11T14:01:00Z"/>
          <w:color w:val="000000" w:themeColor="text1"/>
        </w:rPr>
      </w:pPr>
    </w:p>
    <w:p w:rsidR="00AF6A35" w:rsidRDefault="00AF6A35" w:rsidP="00AF6A35">
      <w:pPr>
        <w:pStyle w:val="ListParagraph"/>
        <w:spacing w:line="276" w:lineRule="auto"/>
        <w:ind w:left="0"/>
        <w:jc w:val="both"/>
        <w:rPr>
          <w:ins w:id="232" w:author="Dr. Kapil Kumar" w:date="2023-01-11T14:01:00Z"/>
          <w:color w:val="000000" w:themeColor="text1"/>
        </w:rPr>
      </w:pPr>
    </w:p>
    <w:p w:rsidR="00AF6A35" w:rsidRDefault="00AF6A35" w:rsidP="00AF6A35">
      <w:pPr>
        <w:pStyle w:val="ListParagraph"/>
        <w:spacing w:line="276" w:lineRule="auto"/>
        <w:ind w:left="0"/>
        <w:jc w:val="both"/>
        <w:rPr>
          <w:ins w:id="233" w:author="Dr. Kapil Kumar" w:date="2023-01-11T14:01:00Z"/>
          <w:color w:val="000000" w:themeColor="text1"/>
        </w:rPr>
      </w:pPr>
    </w:p>
    <w:p w:rsidR="00AF6A35" w:rsidRDefault="00AF6A35" w:rsidP="00AF6A35">
      <w:pPr>
        <w:pStyle w:val="ListParagraph"/>
        <w:spacing w:line="276" w:lineRule="auto"/>
        <w:ind w:left="0"/>
        <w:jc w:val="both"/>
        <w:rPr>
          <w:ins w:id="234" w:author="Dr. Kapil Kumar" w:date="2023-01-11T14:01:00Z"/>
          <w:color w:val="000000" w:themeColor="text1"/>
        </w:rPr>
      </w:pPr>
    </w:p>
    <w:p w:rsidR="00AF6A35" w:rsidRDefault="00AF6A35" w:rsidP="00AF6A35">
      <w:pPr>
        <w:pStyle w:val="ListParagraph"/>
        <w:spacing w:line="276" w:lineRule="auto"/>
        <w:ind w:left="0"/>
        <w:jc w:val="both"/>
        <w:rPr>
          <w:ins w:id="235" w:author="Dr. Kapil Kumar" w:date="2023-01-11T14:01:00Z"/>
          <w:color w:val="000000" w:themeColor="text1"/>
        </w:rPr>
      </w:pPr>
    </w:p>
    <w:p w:rsidR="00AF6A35" w:rsidRDefault="00AF6A35" w:rsidP="00AF6A35">
      <w:pPr>
        <w:spacing w:line="276" w:lineRule="auto"/>
        <w:rPr>
          <w:ins w:id="236" w:author="Dr. Kapil Kumar" w:date="2023-01-11T14:01:00Z"/>
          <w:rFonts w:ascii="Times New Roman" w:hAnsi="Times New Roman" w:cs="Times New Roman"/>
          <w:b/>
          <w:color w:val="000000" w:themeColor="text1"/>
        </w:rPr>
      </w:pPr>
      <w:commentRangeStart w:id="237"/>
      <w:ins w:id="238" w:author="Dr. Kapil Kumar" w:date="2023-01-11T14:01:00Z">
        <w:r>
          <w:rPr>
            <w:rFonts w:ascii="Times New Roman" w:hAnsi="Times New Roman" w:cs="Times New Roman"/>
            <w:b/>
            <w:color w:val="000000" w:themeColor="text1"/>
          </w:rPr>
          <w:lastRenderedPageBreak/>
          <w:t>REFERENCES</w:t>
        </w:r>
        <w:commentRangeEnd w:id="237"/>
        <w:r>
          <w:rPr>
            <w:rStyle w:val="CommentReference"/>
          </w:rPr>
          <w:commentReference w:id="237"/>
        </w:r>
      </w:ins>
    </w:p>
    <w:p w:rsidR="007F1E55" w:rsidRDefault="007F1E55" w:rsidP="007F1E55">
      <w:pPr>
        <w:pStyle w:val="ListParagraph"/>
        <w:spacing w:line="276" w:lineRule="auto"/>
        <w:ind w:left="0"/>
        <w:jc w:val="both"/>
        <w:rPr>
          <w:color w:val="000000" w:themeColor="text1"/>
        </w:rPr>
      </w:pPr>
    </w:p>
    <w:p w:rsidR="007F1E55" w:rsidRDefault="007F1E55" w:rsidP="007F1E55">
      <w:pPr>
        <w:pStyle w:val="ListParagraph"/>
        <w:spacing w:line="276" w:lineRule="auto"/>
        <w:ind w:left="0"/>
        <w:jc w:val="both"/>
        <w:rPr>
          <w:color w:val="000000" w:themeColor="text1"/>
        </w:rPr>
      </w:pP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w:t>
      </w:r>
      <w:r>
        <w:rPr>
          <w:rFonts w:ascii="Times New Roman" w:hAnsi="Times New Roman" w:cs="Times New Roman"/>
        </w:rPr>
        <w:t>1</w:t>
      </w:r>
      <w:r w:rsidRPr="007F1E55">
        <w:rPr>
          <w:rFonts w:ascii="Times New Roman" w:hAnsi="Times New Roman" w:cs="Times New Roman"/>
        </w:rPr>
        <w:t xml:space="preserve">]Amadi CN, Mgbahurike AA. Selected Food/Herb–Drug Interactions: Mechanisms and Clinical Relevance. American </w:t>
      </w:r>
      <w:ins w:id="239" w:author="hüsniye kayalar" w:date="2023-01-08T08:13:00Z">
        <w:r w:rsidR="00BB13EF">
          <w:rPr>
            <w:rFonts w:ascii="Times New Roman" w:hAnsi="Times New Roman" w:cs="Times New Roman"/>
          </w:rPr>
          <w:t>J</w:t>
        </w:r>
      </w:ins>
      <w:del w:id="240" w:author="hüsniye kayalar" w:date="2023-01-08T08:13:00Z">
        <w:r w:rsidRPr="007F1E55" w:rsidDel="00BB13EF">
          <w:rPr>
            <w:rFonts w:ascii="Times New Roman" w:hAnsi="Times New Roman" w:cs="Times New Roman"/>
          </w:rPr>
          <w:delText>j</w:delText>
        </w:r>
      </w:del>
      <w:r w:rsidRPr="007F1E55">
        <w:rPr>
          <w:rFonts w:ascii="Times New Roman" w:hAnsi="Times New Roman" w:cs="Times New Roman"/>
        </w:rPr>
        <w:t xml:space="preserve">ournal of </w:t>
      </w:r>
      <w:ins w:id="241" w:author="hüsniye kayalar" w:date="2023-01-08T08:13:00Z">
        <w:r w:rsidR="00BB13EF">
          <w:rPr>
            <w:rFonts w:ascii="Times New Roman" w:hAnsi="Times New Roman" w:cs="Times New Roman"/>
          </w:rPr>
          <w:t>T</w:t>
        </w:r>
      </w:ins>
      <w:del w:id="242" w:author="hüsniye kayalar" w:date="2023-01-08T08:13:00Z">
        <w:r w:rsidRPr="007F1E55" w:rsidDel="00BB13EF">
          <w:rPr>
            <w:rFonts w:ascii="Times New Roman" w:hAnsi="Times New Roman" w:cs="Times New Roman"/>
          </w:rPr>
          <w:delText>t</w:delText>
        </w:r>
      </w:del>
      <w:r w:rsidRPr="007F1E55">
        <w:rPr>
          <w:rFonts w:ascii="Times New Roman" w:hAnsi="Times New Roman" w:cs="Times New Roman"/>
        </w:rPr>
        <w:t>herapeutics. 2018;25(4):e423-e</w:t>
      </w:r>
      <w:ins w:id="243" w:author="hüsniye kayalar" w:date="2023-01-08T08:20:00Z">
        <w:r w:rsidR="00BB13EF">
          <w:rPr>
            <w:rFonts w:ascii="Times New Roman" w:hAnsi="Times New Roman" w:cs="Times New Roman"/>
          </w:rPr>
          <w:t>4</w:t>
        </w:r>
      </w:ins>
      <w:r w:rsidRPr="007F1E55">
        <w:rPr>
          <w:rFonts w:ascii="Times New Roman" w:hAnsi="Times New Roman" w:cs="Times New Roman"/>
        </w:rPr>
        <w:t xml:space="preserve">33.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[2]</w:t>
      </w:r>
      <w:r w:rsidRPr="007F1E55">
        <w:rPr>
          <w:rFonts w:ascii="Times New Roman" w:hAnsi="Times New Roman" w:cs="Times New Roman"/>
        </w:rPr>
        <w:tab/>
        <w:t xml:space="preserve">Volak LP, Hanley MJ, Masse G, Hazarika S, Harmatz JS, Badmaev V </w:t>
      </w:r>
      <w:commentRangeStart w:id="244"/>
      <w:r w:rsidRPr="007F1E55">
        <w:rPr>
          <w:rFonts w:ascii="Times New Roman" w:hAnsi="Times New Roman" w:cs="Times New Roman"/>
        </w:rPr>
        <w:t>et al</w:t>
      </w:r>
      <w:commentRangeEnd w:id="244"/>
      <w:r w:rsidR="00AF6A35">
        <w:rPr>
          <w:rStyle w:val="CommentReference"/>
        </w:rPr>
        <w:commentReference w:id="244"/>
      </w:r>
      <w:r w:rsidRPr="007F1E55">
        <w:rPr>
          <w:rFonts w:ascii="Times New Roman" w:hAnsi="Times New Roman" w:cs="Times New Roman"/>
        </w:rPr>
        <w:t xml:space="preserve">. Effect of a herbal extract containing curcumin and piperine on midazolam, flurbiprofen and paracetamol (acetaminophen) pharmacokinetics in healthy volunteers. British </w:t>
      </w:r>
      <w:ins w:id="245" w:author="hüsniye kayalar" w:date="2023-01-08T08:20:00Z">
        <w:r w:rsidR="00BB13EF">
          <w:rPr>
            <w:rFonts w:ascii="Times New Roman" w:hAnsi="Times New Roman" w:cs="Times New Roman"/>
          </w:rPr>
          <w:t>J</w:t>
        </w:r>
      </w:ins>
      <w:del w:id="246" w:author="hüsniye kayalar" w:date="2023-01-08T08:20:00Z">
        <w:r w:rsidRPr="007F1E55" w:rsidDel="00BB13EF">
          <w:rPr>
            <w:rFonts w:ascii="Times New Roman" w:hAnsi="Times New Roman" w:cs="Times New Roman"/>
          </w:rPr>
          <w:delText>j</w:delText>
        </w:r>
      </w:del>
      <w:r w:rsidRPr="007F1E55">
        <w:rPr>
          <w:rFonts w:ascii="Times New Roman" w:hAnsi="Times New Roman" w:cs="Times New Roman"/>
        </w:rPr>
        <w:t xml:space="preserve">ournal of </w:t>
      </w:r>
      <w:ins w:id="247" w:author="hüsniye kayalar" w:date="2023-01-08T08:20:00Z">
        <w:r w:rsidR="00BB13EF">
          <w:rPr>
            <w:rFonts w:ascii="Times New Roman" w:hAnsi="Times New Roman" w:cs="Times New Roman"/>
          </w:rPr>
          <w:t>C</w:t>
        </w:r>
      </w:ins>
      <w:del w:id="248" w:author="hüsniye kayalar" w:date="2023-01-08T08:20:00Z">
        <w:r w:rsidRPr="007F1E55" w:rsidDel="00BB13EF">
          <w:rPr>
            <w:rFonts w:ascii="Times New Roman" w:hAnsi="Times New Roman" w:cs="Times New Roman"/>
          </w:rPr>
          <w:delText>c</w:delText>
        </w:r>
      </w:del>
      <w:r w:rsidRPr="007F1E55">
        <w:rPr>
          <w:rFonts w:ascii="Times New Roman" w:hAnsi="Times New Roman" w:cs="Times New Roman"/>
        </w:rPr>
        <w:t xml:space="preserve">linical </w:t>
      </w:r>
      <w:ins w:id="249" w:author="hüsniye kayalar" w:date="2023-01-08T08:20:00Z">
        <w:r w:rsidR="00BB13EF">
          <w:rPr>
            <w:rFonts w:ascii="Times New Roman" w:hAnsi="Times New Roman" w:cs="Times New Roman"/>
          </w:rPr>
          <w:t>P</w:t>
        </w:r>
      </w:ins>
      <w:del w:id="250" w:author="hüsniye kayalar" w:date="2023-01-08T08:20:00Z">
        <w:r w:rsidRPr="007F1E55" w:rsidDel="00BB13EF">
          <w:rPr>
            <w:rFonts w:ascii="Times New Roman" w:hAnsi="Times New Roman" w:cs="Times New Roman"/>
          </w:rPr>
          <w:delText>p</w:delText>
        </w:r>
      </w:del>
      <w:r w:rsidRPr="007F1E55">
        <w:rPr>
          <w:rFonts w:ascii="Times New Roman" w:hAnsi="Times New Roman" w:cs="Times New Roman"/>
        </w:rPr>
        <w:t xml:space="preserve">harmacology. 2013;75(2):450-62.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[3]</w:t>
      </w:r>
      <w:r w:rsidRPr="007F1E55">
        <w:rPr>
          <w:rFonts w:ascii="Times New Roman" w:hAnsi="Times New Roman" w:cs="Times New Roman"/>
        </w:rPr>
        <w:tab/>
        <w:t>Amadi C, Orisakwe O. Herb-induced liver injuries in developing nations: An update. Toxics. 2018;</w:t>
      </w:r>
      <w:del w:id="251" w:author="hüsniye kayalar" w:date="2023-01-08T08:20:00Z">
        <w:r w:rsidRPr="007F1E55" w:rsidDel="00BB13EF">
          <w:rPr>
            <w:rFonts w:ascii="Times New Roman" w:hAnsi="Times New Roman" w:cs="Times New Roman"/>
          </w:rPr>
          <w:delText>6</w:delText>
        </w:r>
      </w:del>
      <w:r w:rsidRPr="007F1E55">
        <w:rPr>
          <w:rFonts w:ascii="Times New Roman" w:hAnsi="Times New Roman" w:cs="Times New Roman"/>
        </w:rPr>
        <w:t>(2):</w:t>
      </w:r>
      <w:commentRangeStart w:id="252"/>
      <w:r w:rsidR="006954FE" w:rsidRPr="006954FE">
        <w:rPr>
          <w:rFonts w:ascii="Times New Roman" w:hAnsi="Times New Roman" w:cs="Times New Roman"/>
          <w:color w:val="FF0000"/>
          <w:rPrChange w:id="253" w:author="hüsniye kayalar" w:date="2023-01-08T08:20:00Z">
            <w:rPr>
              <w:rFonts w:ascii="Times New Roman" w:hAnsi="Times New Roman" w:cs="Times New Roman"/>
            </w:rPr>
          </w:rPrChange>
        </w:rPr>
        <w:t>24</w:t>
      </w:r>
      <w:commentRangeEnd w:id="252"/>
      <w:r w:rsidR="006954FE" w:rsidRPr="006954FE">
        <w:rPr>
          <w:rStyle w:val="CommentReference"/>
          <w:color w:val="FF0000"/>
          <w:rPrChange w:id="254" w:author="hüsniye kayalar" w:date="2023-01-08T08:20:00Z">
            <w:rPr>
              <w:rStyle w:val="CommentReference"/>
            </w:rPr>
          </w:rPrChange>
        </w:rPr>
        <w:commentReference w:id="252"/>
      </w:r>
      <w:r w:rsidR="006954FE" w:rsidRPr="006954FE">
        <w:rPr>
          <w:rFonts w:ascii="Times New Roman" w:hAnsi="Times New Roman" w:cs="Times New Roman"/>
          <w:color w:val="FF0000"/>
          <w:rPrChange w:id="255" w:author="hüsniye kayalar" w:date="2023-01-08T08:20:00Z">
            <w:rPr>
              <w:rFonts w:ascii="Times New Roman" w:hAnsi="Times New Roman" w:cs="Times New Roman"/>
              <w:sz w:val="16"/>
              <w:szCs w:val="16"/>
            </w:rPr>
          </w:rPrChange>
        </w:rPr>
        <w:t>.</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[4]</w:t>
      </w:r>
      <w:r w:rsidRPr="007F1E55">
        <w:rPr>
          <w:rFonts w:ascii="Times New Roman" w:hAnsi="Times New Roman" w:cs="Times New Roman"/>
        </w:rPr>
        <w:tab/>
        <w:t xml:space="preserve">Auerbach BJ, Reynolds SJ, Lamorde M, Merry C, Kukunda-Byobona C, Ocama P </w:t>
      </w:r>
      <w:r w:rsidR="006954FE" w:rsidRPr="006954FE">
        <w:rPr>
          <w:rFonts w:ascii="Times New Roman" w:hAnsi="Times New Roman" w:cs="Times New Roman"/>
          <w:i/>
          <w:iCs/>
          <w:rPrChange w:id="256" w:author="hüsniye kayalar" w:date="2023-01-08T08:20:00Z">
            <w:rPr>
              <w:rFonts w:ascii="Times New Roman" w:hAnsi="Times New Roman" w:cs="Times New Roman"/>
              <w:sz w:val="16"/>
              <w:szCs w:val="16"/>
            </w:rPr>
          </w:rPrChange>
        </w:rPr>
        <w:t>et al.</w:t>
      </w:r>
      <w:r w:rsidRPr="007F1E55">
        <w:rPr>
          <w:rFonts w:ascii="Times New Roman" w:hAnsi="Times New Roman" w:cs="Times New Roman"/>
        </w:rPr>
        <w:t xml:space="preserve"> Traditional herbal medicine use associated with liver fibrosis in rural Rakai, Uganda. PLoS One. 2012;7(11):</w:t>
      </w:r>
      <w:commentRangeStart w:id="257"/>
      <w:r w:rsidRPr="007F1E55">
        <w:rPr>
          <w:rFonts w:ascii="Times New Roman" w:hAnsi="Times New Roman" w:cs="Times New Roman"/>
        </w:rPr>
        <w:t>e41737</w:t>
      </w:r>
      <w:commentRangeEnd w:id="257"/>
      <w:r w:rsidR="00F95620">
        <w:rPr>
          <w:rStyle w:val="CommentReference"/>
        </w:rPr>
        <w:commentReference w:id="257"/>
      </w:r>
      <w:r w:rsidRPr="007F1E55">
        <w:rPr>
          <w:rFonts w:ascii="Times New Roman" w:hAnsi="Times New Roman" w:cs="Times New Roman"/>
        </w:rPr>
        <w:t xml:space="preserve">.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[5]</w:t>
      </w:r>
      <w:r w:rsidRPr="007F1E55">
        <w:rPr>
          <w:rFonts w:ascii="Times New Roman" w:hAnsi="Times New Roman" w:cs="Times New Roman"/>
        </w:rPr>
        <w:tab/>
        <w:t>Amadi C, Orisakwe O, Roberts I. Elemental impurities in registered herbal supplements in Nigeria: a look at mercury, antimony and tin. Rasayan J Chem. 2012;5(2):220-</w:t>
      </w:r>
      <w:ins w:id="258" w:author="hüsniye kayalar" w:date="2023-01-08T08:21:00Z">
        <w:r w:rsidR="00F95620">
          <w:rPr>
            <w:rFonts w:ascii="Times New Roman" w:hAnsi="Times New Roman" w:cs="Times New Roman"/>
          </w:rPr>
          <w:t>22</w:t>
        </w:r>
      </w:ins>
      <w:r w:rsidRPr="007F1E55">
        <w:rPr>
          <w:rFonts w:ascii="Times New Roman" w:hAnsi="Times New Roman" w:cs="Times New Roman"/>
        </w:rPr>
        <w:t xml:space="preserve">8.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[6]</w:t>
      </w:r>
      <w:r w:rsidRPr="007F1E55">
        <w:rPr>
          <w:rFonts w:ascii="Times New Roman" w:hAnsi="Times New Roman" w:cs="Times New Roman"/>
        </w:rPr>
        <w:tab/>
        <w:t xml:space="preserve">Van den Ende W, Valluru R. Sucrose, sucrosyl oligosaccharides, and oxidative stress: scavenging and salvaging? Journal of </w:t>
      </w:r>
      <w:ins w:id="259" w:author="hüsniye kayalar" w:date="2023-01-08T08:21:00Z">
        <w:r w:rsidR="00F95620">
          <w:rPr>
            <w:rFonts w:ascii="Times New Roman" w:hAnsi="Times New Roman" w:cs="Times New Roman"/>
          </w:rPr>
          <w:t>E</w:t>
        </w:r>
      </w:ins>
      <w:del w:id="260" w:author="hüsniye kayalar" w:date="2023-01-08T08:21:00Z">
        <w:r w:rsidRPr="007F1E55" w:rsidDel="00F95620">
          <w:rPr>
            <w:rFonts w:ascii="Times New Roman" w:hAnsi="Times New Roman" w:cs="Times New Roman"/>
          </w:rPr>
          <w:delText>e</w:delText>
        </w:r>
      </w:del>
      <w:r w:rsidRPr="007F1E55">
        <w:rPr>
          <w:rFonts w:ascii="Times New Roman" w:hAnsi="Times New Roman" w:cs="Times New Roman"/>
        </w:rPr>
        <w:t xml:space="preserve">xperimental </w:t>
      </w:r>
      <w:ins w:id="261" w:author="hüsniye kayalar" w:date="2023-01-08T08:21:00Z">
        <w:r w:rsidR="00F95620">
          <w:rPr>
            <w:rFonts w:ascii="Times New Roman" w:hAnsi="Times New Roman" w:cs="Times New Roman"/>
          </w:rPr>
          <w:t>B</w:t>
        </w:r>
      </w:ins>
      <w:del w:id="262" w:author="hüsniye kayalar" w:date="2023-01-08T08:21:00Z">
        <w:r w:rsidRPr="007F1E55" w:rsidDel="00F95620">
          <w:rPr>
            <w:rFonts w:ascii="Times New Roman" w:hAnsi="Times New Roman" w:cs="Times New Roman"/>
          </w:rPr>
          <w:delText>b</w:delText>
        </w:r>
      </w:del>
      <w:r w:rsidRPr="007F1E55">
        <w:rPr>
          <w:rFonts w:ascii="Times New Roman" w:hAnsi="Times New Roman" w:cs="Times New Roman"/>
        </w:rPr>
        <w:t xml:space="preserve">otany. 2009;60(1):9-18.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[7]</w:t>
      </w:r>
      <w:r w:rsidRPr="007F1E55">
        <w:rPr>
          <w:rFonts w:ascii="Times New Roman" w:hAnsi="Times New Roman" w:cs="Times New Roman"/>
        </w:rPr>
        <w:tab/>
        <w:t xml:space="preserve">Amadi CN, Aghalibe PO. Evaluation of Drug-diet interaction between </w:t>
      </w:r>
      <w:r w:rsidR="006954FE" w:rsidRPr="006954FE">
        <w:rPr>
          <w:rFonts w:ascii="Times New Roman" w:hAnsi="Times New Roman" w:cs="Times New Roman"/>
          <w:i/>
          <w:iCs/>
          <w:rPrChange w:id="263" w:author="hüsniye kayalar" w:date="2023-01-08T08:21:00Z">
            <w:rPr>
              <w:rFonts w:ascii="Times New Roman" w:hAnsi="Times New Roman" w:cs="Times New Roman"/>
              <w:sz w:val="16"/>
              <w:szCs w:val="16"/>
            </w:rPr>
          </w:rPrChange>
        </w:rPr>
        <w:t>Psidium guajava</w:t>
      </w:r>
      <w:r w:rsidRPr="007F1E55">
        <w:rPr>
          <w:rFonts w:ascii="Times New Roman" w:hAnsi="Times New Roman" w:cs="Times New Roman"/>
        </w:rPr>
        <w:t xml:space="preserve"> (Guava) fruit and Metoclopramide. Journal of Drug Delivery and Therapeutics. 2019;9(2):144-</w:t>
      </w:r>
      <w:ins w:id="264" w:author="hüsniye kayalar" w:date="2023-01-08T08:21:00Z">
        <w:r w:rsidR="00F95620">
          <w:rPr>
            <w:rFonts w:ascii="Times New Roman" w:hAnsi="Times New Roman" w:cs="Times New Roman"/>
          </w:rPr>
          <w:t>14</w:t>
        </w:r>
      </w:ins>
      <w:r w:rsidRPr="007F1E55">
        <w:rPr>
          <w:rFonts w:ascii="Times New Roman" w:hAnsi="Times New Roman" w:cs="Times New Roman"/>
        </w:rPr>
        <w:t xml:space="preserve">7.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[8]</w:t>
      </w:r>
      <w:r w:rsidRPr="007F1E55">
        <w:rPr>
          <w:rFonts w:ascii="Times New Roman" w:hAnsi="Times New Roman" w:cs="Times New Roman"/>
        </w:rPr>
        <w:tab/>
        <w:t xml:space="preserve">Amadi CN, Nwachukwu WI. The effects of oral administration of Cola nitida on the pharmacokinetic profile of metoclopramide in rabbits. BMC Pharmacology and Toxicology. 2020;21(1):1-6.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[9]</w:t>
      </w:r>
      <w:r w:rsidRPr="007F1E55">
        <w:rPr>
          <w:rFonts w:ascii="Times New Roman" w:hAnsi="Times New Roman" w:cs="Times New Roman"/>
        </w:rPr>
        <w:tab/>
        <w:t>Teschke R, Genthner A, Wolff A, Frenzel C, Schulze J, Eickhoff A. Herbal hepatotoxicity: Analysis of cases with initially reported positive re-exposure tests. Digestive and Liver Disease. 2014;46(3):264-</w:t>
      </w:r>
      <w:ins w:id="265" w:author="hüsniye kayalar" w:date="2023-01-08T08:14:00Z">
        <w:r w:rsidR="00BB13EF">
          <w:rPr>
            <w:rFonts w:ascii="Times New Roman" w:hAnsi="Times New Roman" w:cs="Times New Roman"/>
          </w:rPr>
          <w:t>26</w:t>
        </w:r>
      </w:ins>
      <w:r w:rsidRPr="007F1E55">
        <w:rPr>
          <w:rFonts w:ascii="Times New Roman" w:hAnsi="Times New Roman" w:cs="Times New Roman"/>
        </w:rPr>
        <w:t xml:space="preserve">9.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[10]</w:t>
      </w:r>
      <w:r w:rsidRPr="007F1E55">
        <w:rPr>
          <w:rFonts w:ascii="Times New Roman" w:hAnsi="Times New Roman" w:cs="Times New Roman"/>
        </w:rPr>
        <w:tab/>
        <w:t>Teschke R, Frenzel C, Glass X, Schulze J, Eickhoff A. Herbal hepatotoxicity: a critical review. British Journal of Clinical Pharmacology. 2013;75(3):630-</w:t>
      </w:r>
      <w:ins w:id="266" w:author="hüsniye kayalar" w:date="2023-01-08T08:15:00Z">
        <w:r w:rsidR="00BB13EF">
          <w:rPr>
            <w:rFonts w:ascii="Times New Roman" w:hAnsi="Times New Roman" w:cs="Times New Roman"/>
          </w:rPr>
          <w:t>63</w:t>
        </w:r>
      </w:ins>
      <w:r w:rsidRPr="007F1E55">
        <w:rPr>
          <w:rFonts w:ascii="Times New Roman" w:hAnsi="Times New Roman" w:cs="Times New Roman"/>
        </w:rPr>
        <w:t xml:space="preserve">6.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[11]</w:t>
      </w:r>
      <w:r w:rsidRPr="007F1E55">
        <w:rPr>
          <w:rFonts w:ascii="Times New Roman" w:hAnsi="Times New Roman" w:cs="Times New Roman"/>
        </w:rPr>
        <w:tab/>
        <w:t xml:space="preserve">Karbownik A, Szałek E, Sobańska K, Grabowski T, Klupczynska A, Plewa S </w:t>
      </w:r>
      <w:r w:rsidR="006954FE" w:rsidRPr="006954FE">
        <w:rPr>
          <w:rFonts w:ascii="Times New Roman" w:hAnsi="Times New Roman" w:cs="Times New Roman"/>
          <w:i/>
          <w:iCs/>
          <w:rPrChange w:id="267" w:author="hüsniye kayalar" w:date="2023-01-08T08:22:00Z">
            <w:rPr>
              <w:rFonts w:ascii="Times New Roman" w:hAnsi="Times New Roman" w:cs="Times New Roman"/>
              <w:sz w:val="16"/>
              <w:szCs w:val="16"/>
            </w:rPr>
          </w:rPrChange>
        </w:rPr>
        <w:t>et al.</w:t>
      </w:r>
      <w:r w:rsidRPr="007F1E55">
        <w:rPr>
          <w:rFonts w:ascii="Times New Roman" w:hAnsi="Times New Roman" w:cs="Times New Roman"/>
        </w:rPr>
        <w:t xml:space="preserve"> The concomitant use of lapatinib and paracetamol-the risk of interaction. Investigational new drugs. 2018;36(5):819-</w:t>
      </w:r>
      <w:ins w:id="268" w:author="hüsniye kayalar" w:date="2023-01-08T08:15:00Z">
        <w:r w:rsidR="00BB13EF">
          <w:rPr>
            <w:rFonts w:ascii="Times New Roman" w:hAnsi="Times New Roman" w:cs="Times New Roman"/>
          </w:rPr>
          <w:t>8</w:t>
        </w:r>
      </w:ins>
      <w:r w:rsidRPr="007F1E55">
        <w:rPr>
          <w:rFonts w:ascii="Times New Roman" w:hAnsi="Times New Roman" w:cs="Times New Roman"/>
        </w:rPr>
        <w:t xml:space="preserve">27.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[12]</w:t>
      </w:r>
      <w:r w:rsidRPr="007F1E55">
        <w:rPr>
          <w:rFonts w:ascii="Times New Roman" w:hAnsi="Times New Roman" w:cs="Times New Roman"/>
        </w:rPr>
        <w:tab/>
        <w:t xml:space="preserve">Tan SC, New LS, Chan EC. Prevention of acetaminophen (APAP)-induced hepatotoxicity by leflunomide via inhibition of APAP biotransformation to </w:t>
      </w:r>
      <w:r w:rsidR="006954FE" w:rsidRPr="006954FE">
        <w:rPr>
          <w:rFonts w:ascii="Times New Roman" w:hAnsi="Times New Roman" w:cs="Times New Roman"/>
          <w:i/>
          <w:iCs/>
          <w:rPrChange w:id="269" w:author="hüsniye kayalar" w:date="2023-01-08T08:20:00Z">
            <w:rPr>
              <w:rFonts w:ascii="Times New Roman" w:hAnsi="Times New Roman" w:cs="Times New Roman"/>
              <w:sz w:val="16"/>
              <w:szCs w:val="16"/>
            </w:rPr>
          </w:rPrChange>
        </w:rPr>
        <w:t>N</w:t>
      </w:r>
      <w:r w:rsidRPr="007F1E55">
        <w:rPr>
          <w:rFonts w:ascii="Times New Roman" w:hAnsi="Times New Roman" w:cs="Times New Roman"/>
        </w:rPr>
        <w:t>-acetyl-</w:t>
      </w:r>
      <w:r w:rsidR="006954FE" w:rsidRPr="006954FE">
        <w:rPr>
          <w:rFonts w:ascii="Times New Roman" w:hAnsi="Times New Roman" w:cs="Times New Roman"/>
          <w:i/>
          <w:iCs/>
          <w:rPrChange w:id="270" w:author="hüsniye kayalar" w:date="2023-01-08T08:20:00Z">
            <w:rPr>
              <w:rFonts w:ascii="Times New Roman" w:hAnsi="Times New Roman" w:cs="Times New Roman"/>
              <w:sz w:val="16"/>
              <w:szCs w:val="16"/>
            </w:rPr>
          </w:rPrChange>
        </w:rPr>
        <w:t>p</w:t>
      </w:r>
      <w:r w:rsidRPr="007F1E55">
        <w:rPr>
          <w:rFonts w:ascii="Times New Roman" w:hAnsi="Times New Roman" w:cs="Times New Roman"/>
        </w:rPr>
        <w:t>-benzoquinone imine. Toxicology letters. 2008;180(3):174-</w:t>
      </w:r>
      <w:ins w:id="271" w:author="hüsniye kayalar" w:date="2023-01-08T08:15:00Z">
        <w:r w:rsidR="00BB13EF">
          <w:rPr>
            <w:rFonts w:ascii="Times New Roman" w:hAnsi="Times New Roman" w:cs="Times New Roman"/>
          </w:rPr>
          <w:t>1</w:t>
        </w:r>
      </w:ins>
      <w:r w:rsidRPr="007F1E55">
        <w:rPr>
          <w:rFonts w:ascii="Times New Roman" w:hAnsi="Times New Roman" w:cs="Times New Roman"/>
        </w:rPr>
        <w:t xml:space="preserve">81.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[13]</w:t>
      </w:r>
      <w:r w:rsidRPr="007F1E55">
        <w:rPr>
          <w:rFonts w:ascii="Times New Roman" w:hAnsi="Times New Roman" w:cs="Times New Roman"/>
        </w:rPr>
        <w:tab/>
        <w:t xml:space="preserve">Hinson JA, Roberts DW, James LP. Mechanisms of acetaminophen-induced liver necrosis.  Adverse </w:t>
      </w:r>
      <w:ins w:id="272" w:author="hüsniye kayalar" w:date="2023-01-08T08:15:00Z">
        <w:r w:rsidR="00BB13EF">
          <w:rPr>
            <w:rFonts w:ascii="Times New Roman" w:hAnsi="Times New Roman" w:cs="Times New Roman"/>
          </w:rPr>
          <w:t>D</w:t>
        </w:r>
      </w:ins>
      <w:del w:id="273" w:author="hüsniye kayalar" w:date="2023-01-08T08:15:00Z">
        <w:r w:rsidRPr="007F1E55" w:rsidDel="00BB13EF">
          <w:rPr>
            <w:rFonts w:ascii="Times New Roman" w:hAnsi="Times New Roman" w:cs="Times New Roman"/>
          </w:rPr>
          <w:delText>d</w:delText>
        </w:r>
      </w:del>
      <w:r w:rsidRPr="007F1E55">
        <w:rPr>
          <w:rFonts w:ascii="Times New Roman" w:hAnsi="Times New Roman" w:cs="Times New Roman"/>
        </w:rPr>
        <w:t xml:space="preserve">rug </w:t>
      </w:r>
      <w:ins w:id="274" w:author="hüsniye kayalar" w:date="2023-01-08T08:15:00Z">
        <w:r w:rsidR="00BB13EF">
          <w:rPr>
            <w:rFonts w:ascii="Times New Roman" w:hAnsi="Times New Roman" w:cs="Times New Roman"/>
          </w:rPr>
          <w:t>R</w:t>
        </w:r>
      </w:ins>
      <w:del w:id="275" w:author="hüsniye kayalar" w:date="2023-01-08T08:15:00Z">
        <w:r w:rsidRPr="007F1E55" w:rsidDel="00BB13EF">
          <w:rPr>
            <w:rFonts w:ascii="Times New Roman" w:hAnsi="Times New Roman" w:cs="Times New Roman"/>
          </w:rPr>
          <w:delText>r</w:delText>
        </w:r>
      </w:del>
      <w:r w:rsidRPr="007F1E55">
        <w:rPr>
          <w:rFonts w:ascii="Times New Roman" w:hAnsi="Times New Roman" w:cs="Times New Roman"/>
        </w:rPr>
        <w:t>eactions. Springer; 2010. p. 369-</w:t>
      </w:r>
      <w:commentRangeStart w:id="276"/>
      <w:r w:rsidRPr="007F1E55">
        <w:rPr>
          <w:rFonts w:ascii="Times New Roman" w:hAnsi="Times New Roman" w:cs="Times New Roman"/>
        </w:rPr>
        <w:t>405</w:t>
      </w:r>
      <w:commentRangeEnd w:id="276"/>
      <w:r w:rsidR="00BB13EF">
        <w:rPr>
          <w:rStyle w:val="CommentReference"/>
        </w:rPr>
        <w:commentReference w:id="276"/>
      </w:r>
      <w:r w:rsidRPr="007F1E55">
        <w:rPr>
          <w:rFonts w:ascii="Times New Roman" w:hAnsi="Times New Roman" w:cs="Times New Roman"/>
        </w:rPr>
        <w:t>.</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[14]</w:t>
      </w:r>
      <w:r w:rsidRPr="007F1E55">
        <w:rPr>
          <w:rFonts w:ascii="Times New Roman" w:hAnsi="Times New Roman" w:cs="Times New Roman"/>
        </w:rPr>
        <w:tab/>
        <w:t xml:space="preserve">Mohebbati R, Paseban M, Beheshti F, Soukhtanloo M, Shafei MN, Rakhshandeh H </w:t>
      </w:r>
      <w:commentRangeStart w:id="277"/>
      <w:r w:rsidRPr="007F1E55">
        <w:rPr>
          <w:rFonts w:ascii="Times New Roman" w:hAnsi="Times New Roman" w:cs="Times New Roman"/>
        </w:rPr>
        <w:t>et al</w:t>
      </w:r>
      <w:commentRangeEnd w:id="277"/>
      <w:r w:rsidR="00AF6A35">
        <w:rPr>
          <w:rStyle w:val="CommentReference"/>
        </w:rPr>
        <w:commentReference w:id="277"/>
      </w:r>
      <w:r w:rsidRPr="007F1E55">
        <w:rPr>
          <w:rFonts w:ascii="Times New Roman" w:hAnsi="Times New Roman" w:cs="Times New Roman"/>
        </w:rPr>
        <w:t xml:space="preserve">. The Preventive Effects of Standardized Extract of </w:t>
      </w:r>
      <w:r w:rsidR="006954FE" w:rsidRPr="006954FE">
        <w:rPr>
          <w:rFonts w:ascii="Times New Roman" w:hAnsi="Times New Roman" w:cs="Times New Roman"/>
          <w:i/>
          <w:iCs/>
          <w:rPrChange w:id="278" w:author="hüsniye kayalar" w:date="2023-01-08T08:20:00Z">
            <w:rPr>
              <w:rFonts w:ascii="Times New Roman" w:hAnsi="Times New Roman" w:cs="Times New Roman"/>
              <w:sz w:val="16"/>
              <w:szCs w:val="16"/>
            </w:rPr>
          </w:rPrChange>
        </w:rPr>
        <w:t>Zataria multiflora</w:t>
      </w:r>
      <w:r w:rsidRPr="007F1E55">
        <w:rPr>
          <w:rFonts w:ascii="Times New Roman" w:hAnsi="Times New Roman" w:cs="Times New Roman"/>
        </w:rPr>
        <w:t xml:space="preserve"> and Carvacrol on Acetaminophen-Induced Hepatotoxicity in Rat:-Zataria multiflora and Carvacrol and Hepatotoxicity. Journal of Pharmacopuncture. 2018;21(4):</w:t>
      </w:r>
      <w:commentRangeStart w:id="279"/>
      <w:r w:rsidRPr="007F1E55">
        <w:rPr>
          <w:rFonts w:ascii="Times New Roman" w:hAnsi="Times New Roman" w:cs="Times New Roman"/>
        </w:rPr>
        <w:t>249</w:t>
      </w:r>
      <w:commentRangeEnd w:id="279"/>
      <w:r w:rsidR="00BB13EF">
        <w:rPr>
          <w:rStyle w:val="CommentReference"/>
        </w:rPr>
        <w:commentReference w:id="279"/>
      </w:r>
      <w:r w:rsidRPr="007F1E55">
        <w:rPr>
          <w:rFonts w:ascii="Times New Roman" w:hAnsi="Times New Roman" w:cs="Times New Roman"/>
        </w:rPr>
        <w:t xml:space="preserve">.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lastRenderedPageBreak/>
        <w:t>[15]</w:t>
      </w:r>
      <w:r w:rsidRPr="007F1E55">
        <w:rPr>
          <w:rFonts w:ascii="Times New Roman" w:hAnsi="Times New Roman" w:cs="Times New Roman"/>
        </w:rPr>
        <w:tab/>
        <w:t xml:space="preserve">Jóźwiak-Bebenista M, Nowak JZ. Paracetamol: mechanism of action, applications and safety concern. Acta </w:t>
      </w:r>
      <w:ins w:id="280" w:author="hüsniye kayalar" w:date="2023-01-08T08:16:00Z">
        <w:r w:rsidR="00BB13EF">
          <w:rPr>
            <w:rFonts w:ascii="Times New Roman" w:hAnsi="Times New Roman" w:cs="Times New Roman"/>
          </w:rPr>
          <w:t>P</w:t>
        </w:r>
      </w:ins>
      <w:del w:id="281" w:author="hüsniye kayalar" w:date="2023-01-08T08:16:00Z">
        <w:r w:rsidRPr="007F1E55" w:rsidDel="00BB13EF">
          <w:rPr>
            <w:rFonts w:ascii="Times New Roman" w:hAnsi="Times New Roman" w:cs="Times New Roman"/>
          </w:rPr>
          <w:delText>p</w:delText>
        </w:r>
      </w:del>
      <w:r w:rsidRPr="007F1E55">
        <w:rPr>
          <w:rFonts w:ascii="Times New Roman" w:hAnsi="Times New Roman" w:cs="Times New Roman"/>
        </w:rPr>
        <w:t>oloniae</w:t>
      </w:r>
      <w:ins w:id="282" w:author="hüsniye kayalar" w:date="2023-01-08T08:16:00Z">
        <w:r w:rsidR="00BB13EF">
          <w:rPr>
            <w:rFonts w:ascii="Times New Roman" w:hAnsi="Times New Roman" w:cs="Times New Roman"/>
          </w:rPr>
          <w:t>P</w:t>
        </w:r>
      </w:ins>
      <w:del w:id="283" w:author="hüsniye kayalar" w:date="2023-01-08T08:16:00Z">
        <w:r w:rsidRPr="007F1E55" w:rsidDel="00BB13EF">
          <w:rPr>
            <w:rFonts w:ascii="Times New Roman" w:hAnsi="Times New Roman" w:cs="Times New Roman"/>
          </w:rPr>
          <w:delText>p</w:delText>
        </w:r>
      </w:del>
      <w:r w:rsidRPr="007F1E55">
        <w:rPr>
          <w:rFonts w:ascii="Times New Roman" w:hAnsi="Times New Roman" w:cs="Times New Roman"/>
        </w:rPr>
        <w:t xml:space="preserve">harmaceutica. 2014;71(1):11-23.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[16]</w:t>
      </w:r>
      <w:r w:rsidRPr="007F1E55">
        <w:rPr>
          <w:rFonts w:ascii="Times New Roman" w:hAnsi="Times New Roman" w:cs="Times New Roman"/>
        </w:rPr>
        <w:tab/>
        <w:t>Graham GG, Scott KF, Day RO. Tolerability of paracetamol. Drug Safety. 2005;28(3):227-</w:t>
      </w:r>
      <w:ins w:id="284" w:author="hüsniye kayalar" w:date="2023-01-08T08:19:00Z">
        <w:r w:rsidR="00BB13EF">
          <w:rPr>
            <w:rFonts w:ascii="Times New Roman" w:hAnsi="Times New Roman" w:cs="Times New Roman"/>
          </w:rPr>
          <w:t>2</w:t>
        </w:r>
      </w:ins>
      <w:r w:rsidRPr="007F1E55">
        <w:rPr>
          <w:rFonts w:ascii="Times New Roman" w:hAnsi="Times New Roman" w:cs="Times New Roman"/>
        </w:rPr>
        <w:t xml:space="preserve">40.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[17]</w:t>
      </w:r>
      <w:r w:rsidRPr="007F1E55">
        <w:rPr>
          <w:rFonts w:ascii="Times New Roman" w:hAnsi="Times New Roman" w:cs="Times New Roman"/>
        </w:rPr>
        <w:tab/>
        <w:t xml:space="preserve">Ewing LE, McGill MR, Yee EU, Quick CM, Skinner CM, Kennon-McGill S </w:t>
      </w:r>
      <w:commentRangeStart w:id="285"/>
      <w:r w:rsidRPr="007F1E55">
        <w:rPr>
          <w:rFonts w:ascii="Times New Roman" w:hAnsi="Times New Roman" w:cs="Times New Roman"/>
        </w:rPr>
        <w:t>et al</w:t>
      </w:r>
      <w:commentRangeEnd w:id="285"/>
      <w:r w:rsidR="00AF6A35">
        <w:rPr>
          <w:rStyle w:val="CommentReference"/>
        </w:rPr>
        <w:commentReference w:id="285"/>
      </w:r>
      <w:r w:rsidRPr="007F1E55">
        <w:rPr>
          <w:rFonts w:ascii="Times New Roman" w:hAnsi="Times New Roman" w:cs="Times New Roman"/>
        </w:rPr>
        <w:t xml:space="preserve">. Paradoxical Patterns of Sinusoidal Obstruction Syndrome-Like Liver Injury in Aged Female CD-1 Mice Triggered by Cannabidiol-Rich </w:t>
      </w:r>
      <w:r w:rsidR="006954FE" w:rsidRPr="006954FE">
        <w:rPr>
          <w:rFonts w:ascii="Times New Roman" w:hAnsi="Times New Roman" w:cs="Times New Roman"/>
          <w:i/>
          <w:iCs/>
          <w:rPrChange w:id="286" w:author="hüsniye kayalar" w:date="2023-01-08T08:17:00Z">
            <w:rPr>
              <w:rFonts w:ascii="Times New Roman" w:hAnsi="Times New Roman" w:cs="Times New Roman"/>
              <w:sz w:val="16"/>
              <w:szCs w:val="16"/>
            </w:rPr>
          </w:rPrChange>
        </w:rPr>
        <w:t>Cannabis</w:t>
      </w:r>
      <w:r w:rsidRPr="007F1E55">
        <w:rPr>
          <w:rFonts w:ascii="Times New Roman" w:hAnsi="Times New Roman" w:cs="Times New Roman"/>
        </w:rPr>
        <w:t xml:space="preserve"> Extract and Acetaminophen Co-Administration. Molecules. 2019;24(12):2256.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[18]</w:t>
      </w:r>
      <w:r w:rsidRPr="007F1E55">
        <w:rPr>
          <w:rFonts w:ascii="Times New Roman" w:hAnsi="Times New Roman" w:cs="Times New Roman"/>
        </w:rPr>
        <w:tab/>
        <w:t xml:space="preserve">Preeti C, Shamim A, Khan NA. Herbal plants-a boon for hepatotoxicity. AJPCR. 2016;9(10):37-40.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[19]</w:t>
      </w:r>
      <w:r w:rsidRPr="007F1E55">
        <w:rPr>
          <w:rFonts w:ascii="Times New Roman" w:hAnsi="Times New Roman" w:cs="Times New Roman"/>
        </w:rPr>
        <w:tab/>
        <w:t xml:space="preserve">Mekjaruskul C, Sripanidkulchai B. </w:t>
      </w:r>
      <w:commentRangeStart w:id="287"/>
      <w:r w:rsidRPr="007F1E55">
        <w:rPr>
          <w:rFonts w:ascii="Times New Roman" w:hAnsi="Times New Roman" w:cs="Times New Roman"/>
        </w:rPr>
        <w:t xml:space="preserve">In vivo </w:t>
      </w:r>
      <w:commentRangeEnd w:id="287"/>
      <w:r w:rsidR="00AF6A35">
        <w:rPr>
          <w:rStyle w:val="CommentReference"/>
        </w:rPr>
        <w:commentReference w:id="287"/>
      </w:r>
      <w:r w:rsidRPr="007F1E55">
        <w:rPr>
          <w:rFonts w:ascii="Times New Roman" w:hAnsi="Times New Roman" w:cs="Times New Roman"/>
        </w:rPr>
        <w:t xml:space="preserve">effect of </w:t>
      </w:r>
      <w:r w:rsidR="006954FE" w:rsidRPr="006954FE">
        <w:rPr>
          <w:rFonts w:ascii="Times New Roman" w:hAnsi="Times New Roman" w:cs="Times New Roman"/>
          <w:i/>
          <w:iCs/>
          <w:rPrChange w:id="288" w:author="hüsniye kayalar" w:date="2023-01-08T08:18:00Z">
            <w:rPr>
              <w:rFonts w:ascii="Times New Roman" w:hAnsi="Times New Roman" w:cs="Times New Roman"/>
              <w:sz w:val="16"/>
              <w:szCs w:val="16"/>
            </w:rPr>
          </w:rPrChange>
        </w:rPr>
        <w:t>Kaempferia parviflora</w:t>
      </w:r>
      <w:r w:rsidRPr="007F1E55">
        <w:rPr>
          <w:rFonts w:ascii="Times New Roman" w:hAnsi="Times New Roman" w:cs="Times New Roman"/>
        </w:rPr>
        <w:t xml:space="preserve"> extract on pharmacokinetics of acetaminophen. Drug and chemical toxicology. 2019:1-</w:t>
      </w:r>
      <w:commentRangeStart w:id="289"/>
      <w:r w:rsidRPr="007F1E55">
        <w:rPr>
          <w:rFonts w:ascii="Times New Roman" w:hAnsi="Times New Roman" w:cs="Times New Roman"/>
        </w:rPr>
        <w:t>7</w:t>
      </w:r>
      <w:commentRangeEnd w:id="289"/>
      <w:r w:rsidR="00BB13EF">
        <w:rPr>
          <w:rStyle w:val="CommentReference"/>
        </w:rPr>
        <w:commentReference w:id="289"/>
      </w:r>
      <w:r w:rsidRPr="007F1E55">
        <w:rPr>
          <w:rFonts w:ascii="Times New Roman" w:hAnsi="Times New Roman" w:cs="Times New Roman"/>
        </w:rPr>
        <w:t xml:space="preserve">.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[20]</w:t>
      </w:r>
      <w:r w:rsidRPr="007F1E55">
        <w:rPr>
          <w:rFonts w:ascii="Times New Roman" w:hAnsi="Times New Roman" w:cs="Times New Roman"/>
        </w:rPr>
        <w:tab/>
        <w:t xml:space="preserve">Zendulka O, Dovrtělová G, Nosková K, Turjap M, Šulcová A, Hanuš L </w:t>
      </w:r>
      <w:commentRangeStart w:id="290"/>
      <w:r w:rsidRPr="007F1E55">
        <w:rPr>
          <w:rFonts w:ascii="Times New Roman" w:hAnsi="Times New Roman" w:cs="Times New Roman"/>
        </w:rPr>
        <w:t>et al</w:t>
      </w:r>
      <w:commentRangeEnd w:id="290"/>
      <w:r w:rsidR="00AF6A35">
        <w:rPr>
          <w:rStyle w:val="CommentReference"/>
        </w:rPr>
        <w:commentReference w:id="290"/>
      </w:r>
      <w:r w:rsidRPr="007F1E55">
        <w:rPr>
          <w:rFonts w:ascii="Times New Roman" w:hAnsi="Times New Roman" w:cs="Times New Roman"/>
        </w:rPr>
        <w:t xml:space="preserve">. Cannabinoids and Cytochrome P450 Interactions. </w:t>
      </w:r>
      <w:commentRangeStart w:id="291"/>
      <w:r w:rsidR="006954FE" w:rsidRPr="006954FE">
        <w:rPr>
          <w:rFonts w:ascii="Times New Roman" w:hAnsi="Times New Roman" w:cs="Times New Roman"/>
          <w:color w:val="FF0000"/>
          <w:rPrChange w:id="292" w:author="hüsniye kayalar" w:date="2023-01-08T08:19:00Z">
            <w:rPr>
              <w:rFonts w:ascii="Times New Roman" w:hAnsi="Times New Roman" w:cs="Times New Roman"/>
              <w:sz w:val="16"/>
              <w:szCs w:val="16"/>
            </w:rPr>
          </w:rPrChange>
        </w:rPr>
        <w:t>Curr Drug Metab.</w:t>
      </w:r>
      <w:commentRangeEnd w:id="291"/>
      <w:r w:rsidR="00BB13EF">
        <w:rPr>
          <w:rStyle w:val="CommentReference"/>
        </w:rPr>
        <w:commentReference w:id="291"/>
      </w:r>
      <w:r w:rsidRPr="007F1E55">
        <w:rPr>
          <w:rFonts w:ascii="Times New Roman" w:hAnsi="Times New Roman" w:cs="Times New Roman"/>
        </w:rPr>
        <w:t>2016;17(3):206-26. doi:10.2174/1389200217666151210142051.</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[21]</w:t>
      </w:r>
      <w:r w:rsidRPr="007F1E55">
        <w:rPr>
          <w:rFonts w:ascii="Times New Roman" w:hAnsi="Times New Roman" w:cs="Times New Roman"/>
        </w:rPr>
        <w:tab/>
        <w:t xml:space="preserve">Ganetsky M, Böhlke M, Pereira L, Williams D, LeDuc B, Guatam S </w:t>
      </w:r>
      <w:commentRangeStart w:id="293"/>
      <w:r w:rsidRPr="007F1E55">
        <w:rPr>
          <w:rFonts w:ascii="Times New Roman" w:hAnsi="Times New Roman" w:cs="Times New Roman"/>
        </w:rPr>
        <w:t>et al</w:t>
      </w:r>
      <w:commentRangeEnd w:id="293"/>
      <w:r w:rsidR="00AF6A35">
        <w:rPr>
          <w:rStyle w:val="CommentReference"/>
        </w:rPr>
        <w:commentReference w:id="293"/>
      </w:r>
      <w:r w:rsidRPr="007F1E55">
        <w:rPr>
          <w:rFonts w:ascii="Times New Roman" w:hAnsi="Times New Roman" w:cs="Times New Roman"/>
        </w:rPr>
        <w:t xml:space="preserve">. Effect of excipients on acetaminophen metabolism and its implications for prevention of liver injury. The Journal of Clinical Pharmacology. 2013;53(4):413-20. </w:t>
      </w:r>
    </w:p>
    <w:p w:rsidR="00A7773E" w:rsidRDefault="00A7773E" w:rsidP="007F1E55">
      <w:pPr>
        <w:spacing w:after="160" w:line="276" w:lineRule="auto"/>
        <w:jc w:val="both"/>
        <w:rPr>
          <w:b/>
        </w:rPr>
      </w:pPr>
    </w:p>
    <w:p w:rsidR="00A7773E" w:rsidRDefault="00A7773E" w:rsidP="007F1E55">
      <w:pPr>
        <w:spacing w:line="276" w:lineRule="auto"/>
        <w:rPr>
          <w:rFonts w:ascii="Times New Roman" w:hAnsi="Times New Roman" w:cs="Times New Roman"/>
          <w:b/>
          <w:color w:val="000000" w:themeColor="text1"/>
        </w:rPr>
      </w:pPr>
    </w:p>
    <w:p w:rsidR="00A7773E" w:rsidRDefault="00A7773E" w:rsidP="007F1E55">
      <w:pPr>
        <w:spacing w:line="276" w:lineRule="auto"/>
        <w:rPr>
          <w:rFonts w:ascii="Times New Roman" w:hAnsi="Times New Roman" w:cs="Times New Roman"/>
          <w:b/>
          <w:color w:val="000000" w:themeColor="text1"/>
        </w:rPr>
      </w:pPr>
    </w:p>
    <w:p w:rsidR="00A7773E" w:rsidRDefault="00A7773E" w:rsidP="007F1E55">
      <w:pPr>
        <w:spacing w:line="276" w:lineRule="auto"/>
        <w:rPr>
          <w:rFonts w:ascii="Times New Roman" w:hAnsi="Times New Roman" w:cs="Times New Roman"/>
          <w:color w:val="000000" w:themeColor="text1"/>
        </w:rPr>
      </w:pPr>
    </w:p>
    <w:sectPr w:rsidR="00A7773E" w:rsidSect="00546446">
      <w:headerReference w:type="even" r:id="rId15"/>
      <w:headerReference w:type="default" r:id="rId16"/>
      <w:footerReference w:type="even" r:id="rId17"/>
      <w:footerReference w:type="default" r:id="rId18"/>
      <w:headerReference w:type="first" r:id="rId19"/>
      <w:footerReference w:type="first" r:id="rId20"/>
      <w:pgSz w:w="11900" w:h="16840"/>
      <w:pgMar w:top="284" w:right="1440" w:bottom="568" w:left="1440" w:header="277" w:footer="102"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r. Kapil Kumar" w:date="2023-01-11T13:58:00Z" w:initials="DKK">
    <w:p w:rsidR="00AF6A35" w:rsidRDefault="00AF6A35" w:rsidP="00AF6A35">
      <w:pPr>
        <w:rPr>
          <w:rFonts w:ascii="Bookman Old Style" w:hAnsi="Bookman Old Style" w:cs="Times New Roman"/>
        </w:rPr>
      </w:pPr>
      <w:r>
        <w:rPr>
          <w:rStyle w:val="CommentReference"/>
        </w:rPr>
        <w:annotationRef/>
      </w:r>
      <w:r>
        <w:rPr>
          <w:rFonts w:ascii="Bookman Old Style" w:hAnsi="Bookman Old Style" w:cs="Times New Roman"/>
          <w:noProof/>
        </w:rPr>
        <w:drawing>
          <wp:inline distT="0" distB="0" distL="0" distR="0">
            <wp:extent cx="895350" cy="28753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AF6A35" w:rsidRPr="00B07E1A" w:rsidRDefault="00AF6A35" w:rsidP="00AF6A35">
      <w:pPr>
        <w:rPr>
          <w:rFonts w:ascii="Bookman Old Style" w:hAnsi="Bookman Old Style" w:cs="Times New Roman"/>
        </w:rPr>
      </w:pPr>
      <w:r w:rsidRPr="00B07E1A">
        <w:rPr>
          <w:rFonts w:ascii="Bookman Old Style" w:hAnsi="Bookman Old Style" w:cs="Times New Roman"/>
        </w:rPr>
        <w:t xml:space="preserve">Similarity Index detected by </w:t>
      </w:r>
      <w:hyperlink r:id="rId2" w:history="1">
        <w:r w:rsidRPr="00502FAD">
          <w:rPr>
            <w:rStyle w:val="Hyperlink"/>
            <w:rFonts w:ascii="Bookman Old Style" w:hAnsi="Bookman Old Style" w:cs="Times New Roman"/>
          </w:rPr>
          <w:t>Turnitin</w:t>
        </w:r>
      </w:hyperlink>
      <w:r w:rsidRPr="00502FAD">
        <w:rPr>
          <w:rFonts w:ascii="Bookman Old Style" w:hAnsi="Bookman Old Style" w:cs="Times New Roman"/>
          <w:highlight w:val="green"/>
        </w:rPr>
        <w:t>=</w:t>
      </w:r>
      <w:r>
        <w:rPr>
          <w:rFonts w:ascii="Bookman Old Style" w:hAnsi="Bookman Old Style" w:cs="Times New Roman"/>
        </w:rPr>
        <w:t xml:space="preserve"> </w:t>
      </w:r>
      <w:r w:rsidRPr="00502FAD">
        <w:rPr>
          <w:rFonts w:ascii="Bookman Old Style" w:hAnsi="Bookman Old Style" w:cs="Times New Roman"/>
          <w:highlight w:val="green"/>
        </w:rPr>
        <w:t>5</w:t>
      </w:r>
      <w:r>
        <w:rPr>
          <w:rFonts w:ascii="Bookman Old Style" w:hAnsi="Bookman Old Style" w:cs="Times New Roman"/>
          <w:highlight w:val="green"/>
        </w:rPr>
        <w:t>5</w:t>
      </w:r>
      <w:r w:rsidRPr="00502FAD">
        <w:rPr>
          <w:rFonts w:ascii="Bookman Old Style" w:hAnsi="Bookman Old Style" w:cs="Times New Roman"/>
          <w:highlight w:val="green"/>
        </w:rPr>
        <w:t>%</w:t>
      </w:r>
      <w:r w:rsidRPr="00B07E1A">
        <w:rPr>
          <w:rFonts w:ascii="Bookman Old Style" w:hAnsi="Bookman Old Style" w:cs="Times New Roman"/>
        </w:rPr>
        <w:t xml:space="preserve"> </w:t>
      </w:r>
    </w:p>
    <w:p w:rsidR="00AF6A35" w:rsidRDefault="00AF6A35" w:rsidP="00AF6A35">
      <w:pPr>
        <w:pStyle w:val="CommentText"/>
      </w:pPr>
      <w:r w:rsidRPr="00E41274">
        <w:rPr>
          <w:rFonts w:ascii="Bookman Old Style" w:hAnsi="Bookman Old Style" w:cs="Times New Roman"/>
        </w:rPr>
        <w:t xml:space="preserve">Please revise your article according to the </w:t>
      </w:r>
      <w:r w:rsidRPr="00E41274">
        <w:rPr>
          <w:rFonts w:ascii="Bookman Old Style" w:hAnsi="Bookman Old Style" w:cs="Times New Roman"/>
          <w:highlight w:val="green"/>
        </w:rPr>
        <w:t>Turnitin</w:t>
      </w:r>
      <w:r w:rsidRPr="00E41274">
        <w:rPr>
          <w:rFonts w:ascii="Bookman Old Style" w:hAnsi="Bookman Old Style" w:cs="Times New Roman"/>
        </w:rPr>
        <w:t xml:space="preserve"> report</w:t>
      </w:r>
    </w:p>
  </w:comment>
  <w:comment w:id="1" w:author="Dr. Kapil Kumar" w:date="2023-01-11T13:58:00Z" w:initials="DKK">
    <w:p w:rsidR="00AF6A35" w:rsidRPr="00EE2A57" w:rsidRDefault="00AF6A35" w:rsidP="00AF6A35">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AF6A35" w:rsidRPr="00FF2ACD" w:rsidRDefault="00AF6A35" w:rsidP="00AF6A35">
      <w:pPr>
        <w:pStyle w:val="CommentText"/>
        <w:rPr>
          <w:rFonts w:ascii="Bookman Old Style" w:hAnsi="Bookman Old Style" w:cs="Times New Roman"/>
          <w:b/>
          <w:highlight w:val="yellow"/>
        </w:rPr>
      </w:pPr>
      <w:r w:rsidRPr="00FF2ACD">
        <w:rPr>
          <w:rFonts w:ascii="Bookman Old Style" w:hAnsi="Bookman Old Style" w:cs="Times New Roman"/>
          <w:b/>
          <w:highlight w:val="yellow"/>
        </w:rPr>
        <w:t>Aim and objective</w:t>
      </w:r>
    </w:p>
    <w:p w:rsidR="00AF6A35" w:rsidRPr="00FF2ACD" w:rsidRDefault="00AF6A35" w:rsidP="00AF6A35">
      <w:pPr>
        <w:pStyle w:val="CommentText"/>
        <w:rPr>
          <w:rFonts w:ascii="Bookman Old Style" w:hAnsi="Bookman Old Style" w:cs="Times New Roman"/>
          <w:b/>
          <w:highlight w:val="yellow"/>
        </w:rPr>
      </w:pPr>
      <w:r w:rsidRPr="00FF2ACD">
        <w:rPr>
          <w:rFonts w:ascii="Bookman Old Style" w:hAnsi="Bookman Old Style" w:cs="Times New Roman"/>
          <w:b/>
          <w:highlight w:val="yellow"/>
        </w:rPr>
        <w:t>Methods</w:t>
      </w:r>
    </w:p>
    <w:p w:rsidR="00AF6A35" w:rsidRPr="00FF2ACD" w:rsidRDefault="00AF6A35" w:rsidP="00AF6A35">
      <w:pPr>
        <w:pStyle w:val="CommentText"/>
        <w:rPr>
          <w:rFonts w:ascii="Bookman Old Style" w:hAnsi="Bookman Old Style" w:cs="Times New Roman"/>
          <w:b/>
          <w:highlight w:val="yellow"/>
        </w:rPr>
      </w:pPr>
      <w:r w:rsidRPr="00FF2ACD">
        <w:rPr>
          <w:rFonts w:ascii="Bookman Old Style" w:hAnsi="Bookman Old Style" w:cs="Times New Roman"/>
          <w:b/>
          <w:highlight w:val="yellow"/>
        </w:rPr>
        <w:t>Results</w:t>
      </w:r>
    </w:p>
    <w:p w:rsidR="00AF6A35" w:rsidRPr="00FF2ACD" w:rsidRDefault="00AF6A35" w:rsidP="00AF6A35">
      <w:pPr>
        <w:pStyle w:val="CommentText"/>
        <w:rPr>
          <w:rFonts w:ascii="Bookman Old Style" w:hAnsi="Bookman Old Style" w:cs="Times New Roman"/>
          <w:b/>
          <w:highlight w:val="yellow"/>
        </w:rPr>
      </w:pPr>
      <w:r w:rsidRPr="00FF2ACD">
        <w:rPr>
          <w:rFonts w:ascii="Bookman Old Style" w:hAnsi="Bookman Old Style" w:cs="Times New Roman"/>
          <w:b/>
          <w:highlight w:val="yellow"/>
        </w:rPr>
        <w:t>Conclusion</w:t>
      </w:r>
    </w:p>
    <w:p w:rsidR="00AF6A35" w:rsidRPr="00EE2A57" w:rsidRDefault="00AF6A35" w:rsidP="00AF6A35">
      <w:pPr>
        <w:pStyle w:val="CommentText"/>
        <w:rPr>
          <w:rFonts w:ascii="Bookman Old Style" w:hAnsi="Bookman Old Style" w:cs="Times New Roman"/>
        </w:rPr>
      </w:pPr>
      <w:r w:rsidRPr="00FF2ACD">
        <w:rPr>
          <w:rFonts w:ascii="Bookman Old Style" w:hAnsi="Bookman Old Style" w:cs="Times New Roman"/>
          <w:b/>
          <w:highlight w:val="yellow"/>
        </w:rPr>
        <w:t>Keywords</w:t>
      </w:r>
    </w:p>
    <w:p w:rsidR="00AF6A35" w:rsidRDefault="00AF6A35">
      <w:pPr>
        <w:pStyle w:val="CommentText"/>
      </w:pPr>
    </w:p>
  </w:comment>
  <w:comment w:id="9" w:author="Dr. Kapil Kumar" w:date="2023-01-11T14:04:00Z" w:initials="DKK">
    <w:p w:rsidR="00DC5580" w:rsidRDefault="00DC5580">
      <w:pPr>
        <w:pStyle w:val="CommentText"/>
      </w:pPr>
      <w:r>
        <w:rPr>
          <w:rStyle w:val="CommentReference"/>
        </w:rPr>
        <w:annotationRef/>
      </w:r>
      <w:r>
        <w:rPr>
          <w:rFonts w:ascii="Times New Roman" w:hAnsi="Times New Roman" w:cs="Times New Roman"/>
        </w:rPr>
        <w:t>second</w:t>
      </w:r>
    </w:p>
  </w:comment>
  <w:comment w:id="10" w:author="Dr. Kapil Kumar" w:date="2023-01-11T14:05:00Z" w:initials="DKK">
    <w:p w:rsidR="00DC5580" w:rsidRDefault="00DC5580">
      <w:pPr>
        <w:pStyle w:val="CommentText"/>
      </w:pPr>
      <w:r>
        <w:rPr>
          <w:rStyle w:val="CommentReference"/>
        </w:rPr>
        <w:annotationRef/>
      </w:r>
      <w:r>
        <w:rPr>
          <w:rFonts w:ascii="Times New Roman" w:hAnsi="Times New Roman" w:cs="Times New Roman"/>
        </w:rPr>
        <w:t>third</w:t>
      </w:r>
    </w:p>
  </w:comment>
  <w:comment w:id="11" w:author="Dr. Kapil Kumar" w:date="2023-01-11T14:05:00Z" w:initials="DKK">
    <w:p w:rsidR="00DC5580" w:rsidRDefault="00DC5580">
      <w:pPr>
        <w:pStyle w:val="CommentText"/>
      </w:pPr>
      <w:r>
        <w:rPr>
          <w:rStyle w:val="CommentReference"/>
        </w:rPr>
        <w:annotationRef/>
      </w:r>
      <w:r>
        <w:rPr>
          <w:rFonts w:ascii="Times New Roman" w:hAnsi="Times New Roman" w:cs="Times New Roman"/>
        </w:rPr>
        <w:t>fourth</w:t>
      </w:r>
    </w:p>
  </w:comment>
  <w:comment w:id="21" w:author="hüsniye kayalar" w:date="2023-01-08T07:16:00Z" w:initials="hk">
    <w:p w:rsidR="002747EA" w:rsidRDefault="002747EA">
      <w:pPr>
        <w:pStyle w:val="CommentText"/>
      </w:pPr>
      <w:r>
        <w:rPr>
          <w:rStyle w:val="CommentReference"/>
        </w:rPr>
        <w:annotationRef/>
      </w:r>
      <w:r>
        <w:t xml:space="preserve">There are similarities with the previously  published paper CO-ADMINISTRATION OF GOKO HERBAL CLEANSER AND PARACETAMOL: A HERB-DRUG INTERACTION STUDY Cecilia Nwadiuto Amadi* ,Oghenetega Ruth Edevbie Department of Experimental Pharmacology and Toxicology, Faculty of Pharmaceutical Sciences, Universal Journal of Pharmaceutical Research 2021; 6(4):72-76 </w:t>
      </w:r>
    </w:p>
    <w:p w:rsidR="002747EA" w:rsidRDefault="002747EA">
      <w:pPr>
        <w:pStyle w:val="CommentText"/>
      </w:pPr>
    </w:p>
    <w:p w:rsidR="002747EA" w:rsidRDefault="002747EA" w:rsidP="000C6E72">
      <w:pPr>
        <w:pStyle w:val="CommentText"/>
      </w:pPr>
      <w:r>
        <w:t>Please re write the introduction part completely different from the previous similar published papers.</w:t>
      </w:r>
    </w:p>
  </w:comment>
  <w:comment w:id="22" w:author="hüsniye kayalar" w:date="2023-01-08T07:20:00Z" w:initials="hk">
    <w:p w:rsidR="002747EA" w:rsidRDefault="002747EA" w:rsidP="00D45220">
      <w:pPr>
        <w:pStyle w:val="CommentText"/>
      </w:pPr>
      <w:r>
        <w:rPr>
          <w:rStyle w:val="CommentReference"/>
        </w:rPr>
        <w:annotationRef/>
      </w:r>
      <w:r>
        <w:t>The presented references are also similar to the previos report about the herb drug interaction of a product from the same herbaceutical company</w:t>
      </w:r>
    </w:p>
  </w:comment>
  <w:comment w:id="23" w:author="hüsniye kayalar" w:date="2023-01-08T07:25:00Z" w:initials="hk">
    <w:p w:rsidR="00E56DD4" w:rsidRDefault="00E56DD4" w:rsidP="00281439">
      <w:pPr>
        <w:pStyle w:val="CommentText"/>
      </w:pPr>
      <w:r>
        <w:rPr>
          <w:rStyle w:val="CommentReference"/>
        </w:rPr>
        <w:annotationRef/>
      </w:r>
      <w:r>
        <w:t>All the refences should be written according to the instruction for authors at the journal web site. To the best of knowledge the references shoul be indicated as superscript numbers.</w:t>
      </w:r>
    </w:p>
  </w:comment>
  <w:comment w:id="36" w:author="hüsniye kayalar" w:date="2023-01-08T07:26:00Z" w:initials="hk">
    <w:p w:rsidR="00E56DD4" w:rsidRDefault="00E56DD4" w:rsidP="00EC7D57">
      <w:pPr>
        <w:pStyle w:val="CommentText"/>
      </w:pPr>
      <w:r>
        <w:rPr>
          <w:rStyle w:val="CommentReference"/>
        </w:rPr>
        <w:annotationRef/>
      </w:r>
      <w:r>
        <w:t>Super script number withou parentheses, please change all the references according to writing rules of the publisher</w:t>
      </w:r>
    </w:p>
  </w:comment>
  <w:comment w:id="103" w:author="hüsniye kayalar" w:date="2023-01-08T07:31:00Z" w:initials="hk">
    <w:p w:rsidR="00917500" w:rsidRDefault="00917500" w:rsidP="00F75654">
      <w:pPr>
        <w:pStyle w:val="CommentText"/>
      </w:pPr>
      <w:r>
        <w:rPr>
          <w:rStyle w:val="CommentReference"/>
        </w:rPr>
        <w:annotationRef/>
      </w:r>
      <w:r>
        <w:t>Rewrite thesentence and correct N-acetyl-p-modulate...</w:t>
      </w:r>
    </w:p>
  </w:comment>
  <w:comment w:id="122" w:author="hüsniye kayalar" w:date="2023-01-08T08:11:00Z" w:initials="hk">
    <w:p w:rsidR="00BB13EF" w:rsidRDefault="00BB13EF" w:rsidP="006571A9">
      <w:pPr>
        <w:pStyle w:val="CommentText"/>
      </w:pPr>
      <w:r>
        <w:rPr>
          <w:rStyle w:val="CommentReference"/>
        </w:rPr>
        <w:annotationRef/>
      </w:r>
      <w:r>
        <w:t>write the author names of plants as abbreviated form and if possible explain the herbaceutical wheter işt a plant powder form in a liquid  or an extract or tincture form of plants as a liquid, if it is written on the lable indiacte the type of extraction solvent and the solvent dissolved  ..explain the other ingredients and if ther is  a probability of toxicity on liver please also discuss these ingredients also</w:t>
      </w:r>
    </w:p>
  </w:comment>
  <w:comment w:id="125" w:author="hüsniye kayalar" w:date="2023-01-08T07:12:00Z" w:initials="hk">
    <w:p w:rsidR="002747EA" w:rsidRDefault="002747EA" w:rsidP="00963AA1">
      <w:pPr>
        <w:pStyle w:val="CommentText"/>
      </w:pPr>
      <w:r>
        <w:rPr>
          <w:rStyle w:val="CommentReference"/>
        </w:rPr>
        <w:annotationRef/>
      </w:r>
      <w:r>
        <w:t>Give the country and state name of the company</w:t>
      </w:r>
    </w:p>
  </w:comment>
  <w:comment w:id="127" w:author="hüsniye kayalar" w:date="2023-01-08T07:35:00Z" w:initials="hk">
    <w:p w:rsidR="0089427E" w:rsidRDefault="0089427E" w:rsidP="007719B6">
      <w:pPr>
        <w:pStyle w:val="CommentText"/>
      </w:pPr>
      <w:r>
        <w:rPr>
          <w:rStyle w:val="CommentReference"/>
        </w:rPr>
        <w:annotationRef/>
      </w:r>
      <w:r>
        <w:t>No need to write these, in addition there is no supplier written for these equipments</w:t>
      </w:r>
    </w:p>
  </w:comment>
  <w:comment w:id="128" w:author="hüsniye kayalar" w:date="2023-01-08T07:37:00Z" w:initials="hk">
    <w:p w:rsidR="0089427E" w:rsidRDefault="0089427E" w:rsidP="00E90041">
      <w:pPr>
        <w:pStyle w:val="CommentText"/>
      </w:pPr>
      <w:r>
        <w:rPr>
          <w:rStyle w:val="CommentReference"/>
        </w:rPr>
        <w:annotationRef/>
      </w:r>
      <w:r>
        <w:t xml:space="preserve">No need to write this section apart from chemicals/reagents/plant materials. Write this information under the section </w:t>
      </w:r>
      <w:r>
        <w:rPr>
          <w:b/>
          <w:bCs/>
          <w:color w:val="000000"/>
        </w:rPr>
        <w:t>Chemicals/Reagents/plant materials</w:t>
      </w:r>
    </w:p>
  </w:comment>
  <w:comment w:id="129" w:author="hüsniye kayalar" w:date="2023-01-08T07:38:00Z" w:initials="hk">
    <w:p w:rsidR="0089427E" w:rsidRDefault="0089427E" w:rsidP="00AF2A62">
      <w:pPr>
        <w:pStyle w:val="CommentText"/>
      </w:pPr>
      <w:r>
        <w:rPr>
          <w:rStyle w:val="CommentReference"/>
        </w:rPr>
        <w:annotationRef/>
      </w:r>
      <w:r>
        <w:t xml:space="preserve">Write under the section of </w:t>
      </w:r>
      <w:r>
        <w:rPr>
          <w:b/>
          <w:bCs/>
          <w:color w:val="000000"/>
        </w:rPr>
        <w:t>Chemicals/Reagents/plant materials</w:t>
      </w:r>
    </w:p>
  </w:comment>
  <w:comment w:id="130" w:author="hüsniye kayalar" w:date="2023-01-08T07:38:00Z" w:initials="hk">
    <w:p w:rsidR="0089427E" w:rsidRDefault="0089427E" w:rsidP="005037AA">
      <w:pPr>
        <w:pStyle w:val="CommentText"/>
      </w:pPr>
      <w:r>
        <w:rPr>
          <w:rStyle w:val="CommentReference"/>
        </w:rPr>
        <w:annotationRef/>
      </w:r>
      <w:r>
        <w:t>Give the country and state name and write the full name of company</w:t>
      </w:r>
    </w:p>
  </w:comment>
  <w:comment w:id="131" w:author="hüsniye kayalar" w:date="2023-01-08T07:37:00Z" w:initials="hk">
    <w:p w:rsidR="0089427E" w:rsidRDefault="0089427E" w:rsidP="00546929">
      <w:pPr>
        <w:pStyle w:val="CommentText"/>
      </w:pPr>
      <w:r>
        <w:rPr>
          <w:rStyle w:val="CommentReference"/>
        </w:rPr>
        <w:annotationRef/>
      </w:r>
      <w:r>
        <w:t>???</w:t>
      </w:r>
    </w:p>
  </w:comment>
  <w:comment w:id="132" w:author="hüsniye kayalar" w:date="2023-01-08T07:40:00Z" w:initials="hk">
    <w:p w:rsidR="0089427E" w:rsidRDefault="0089427E" w:rsidP="00491E5A">
      <w:pPr>
        <w:pStyle w:val="CommentText"/>
      </w:pPr>
      <w:r>
        <w:rPr>
          <w:rStyle w:val="CommentReference"/>
        </w:rPr>
        <w:annotationRef/>
      </w:r>
      <w:r>
        <w:t xml:space="preserve">Please correct all the references in the text and please add some other examples of herb-drug interaction especially in terms of paracetamol usage, please add this to introduction part and also to the discussion part and compare the results </w:t>
      </w:r>
    </w:p>
  </w:comment>
  <w:comment w:id="134" w:author="Dr. Kapil Kumar" w:date="2023-01-11T14:09:00Z" w:initials="DKK">
    <w:p w:rsidR="00DC5580" w:rsidRDefault="00DC5580" w:rsidP="00DC5580">
      <w:pPr>
        <w:pStyle w:val="CommentText"/>
      </w:pPr>
      <w:r>
        <w:rPr>
          <w:rStyle w:val="CommentReference"/>
        </w:rPr>
        <w:annotationRef/>
      </w:r>
      <w:r>
        <w:t>Can include the modifications?</w:t>
      </w:r>
    </w:p>
    <w:p w:rsidR="00DC5580" w:rsidRDefault="00DC5580">
      <w:pPr>
        <w:pStyle w:val="CommentText"/>
      </w:pPr>
    </w:p>
  </w:comment>
  <w:comment w:id="136" w:author="hüsniye kayalar" w:date="2023-01-08T07:43:00Z" w:initials="hk">
    <w:p w:rsidR="00904F53" w:rsidRDefault="00904F53" w:rsidP="004846D5">
      <w:pPr>
        <w:pStyle w:val="CommentText"/>
      </w:pPr>
      <w:r>
        <w:rPr>
          <w:rStyle w:val="CommentReference"/>
        </w:rPr>
        <w:annotationRef/>
      </w:r>
      <w:r>
        <w:t>What is the dosage prescribed for the preparation??is it prescribed as 100 mg/kg?? Please control this information and rewrite this sentence???? about the dosage</w:t>
      </w:r>
    </w:p>
  </w:comment>
  <w:comment w:id="141" w:author="Dr. Kapil Kumar" w:date="2023-01-11T14:09:00Z" w:initials="DKK">
    <w:p w:rsidR="00DC5580" w:rsidRDefault="00DC5580" w:rsidP="00DC5580">
      <w:pPr>
        <w:pStyle w:val="CommentText"/>
      </w:pPr>
      <w:r>
        <w:rPr>
          <w:rStyle w:val="CommentReference"/>
        </w:rPr>
        <w:annotationRef/>
      </w:r>
      <w:r>
        <w:t xml:space="preserve">Another group - lower dose for both denik and pcm? - just a suggestion. When we give both herbal and conventional, perhaps doses should be reduced! </w:t>
      </w:r>
    </w:p>
    <w:p w:rsidR="00DC5580" w:rsidRDefault="00DC5580">
      <w:pPr>
        <w:pStyle w:val="CommentText"/>
      </w:pPr>
    </w:p>
  </w:comment>
  <w:comment w:id="146" w:author="hüsniye kayalar" w:date="2023-01-08T07:52:00Z" w:initials="hk">
    <w:p w:rsidR="00186063" w:rsidRDefault="00186063" w:rsidP="00B51F9E">
      <w:pPr>
        <w:pStyle w:val="CommentText"/>
      </w:pPr>
      <w:r>
        <w:rPr>
          <w:rStyle w:val="CommentReference"/>
        </w:rPr>
        <w:annotationRef/>
      </w:r>
      <w:r>
        <w:t>There is another section titled as  Histopathological Analysis. Please do not repeat the same information. Rewrite or delete  this section or combine the same sections under one title</w:t>
      </w:r>
    </w:p>
  </w:comment>
  <w:comment w:id="147" w:author="hüsniye kayalar" w:date="2023-01-08T07:48:00Z" w:initials="hk">
    <w:p w:rsidR="00186063" w:rsidRDefault="00186063" w:rsidP="00937204">
      <w:pPr>
        <w:pStyle w:val="CommentText"/>
      </w:pPr>
      <w:r>
        <w:rPr>
          <w:rStyle w:val="CommentReference"/>
        </w:rPr>
        <w:annotationRef/>
      </w:r>
      <w:r>
        <w:t>Write the place, give the full name of affiliation and write the country or the state</w:t>
      </w:r>
    </w:p>
  </w:comment>
  <w:comment w:id="152" w:author="Dr. Kapil Kumar" w:date="2023-01-11T14:00:00Z" w:initials="DKK">
    <w:p w:rsidR="00AF6A35" w:rsidRDefault="00AF6A35" w:rsidP="00AF6A35">
      <w:pPr>
        <w:rPr>
          <w:rFonts w:ascii="Bookman Old Style" w:hAnsi="Bookman Old Style" w:cs="Times New Roman"/>
        </w:rPr>
      </w:pPr>
      <w:r>
        <w:rPr>
          <w:rStyle w:val="CommentReference"/>
        </w:rPr>
        <w:annotationRef/>
      </w:r>
      <w:r>
        <w:rPr>
          <w:rFonts w:ascii="Bookman Old Style" w:hAnsi="Bookman Old Style" w:cs="Times New Roman"/>
        </w:rPr>
        <w:t>Please mention the reference number and year for the approval from University/institute/organization to perform the study.</w:t>
      </w:r>
    </w:p>
    <w:p w:rsidR="00AF6A35" w:rsidRDefault="00AF6A35">
      <w:pPr>
        <w:pStyle w:val="CommentText"/>
      </w:pPr>
    </w:p>
  </w:comment>
  <w:comment w:id="159" w:author="Dr. Kapil Kumar" w:date="2023-01-11T14:11:00Z" w:initials="DKK">
    <w:p w:rsidR="00DC5580" w:rsidRDefault="00DC5580">
      <w:pPr>
        <w:pStyle w:val="CommentText"/>
      </w:pPr>
      <w:r>
        <w:rPr>
          <w:rStyle w:val="CommentReference"/>
        </w:rPr>
        <w:annotationRef/>
      </w:r>
      <w:r>
        <w:t>C</w:t>
      </w:r>
    </w:p>
  </w:comment>
  <w:comment w:id="160" w:author="Dr. Kapil Kumar" w:date="2023-01-11T14:00:00Z" w:initials="DKK">
    <w:p w:rsidR="00AF6A35" w:rsidRDefault="00AF6A35">
      <w:pPr>
        <w:pStyle w:val="CommentText"/>
      </w:pPr>
      <w:r>
        <w:rPr>
          <w:rStyle w:val="CommentReference"/>
        </w:rPr>
        <w:annotationRef/>
      </w:r>
      <w:r w:rsidRPr="00111EAC">
        <w:rPr>
          <w:rFonts w:cs="Arial"/>
          <w:bCs/>
        </w:rPr>
        <w:t>Generally p value is written in italics</w:t>
      </w:r>
      <w:r>
        <w:rPr>
          <w:rFonts w:cs="Arial"/>
          <w:bCs/>
        </w:rPr>
        <w:t xml:space="preserve"> </w:t>
      </w:r>
      <w:r w:rsidRPr="00111EAC">
        <w:rPr>
          <w:rFonts w:cs="Arial"/>
          <w:bCs/>
        </w:rPr>
        <w:t>For instance</w:t>
      </w:r>
      <w:r>
        <w:rPr>
          <w:rFonts w:cs="Arial"/>
          <w:bCs/>
        </w:rPr>
        <w:t xml:space="preserve">  </w:t>
      </w:r>
      <w:r w:rsidRPr="00111EAC">
        <w:rPr>
          <w:rFonts w:cs="Arial"/>
          <w:bCs/>
          <w:i/>
          <w:iCs/>
        </w:rPr>
        <w:t>p</w:t>
      </w:r>
      <w:r w:rsidRPr="00111EAC">
        <w:rPr>
          <w:rFonts w:cs="Arial"/>
          <w:bCs/>
        </w:rPr>
        <w:t>&lt;0.01</w:t>
      </w:r>
    </w:p>
  </w:comment>
  <w:comment w:id="161" w:author="hüsniye kayalar" w:date="2023-01-08T07:55:00Z" w:initials="hk">
    <w:p w:rsidR="00186063" w:rsidRDefault="00186063" w:rsidP="007A687F">
      <w:pPr>
        <w:pStyle w:val="CommentText"/>
      </w:pPr>
      <w:r>
        <w:rPr>
          <w:rStyle w:val="CommentReference"/>
        </w:rPr>
        <w:annotationRef/>
      </w:r>
      <w:r>
        <w:t>There is no explanation about the weight of animals and about the calculation of wight index?? Please add this information to material method section especially to the Animal experimantal section</w:t>
      </w:r>
    </w:p>
  </w:comment>
  <w:comment w:id="166" w:author="hüsniye kayalar" w:date="2023-01-08T07:56:00Z" w:initials="hk">
    <w:p w:rsidR="00186063" w:rsidRDefault="00186063" w:rsidP="001D20D7">
      <w:pPr>
        <w:pStyle w:val="CommentText"/>
      </w:pPr>
      <w:r>
        <w:rPr>
          <w:rStyle w:val="CommentReference"/>
        </w:rPr>
        <w:annotationRef/>
      </w:r>
      <w:r>
        <w:t>Compile all the figures under one figure and also write the values and standart deviations under a comparative table giving all the results numerically</w:t>
      </w:r>
    </w:p>
  </w:comment>
  <w:comment w:id="167" w:author="Dr. Kapil Kumar" w:date="2023-01-11T14:13:00Z" w:initials="DKK">
    <w:p w:rsidR="00DC5580" w:rsidRDefault="00DC5580" w:rsidP="00DC5580">
      <w:pPr>
        <w:pStyle w:val="CommentText"/>
      </w:pPr>
      <w:r>
        <w:rPr>
          <w:rStyle w:val="CommentReference"/>
        </w:rPr>
        <w:annotationRef/>
      </w:r>
      <w:r>
        <w:t xml:space="preserve">To include a clearer images. </w:t>
      </w:r>
    </w:p>
    <w:p w:rsidR="00DC5580" w:rsidRDefault="00DC5580">
      <w:pPr>
        <w:pStyle w:val="CommentText"/>
      </w:pPr>
    </w:p>
  </w:comment>
  <w:comment w:id="181" w:author="hüsniye kayalar" w:date="2023-01-08T08:03:00Z" w:initials="hk">
    <w:p w:rsidR="00E10D0C" w:rsidRDefault="00E10D0C" w:rsidP="00E832BE">
      <w:pPr>
        <w:pStyle w:val="CommentText"/>
      </w:pPr>
      <w:r>
        <w:rPr>
          <w:rStyle w:val="CommentReference"/>
        </w:rPr>
        <w:annotationRef/>
      </w:r>
      <w:r>
        <w:t>Write the initial weights and wights after prescibing. Give the results as a table with SD and write the explanation of how weight index %is calculated. Also add this assay in the Animal experimental section</w:t>
      </w:r>
    </w:p>
  </w:comment>
  <w:comment w:id="184" w:author="hüsniye kayalar" w:date="2023-01-08T08:06:00Z" w:initials="hk">
    <w:p w:rsidR="00E10D0C" w:rsidRDefault="00E10D0C" w:rsidP="009249CB">
      <w:pPr>
        <w:pStyle w:val="CommentText"/>
      </w:pPr>
      <w:r>
        <w:rPr>
          <w:rStyle w:val="CommentReference"/>
        </w:rPr>
        <w:annotationRef/>
      </w:r>
      <w:r>
        <w:t>Add more references about he herb drug interactions of paracetamol and compare some of your results with previous findings in terms of histopathological changes, serumenzymes and body weight</w:t>
      </w:r>
    </w:p>
  </w:comment>
  <w:comment w:id="221" w:author="Kapil" w:date="2023-01-11T14:01:00Z" w:initials="K">
    <w:p w:rsidR="00AF6A35" w:rsidRDefault="00AF6A35" w:rsidP="00AF6A35">
      <w:pPr>
        <w:pStyle w:val="CommentText"/>
      </w:pPr>
      <w:r>
        <w:rPr>
          <w:rStyle w:val="CommentReference"/>
        </w:rPr>
        <w:annotationRef/>
      </w:r>
      <w:r w:rsidRPr="008E2CB3">
        <w:rPr>
          <w:rFonts w:ascii="Bookman Old Style" w:hAnsi="Bookman Old Style" w:cs="Times New Roman"/>
        </w:rPr>
        <w:t>Please add this section</w:t>
      </w:r>
    </w:p>
  </w:comment>
  <w:comment w:id="223" w:author="hüsniye kayalar" w:date="2023-01-08T08:12:00Z" w:initials="hk">
    <w:p w:rsidR="00BB13EF" w:rsidRDefault="00BB13EF" w:rsidP="00DB7186">
      <w:pPr>
        <w:pStyle w:val="CommentText"/>
      </w:pPr>
      <w:r>
        <w:rPr>
          <w:rStyle w:val="CommentReference"/>
        </w:rPr>
        <w:annotationRef/>
      </w:r>
      <w:r>
        <w:t>Do you mean this study is not validated??</w:t>
      </w:r>
    </w:p>
  </w:comment>
  <w:comment w:id="225" w:author="Kapil" w:date="2023-01-11T14:01:00Z" w:initials="K">
    <w:p w:rsidR="00AF6A35" w:rsidRDefault="00AF6A35" w:rsidP="00AF6A35">
      <w:pPr>
        <w:pStyle w:val="CommentText"/>
      </w:pPr>
      <w:r>
        <w:rPr>
          <w:rStyle w:val="CommentReference"/>
        </w:rPr>
        <w:annotationRef/>
      </w:r>
      <w:r w:rsidRPr="008E2CB3">
        <w:rPr>
          <w:rFonts w:ascii="Bookman Old Style" w:hAnsi="Bookman Old Style" w:cs="Times New Roman"/>
        </w:rPr>
        <w:t>Please add this section</w:t>
      </w:r>
    </w:p>
  </w:comment>
  <w:comment w:id="229" w:author="Kapil" w:date="2023-01-11T14:01:00Z" w:initials="K">
    <w:p w:rsidR="00AF6A35" w:rsidRDefault="00AF6A35" w:rsidP="00AF6A35">
      <w:pPr>
        <w:pStyle w:val="CommentText"/>
      </w:pPr>
      <w:r>
        <w:rPr>
          <w:rStyle w:val="CommentReference"/>
        </w:rPr>
        <w:annotationRef/>
      </w:r>
      <w:r w:rsidRPr="008E2CB3">
        <w:rPr>
          <w:rFonts w:ascii="Bookman Old Style" w:hAnsi="Bookman Old Style" w:cs="Times New Roman"/>
        </w:rPr>
        <w:t>Please add this section</w:t>
      </w:r>
    </w:p>
  </w:comment>
  <w:comment w:id="237" w:author="Dr. Kapil Kumar" w:date="2023-01-11T14:01:00Z" w:initials="DKK">
    <w:p w:rsidR="00AF6A35" w:rsidRPr="006212BC" w:rsidRDefault="00AF6A35" w:rsidP="00AF6A35">
      <w:pPr>
        <w:jc w:val="both"/>
        <w:rPr>
          <w:rFonts w:ascii="Bookman Old Style" w:hAnsi="Bookman Old Style" w:cs="Times New Roman"/>
        </w:rPr>
      </w:pPr>
      <w:r>
        <w:rPr>
          <w:rStyle w:val="CommentReference"/>
        </w:rPr>
        <w:annotationRef/>
      </w:r>
      <w:r w:rsidRPr="00186B8E">
        <w:rPr>
          <w:rFonts w:ascii="Bookman Old Style" w:hAnsi="Bookman Old Style" w:cs="Times New Roman"/>
        </w:rPr>
        <w:t xml:space="preserve">Please follow the journal </w:t>
      </w:r>
      <w:hyperlink r:id="rId3" w:history="1">
        <w:r w:rsidRPr="006B70FE">
          <w:rPr>
            <w:rStyle w:val="Hyperlink"/>
            <w:rFonts w:ascii="Bookman Old Style" w:hAnsi="Bookman Old Style" w:cs="Times New Roman"/>
          </w:rPr>
          <w:t>instructions</w:t>
        </w:r>
      </w:hyperlink>
      <w:r>
        <w:rPr>
          <w:rFonts w:ascii="Bookman Old Style" w:hAnsi="Bookman Old Style" w:cs="Times New Roman"/>
        </w:rPr>
        <w:t xml:space="preserve"> </w:t>
      </w:r>
      <w:r w:rsidRPr="00186B8E">
        <w:rPr>
          <w:rFonts w:ascii="Bookman Old Style" w:hAnsi="Bookman Old Style" w:cs="Times New Roman"/>
        </w:rPr>
        <w:t xml:space="preserve"> for references</w:t>
      </w:r>
      <w:r>
        <w:rPr>
          <w:rFonts w:ascii="Bookman Old Style" w:hAnsi="Bookman Old Style" w:cs="Times New Roman"/>
        </w:rPr>
        <w:t>.</w:t>
      </w:r>
      <w:r w:rsidRPr="00047897">
        <w:rPr>
          <w:rFonts w:ascii="Bookman Old Style" w:hAnsi="Bookman Old Style" w:cs="Times New Roman"/>
        </w:rPr>
        <w:t xml:space="preserve"> </w:t>
      </w:r>
      <w:r w:rsidRPr="00AA42E1">
        <w:rPr>
          <w:rFonts w:ascii="Bookman Old Style" w:hAnsi="Bookman Old Style" w:cs="Times New Roman"/>
          <w:highlight w:val="yellow"/>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AF6A35" w:rsidRDefault="00AF6A35" w:rsidP="00AF6A35">
      <w:pPr>
        <w:rPr>
          <w:rFonts w:ascii="Bookman Old Style" w:hAnsi="Bookman Old Style" w:cs="Times New Roman"/>
          <w:b/>
          <w:color w:val="00B050"/>
        </w:rPr>
      </w:pPr>
      <w:r w:rsidRPr="006212BC">
        <w:rPr>
          <w:rFonts w:ascii="Bookman Old Style" w:hAnsi="Bookman Old Style" w:cs="Times New Roman"/>
        </w:rPr>
        <w:t>Ishak AA, Alhadi AM, Al-Shamahy HA. Local experience of telemedicine: examples of cases in Yemen.</w:t>
      </w:r>
      <w:r>
        <w:rPr>
          <w:rFonts w:ascii="Bookman Old Style" w:hAnsi="Bookman Old Style" w:cs="Times New Roman"/>
        </w:rPr>
        <w:t xml:space="preserve"> </w:t>
      </w:r>
      <w:r w:rsidRPr="006212BC">
        <w:rPr>
          <w:rFonts w:ascii="Bookman Old Style" w:hAnsi="Bookman Old Style" w:cs="Times New Roman"/>
        </w:rPr>
        <w:t>Universal Journal of Pharmaceutical Research 2021; 6(1):34-37.</w:t>
      </w:r>
      <w:r w:rsidRPr="006212BC">
        <w:rPr>
          <w:color w:val="000000"/>
          <w:sz w:val="18"/>
          <w:szCs w:val="18"/>
        </w:rPr>
        <w:br/>
      </w:r>
      <w:r w:rsidRPr="006212BC">
        <w:rPr>
          <w:rStyle w:val="Hyperlink"/>
          <w:rFonts w:ascii="Bookman Old Style" w:hAnsi="Bookman Old Style"/>
        </w:rPr>
        <w:t>https://doi.org/10.22270/ujpr.v6i1.537</w:t>
      </w:r>
    </w:p>
    <w:p w:rsidR="00AF6A35" w:rsidRDefault="00AF6A35" w:rsidP="00AF6A35">
      <w:pPr>
        <w:rPr>
          <w:rFonts w:ascii="Bookman Old Style" w:hAnsi="Bookman Old Style" w:cs="Times New Roman"/>
          <w:b/>
          <w:color w:val="00B050"/>
        </w:rPr>
      </w:pPr>
    </w:p>
    <w:p w:rsidR="00AF6A35" w:rsidRDefault="00AF6A35" w:rsidP="00AF6A35">
      <w:pPr>
        <w:pStyle w:val="CommentText"/>
        <w:rPr>
          <w:rStyle w:val="Hyperlink"/>
          <w:rFonts w:ascii="Bookman Old Style" w:hAnsi="Bookman Old Style"/>
        </w:rPr>
      </w:pPr>
      <w:r w:rsidRPr="00100B8B">
        <w:rPr>
          <w:rFonts w:ascii="Bookman Old Style" w:eastAsiaTheme="minorEastAsia" w:hAnsi="Bookman Old Style" w:cs="Times New Roman"/>
          <w:sz w:val="22"/>
          <w:szCs w:val="22"/>
        </w:rPr>
        <w:t xml:space="preserve">Write all the doi in this format: </w:t>
      </w:r>
      <w:hyperlink r:id="rId4" w:history="1">
        <w:r w:rsidRPr="008E203A">
          <w:rPr>
            <w:rStyle w:val="Hyperlink"/>
            <w:rFonts w:ascii="Bookman Old Style" w:hAnsi="Bookman Old Style"/>
          </w:rPr>
          <w:t>https://doi.org/10.22270/ujpr.v6i1.537</w:t>
        </w:r>
      </w:hyperlink>
    </w:p>
    <w:p w:rsidR="00AF6A35" w:rsidRPr="00100B8B" w:rsidRDefault="00AF6A35" w:rsidP="00AF6A35">
      <w:pPr>
        <w:pStyle w:val="CommentText"/>
        <w:rPr>
          <w:rFonts w:ascii="Bookman Old Style" w:eastAsiaTheme="minorEastAsia" w:hAnsi="Bookman Old Style" w:cs="Times New Roman"/>
          <w:sz w:val="22"/>
          <w:szCs w:val="22"/>
        </w:rPr>
      </w:pPr>
      <w:r w:rsidRPr="00100B8B">
        <w:rPr>
          <w:rFonts w:ascii="Bookman Old Style" w:eastAsiaTheme="minorEastAsia" w:hAnsi="Bookman Old Style" w:cs="Times New Roman"/>
          <w:sz w:val="22"/>
          <w:szCs w:val="22"/>
        </w:rPr>
        <w:t xml:space="preserve">  This applies to all.</w:t>
      </w:r>
    </w:p>
    <w:p w:rsidR="00AF6A35" w:rsidRDefault="00AF6A35" w:rsidP="00AF6A35">
      <w:pPr>
        <w:pStyle w:val="CommentText"/>
      </w:pPr>
    </w:p>
  </w:comment>
  <w:comment w:id="244" w:author="Dr. Kapil Kumar" w:date="2023-01-11T14:02:00Z" w:initials="DKK">
    <w:p w:rsidR="00AF6A35" w:rsidRDefault="00AF6A35" w:rsidP="00AF6A35">
      <w:pPr>
        <w:pStyle w:val="CommentText"/>
      </w:pPr>
      <w:r>
        <w:rPr>
          <w:rStyle w:val="CommentReference"/>
        </w:rPr>
        <w:annotationRef/>
      </w:r>
      <w:r>
        <w:t>It should be in italic</w:t>
      </w:r>
    </w:p>
    <w:p w:rsidR="00AF6A35" w:rsidRDefault="00AF6A35">
      <w:pPr>
        <w:pStyle w:val="CommentText"/>
      </w:pPr>
    </w:p>
  </w:comment>
  <w:comment w:id="252" w:author="hüsniye kayalar" w:date="2023-01-08T08:13:00Z" w:initials="hk">
    <w:p w:rsidR="00BB13EF" w:rsidRDefault="00BB13EF" w:rsidP="006D4556">
      <w:pPr>
        <w:pStyle w:val="CommentText"/>
      </w:pPr>
      <w:r>
        <w:rPr>
          <w:rStyle w:val="CommentReference"/>
        </w:rPr>
        <w:annotationRef/>
      </w:r>
      <w:r>
        <w:t>Last page number?</w:t>
      </w:r>
    </w:p>
  </w:comment>
  <w:comment w:id="257" w:author="hüsniye kayalar" w:date="2023-01-08T08:21:00Z" w:initials="hk">
    <w:p w:rsidR="00F95620" w:rsidRDefault="00F95620" w:rsidP="0013152E">
      <w:pPr>
        <w:pStyle w:val="CommentText"/>
      </w:pPr>
      <w:r>
        <w:rPr>
          <w:rStyle w:val="CommentReference"/>
        </w:rPr>
        <w:annotationRef/>
      </w:r>
      <w:r>
        <w:t>Last page??</w:t>
      </w:r>
    </w:p>
  </w:comment>
  <w:comment w:id="276" w:author="hüsniye kayalar" w:date="2023-01-08T08:16:00Z" w:initials="hk">
    <w:p w:rsidR="00BB13EF" w:rsidRDefault="00BB13EF" w:rsidP="00FA787A">
      <w:pPr>
        <w:pStyle w:val="CommentText"/>
      </w:pPr>
      <w:r>
        <w:rPr>
          <w:rStyle w:val="CommentReference"/>
        </w:rPr>
        <w:annotationRef/>
      </w:r>
      <w:r>
        <w:t>Add the publisher name and country</w:t>
      </w:r>
    </w:p>
  </w:comment>
  <w:comment w:id="277" w:author="Dr. Kapil Kumar" w:date="2023-01-11T14:02:00Z" w:initials="DKK">
    <w:p w:rsidR="00AF6A35" w:rsidRDefault="00AF6A35" w:rsidP="00AF6A35">
      <w:pPr>
        <w:pStyle w:val="CommentText"/>
      </w:pPr>
      <w:r>
        <w:rPr>
          <w:rStyle w:val="CommentReference"/>
        </w:rPr>
        <w:annotationRef/>
      </w:r>
      <w:r>
        <w:t>It should be in italic</w:t>
      </w:r>
    </w:p>
    <w:p w:rsidR="00AF6A35" w:rsidRDefault="00AF6A35">
      <w:pPr>
        <w:pStyle w:val="CommentText"/>
      </w:pPr>
    </w:p>
  </w:comment>
  <w:comment w:id="279" w:author="hüsniye kayalar" w:date="2023-01-08T08:16:00Z" w:initials="hk">
    <w:p w:rsidR="00BB13EF" w:rsidRDefault="00BB13EF" w:rsidP="00F068FE">
      <w:pPr>
        <w:pStyle w:val="CommentText"/>
      </w:pPr>
      <w:r>
        <w:rPr>
          <w:rStyle w:val="CommentReference"/>
        </w:rPr>
        <w:annotationRef/>
      </w:r>
      <w:r>
        <w:t>What is the last page number</w:t>
      </w:r>
    </w:p>
  </w:comment>
  <w:comment w:id="285" w:author="Dr. Kapil Kumar" w:date="2023-01-11T14:02:00Z" w:initials="DKK">
    <w:p w:rsidR="00AF6A35" w:rsidRDefault="00AF6A35" w:rsidP="00AF6A35">
      <w:pPr>
        <w:pStyle w:val="CommentText"/>
      </w:pPr>
      <w:r>
        <w:rPr>
          <w:rStyle w:val="CommentReference"/>
        </w:rPr>
        <w:annotationRef/>
      </w:r>
      <w:r>
        <w:t>It should be in italic</w:t>
      </w:r>
    </w:p>
    <w:p w:rsidR="00AF6A35" w:rsidRDefault="00AF6A35">
      <w:pPr>
        <w:pStyle w:val="CommentText"/>
      </w:pPr>
    </w:p>
  </w:comment>
  <w:comment w:id="287" w:author="Dr. Kapil Kumar" w:date="2023-01-11T14:03:00Z" w:initials="DKK">
    <w:p w:rsidR="00AF6A35" w:rsidRDefault="00AF6A35" w:rsidP="00AF6A35">
      <w:pPr>
        <w:pStyle w:val="CommentText"/>
      </w:pPr>
      <w:r>
        <w:rPr>
          <w:rStyle w:val="CommentReference"/>
        </w:rPr>
        <w:annotationRef/>
      </w:r>
      <w:r>
        <w:t>It should be in italic</w:t>
      </w:r>
    </w:p>
    <w:p w:rsidR="00AF6A35" w:rsidRDefault="00AF6A35">
      <w:pPr>
        <w:pStyle w:val="CommentText"/>
      </w:pPr>
    </w:p>
  </w:comment>
  <w:comment w:id="289" w:author="hüsniye kayalar" w:date="2023-01-08T08:18:00Z" w:initials="hk">
    <w:p w:rsidR="00BB13EF" w:rsidRDefault="00BB13EF" w:rsidP="00FA76F5">
      <w:pPr>
        <w:pStyle w:val="CommentText"/>
      </w:pPr>
      <w:r>
        <w:rPr>
          <w:rStyle w:val="CommentReference"/>
        </w:rPr>
        <w:annotationRef/>
      </w:r>
      <w:r>
        <w:t>İs there an issue or volume number</w:t>
      </w:r>
    </w:p>
  </w:comment>
  <w:comment w:id="290" w:author="Dr. Kapil Kumar" w:date="2023-01-11T14:02:00Z" w:initials="DKK">
    <w:p w:rsidR="00AF6A35" w:rsidRDefault="00AF6A35" w:rsidP="00AF6A35">
      <w:pPr>
        <w:pStyle w:val="CommentText"/>
      </w:pPr>
      <w:r>
        <w:rPr>
          <w:rStyle w:val="CommentReference"/>
        </w:rPr>
        <w:annotationRef/>
      </w:r>
      <w:r>
        <w:t>It should be in italic</w:t>
      </w:r>
    </w:p>
    <w:p w:rsidR="00AF6A35" w:rsidRDefault="00AF6A35">
      <w:pPr>
        <w:pStyle w:val="CommentText"/>
      </w:pPr>
    </w:p>
  </w:comment>
  <w:comment w:id="291" w:author="hüsniye kayalar" w:date="2023-01-08T08:19:00Z" w:initials="hk">
    <w:p w:rsidR="00BB13EF" w:rsidRDefault="00BB13EF" w:rsidP="00E11A41">
      <w:pPr>
        <w:pStyle w:val="CommentText"/>
      </w:pPr>
      <w:r>
        <w:rPr>
          <w:rStyle w:val="CommentReference"/>
        </w:rPr>
        <w:annotationRef/>
      </w:r>
      <w:r>
        <w:t>All the references are written in full form, please refere to reference writing rules of the publisher and correct them</w:t>
      </w:r>
    </w:p>
  </w:comment>
  <w:comment w:id="293" w:author="Dr. Kapil Kumar" w:date="2023-01-11T14:03:00Z" w:initials="DKK">
    <w:p w:rsidR="00AF6A35" w:rsidRDefault="00AF6A35" w:rsidP="00AF6A35">
      <w:pPr>
        <w:pStyle w:val="CommentText"/>
      </w:pPr>
      <w:r>
        <w:rPr>
          <w:rStyle w:val="CommentReference"/>
        </w:rPr>
        <w:annotationRef/>
      </w:r>
      <w:r>
        <w:t>It should be in italic</w:t>
      </w:r>
    </w:p>
    <w:p w:rsidR="00AF6A35" w:rsidRDefault="00AF6A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0ED30D" w15:done="0"/>
  <w15:commentEx w15:paraId="228999B2" w15:done="0"/>
  <w15:commentEx w15:paraId="2EAC0C72" w15:done="0"/>
  <w15:commentEx w15:paraId="1BDC85D1" w15:done="0"/>
  <w15:commentEx w15:paraId="45DE5035" w15:done="0"/>
  <w15:commentEx w15:paraId="1745E943" w15:done="0"/>
  <w15:commentEx w15:paraId="5FA09636" w15:done="0"/>
  <w15:commentEx w15:paraId="731A87F6" w15:done="0"/>
  <w15:commentEx w15:paraId="14FD0EBF" w15:done="0"/>
  <w15:commentEx w15:paraId="0C893AED" w15:done="0"/>
  <w15:commentEx w15:paraId="2C8E94A0" w15:done="0"/>
  <w15:commentEx w15:paraId="08F4EAC7" w15:done="0"/>
  <w15:commentEx w15:paraId="099E042D" w15:done="0"/>
  <w15:commentEx w15:paraId="058AE3A3" w15:done="0"/>
  <w15:commentEx w15:paraId="6A542D6F" w15:done="0"/>
  <w15:commentEx w15:paraId="61E319A7" w15:done="0"/>
  <w15:commentEx w15:paraId="5245E4A1" w15:done="0"/>
  <w15:commentEx w15:paraId="2CBD2E25" w15:done="0"/>
  <w15:commentEx w15:paraId="56FCD990" w15:done="0"/>
  <w15:commentEx w15:paraId="0988C5B6" w15:done="0"/>
  <w15:commentEx w15:paraId="7B2AC233" w15:done="0"/>
  <w15:commentEx w15:paraId="7CC8B793" w15:done="0"/>
  <w15:commentEx w15:paraId="43A1ACB2" w15:done="0"/>
  <w15:commentEx w15:paraId="6763FE54" w15:done="0"/>
  <w15:commentEx w15:paraId="5B7765E2" w15:done="0"/>
  <w15:commentEx w15:paraId="6CE63C3F" w15:done="0"/>
  <w15:commentEx w15:paraId="3B2B539E" w15:done="0"/>
  <w15:commentEx w15:paraId="4E38F1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4EC65" w16cex:dateUtc="2023-01-08T04:16:00Z"/>
  <w16cex:commentExtensible w16cex:durableId="2764ED2D" w16cex:dateUtc="2023-01-08T04:20:00Z"/>
  <w16cex:commentExtensible w16cex:durableId="2764EE6A" w16cex:dateUtc="2023-01-08T04:25:00Z"/>
  <w16cex:commentExtensible w16cex:durableId="2764EEB6" w16cex:dateUtc="2023-01-08T04:26:00Z"/>
  <w16cex:commentExtensible w16cex:durableId="2764EFC7" w16cex:dateUtc="2023-01-08T04:31:00Z"/>
  <w16cex:commentExtensible w16cex:durableId="2764F92D" w16cex:dateUtc="2023-01-08T05:11:00Z"/>
  <w16cex:commentExtensible w16cex:durableId="2764EB62" w16cex:dateUtc="2023-01-08T04:12:00Z"/>
  <w16cex:commentExtensible w16cex:durableId="2764F0D0" w16cex:dateUtc="2023-01-08T04:35:00Z"/>
  <w16cex:commentExtensible w16cex:durableId="2764F130" w16cex:dateUtc="2023-01-08T04:37:00Z"/>
  <w16cex:commentExtensible w16cex:durableId="2764F18A" w16cex:dateUtc="2023-01-08T04:38:00Z"/>
  <w16cex:commentExtensible w16cex:durableId="2764F173" w16cex:dateUtc="2023-01-08T04:38:00Z"/>
  <w16cex:commentExtensible w16cex:durableId="2764F150" w16cex:dateUtc="2023-01-08T04:37:00Z"/>
  <w16cex:commentExtensible w16cex:durableId="2764F1FB" w16cex:dateUtc="2023-01-08T04:40:00Z"/>
  <w16cex:commentExtensible w16cex:durableId="2764F2AF" w16cex:dateUtc="2023-01-08T04:43:00Z"/>
  <w16cex:commentExtensible w16cex:durableId="2764F4A6" w16cex:dateUtc="2023-01-08T04:52:00Z"/>
  <w16cex:commentExtensible w16cex:durableId="2764F3D4" w16cex:dateUtc="2023-01-08T04:48:00Z"/>
  <w16cex:commentExtensible w16cex:durableId="2764F572" w16cex:dateUtc="2023-01-08T04:55:00Z"/>
  <w16cex:commentExtensible w16cex:durableId="2764F5C2" w16cex:dateUtc="2023-01-08T04:56:00Z"/>
  <w16cex:commentExtensible w16cex:durableId="2764F75C" w16cex:dateUtc="2023-01-08T05:03:00Z"/>
  <w16cex:commentExtensible w16cex:durableId="2764F802" w16cex:dateUtc="2023-01-08T05:06:00Z"/>
  <w16cex:commentExtensible w16cex:durableId="2764F977" w16cex:dateUtc="2023-01-08T05:12:00Z"/>
  <w16cex:commentExtensible w16cex:durableId="2764F9DE" w16cex:dateUtc="2023-01-08T05:14:00Z"/>
  <w16cex:commentExtensible w16cex:durableId="2764F9AB" w16cex:dateUtc="2023-01-08T05:13:00Z"/>
  <w16cex:commentExtensible w16cex:durableId="2764FB7C" w16cex:dateUtc="2023-01-08T05:21:00Z"/>
  <w16cex:commentExtensible w16cex:durableId="2764FA50" w16cex:dateUtc="2023-01-08T05:16:00Z"/>
  <w16cex:commentExtensible w16cex:durableId="2764FA69" w16cex:dateUtc="2023-01-08T05:16:00Z"/>
  <w16cex:commentExtensible w16cex:durableId="2764FADC" w16cex:dateUtc="2023-01-08T05:18:00Z"/>
  <w16cex:commentExtensible w16cex:durableId="2764FB09" w16cex:dateUtc="2023-01-08T0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0ED30D" w16cid:durableId="2764EC65"/>
  <w16cid:commentId w16cid:paraId="228999B2" w16cid:durableId="2764ED2D"/>
  <w16cid:commentId w16cid:paraId="2EAC0C72" w16cid:durableId="2764EE6A"/>
  <w16cid:commentId w16cid:paraId="1BDC85D1" w16cid:durableId="2764EEB6"/>
  <w16cid:commentId w16cid:paraId="45DE5035" w16cid:durableId="2764EFC7"/>
  <w16cid:commentId w16cid:paraId="1745E943" w16cid:durableId="2764F92D"/>
  <w16cid:commentId w16cid:paraId="5FA09636" w16cid:durableId="2764EB62"/>
  <w16cid:commentId w16cid:paraId="731A87F6" w16cid:durableId="2764F0D0"/>
  <w16cid:commentId w16cid:paraId="14FD0EBF" w16cid:durableId="2764F130"/>
  <w16cid:commentId w16cid:paraId="0C893AED" w16cid:durableId="2764F18A"/>
  <w16cid:commentId w16cid:paraId="2C8E94A0" w16cid:durableId="2764F173"/>
  <w16cid:commentId w16cid:paraId="08F4EAC7" w16cid:durableId="2764F150"/>
  <w16cid:commentId w16cid:paraId="099E042D" w16cid:durableId="2764F1FB"/>
  <w16cid:commentId w16cid:paraId="058AE3A3" w16cid:durableId="2764F2AF"/>
  <w16cid:commentId w16cid:paraId="6A542D6F" w16cid:durableId="2764F4A6"/>
  <w16cid:commentId w16cid:paraId="61E319A7" w16cid:durableId="2764F3D4"/>
  <w16cid:commentId w16cid:paraId="5245E4A1" w16cid:durableId="2764F572"/>
  <w16cid:commentId w16cid:paraId="2CBD2E25" w16cid:durableId="2764F5C2"/>
  <w16cid:commentId w16cid:paraId="56FCD990" w16cid:durableId="2764F75C"/>
  <w16cid:commentId w16cid:paraId="0988C5B6" w16cid:durableId="2764F802"/>
  <w16cid:commentId w16cid:paraId="7B2AC233" w16cid:durableId="2764F977"/>
  <w16cid:commentId w16cid:paraId="7CC8B793" w16cid:durableId="2764F9DE"/>
  <w16cid:commentId w16cid:paraId="43A1ACB2" w16cid:durableId="2764F9AB"/>
  <w16cid:commentId w16cid:paraId="6763FE54" w16cid:durableId="2764FB7C"/>
  <w16cid:commentId w16cid:paraId="5B7765E2" w16cid:durableId="2764FA50"/>
  <w16cid:commentId w16cid:paraId="6CE63C3F" w16cid:durableId="2764FA69"/>
  <w16cid:commentId w16cid:paraId="3B2B539E" w16cid:durableId="2764FADC"/>
  <w16cid:commentId w16cid:paraId="4E38F1A5" w16cid:durableId="2764FB0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C15" w:rsidRDefault="00B02C15" w:rsidP="00A7773E">
      <w:r>
        <w:separator/>
      </w:r>
    </w:p>
  </w:endnote>
  <w:endnote w:type="continuationSeparator" w:id="1">
    <w:p w:rsidR="00B02C15" w:rsidRDefault="00B02C15" w:rsidP="00A7773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3E" w:rsidRDefault="006954FE">
    <w:pPr>
      <w:pStyle w:val="Footer"/>
      <w:framePr w:wrap="auto" w:vAnchor="text" w:hAnchor="margin" w:xAlign="right" w:y="1"/>
      <w:rPr>
        <w:rStyle w:val="PageNumber"/>
      </w:rPr>
    </w:pPr>
    <w:r>
      <w:rPr>
        <w:rStyle w:val="PageNumber"/>
      </w:rPr>
      <w:fldChar w:fldCharType="begin"/>
    </w:r>
    <w:r w:rsidR="00221C2D">
      <w:rPr>
        <w:rStyle w:val="PageNumber"/>
      </w:rPr>
      <w:instrText xml:space="preserve">PAGE  </w:instrText>
    </w:r>
    <w:r>
      <w:rPr>
        <w:rStyle w:val="PageNumber"/>
      </w:rPr>
      <w:fldChar w:fldCharType="end"/>
    </w:r>
  </w:p>
  <w:p w:rsidR="00A7773E" w:rsidRDefault="00A7773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3E" w:rsidRDefault="00A7773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63E" w:rsidRDefault="00A856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C15" w:rsidRDefault="00B02C15" w:rsidP="00A7773E">
      <w:r>
        <w:separator/>
      </w:r>
    </w:p>
  </w:footnote>
  <w:footnote w:type="continuationSeparator" w:id="1">
    <w:p w:rsidR="00B02C15" w:rsidRDefault="00B02C15" w:rsidP="00A777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446" w:rsidRDefault="006954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571001" o:spid="_x0000_s1026" type="#_x0000_t136" style="position:absolute;margin-left:0;margin-top:0;width:357.75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446" w:rsidRDefault="006954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571002" o:spid="_x0000_s1027" type="#_x0000_t136" style="position:absolute;margin-left:0;margin-top:0;width:357.75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446" w:rsidRDefault="006954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571000" o:spid="_x0000_s1025" type="#_x0000_t136" style="position:absolute;margin-left:0;margin-top:0;width:357.75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üsniye kayalar">
    <w15:presenceInfo w15:providerId="Windows Live" w15:userId="ab25241496d1970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DARU JOURNAL OF PHARMACEUTICAL SCIENCE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e9e2296d2s5dea9t95edp025t5fd5tpxw0&quot;&gt;My AUTHENTIC  EndNote Library&lt;record-ids&gt;&lt;item&gt;107&lt;/item&gt;&lt;item&gt;381&lt;/item&gt;&lt;item&gt;422&lt;/item&gt;&lt;item&gt;502&lt;/item&gt;&lt;item&gt;517&lt;/item&gt;&lt;item&gt;1113&lt;/item&gt;&lt;item&gt;1135&lt;/item&gt;&lt;item&gt;1139&lt;/item&gt;&lt;item&gt;1141&lt;/item&gt;&lt;item&gt;1142&lt;/item&gt;&lt;item&gt;1143&lt;/item&gt;&lt;item&gt;1144&lt;/item&gt;&lt;item&gt;1145&lt;/item&gt;&lt;item&gt;1147&lt;/item&gt;&lt;item&gt;1148&lt;/item&gt;&lt;item&gt;1149&lt;/item&gt;&lt;item&gt;1150&lt;/item&gt;&lt;item&gt;1151&lt;/item&gt;&lt;item&gt;1156&lt;/item&gt;&lt;item&gt;1159&lt;/item&gt;&lt;item&gt;1160&lt;/item&gt;&lt;/record-ids&gt;&lt;/item&gt;&lt;/Libraries&gt;"/>
  </w:docVars>
  <w:rsids>
    <w:rsidRoot w:val="003A3CCC"/>
    <w:rsid w:val="0000664B"/>
    <w:rsid w:val="00011D00"/>
    <w:rsid w:val="000131F1"/>
    <w:rsid w:val="0001416C"/>
    <w:rsid w:val="00024196"/>
    <w:rsid w:val="00030299"/>
    <w:rsid w:val="00032AC2"/>
    <w:rsid w:val="00032EB5"/>
    <w:rsid w:val="00075EC9"/>
    <w:rsid w:val="00091AF5"/>
    <w:rsid w:val="000A0D04"/>
    <w:rsid w:val="000A4EA2"/>
    <w:rsid w:val="000C189D"/>
    <w:rsid w:val="000C2515"/>
    <w:rsid w:val="000C7E29"/>
    <w:rsid w:val="000D059B"/>
    <w:rsid w:val="000F7C03"/>
    <w:rsid w:val="0010211E"/>
    <w:rsid w:val="001038A2"/>
    <w:rsid w:val="00105311"/>
    <w:rsid w:val="00105608"/>
    <w:rsid w:val="00133E45"/>
    <w:rsid w:val="001364AA"/>
    <w:rsid w:val="00167610"/>
    <w:rsid w:val="00186063"/>
    <w:rsid w:val="0019274B"/>
    <w:rsid w:val="0019474F"/>
    <w:rsid w:val="001C1D84"/>
    <w:rsid w:val="001C2FC8"/>
    <w:rsid w:val="001D4754"/>
    <w:rsid w:val="001D5DA1"/>
    <w:rsid w:val="001D5F9C"/>
    <w:rsid w:val="001E3F83"/>
    <w:rsid w:val="001F35B9"/>
    <w:rsid w:val="00203604"/>
    <w:rsid w:val="00203C51"/>
    <w:rsid w:val="00204C83"/>
    <w:rsid w:val="00206A82"/>
    <w:rsid w:val="002071B9"/>
    <w:rsid w:val="002101F9"/>
    <w:rsid w:val="0021304B"/>
    <w:rsid w:val="00221C2D"/>
    <w:rsid w:val="00223519"/>
    <w:rsid w:val="002328B7"/>
    <w:rsid w:val="00235C01"/>
    <w:rsid w:val="002461D7"/>
    <w:rsid w:val="00250744"/>
    <w:rsid w:val="0026045B"/>
    <w:rsid w:val="002644A4"/>
    <w:rsid w:val="00267F1E"/>
    <w:rsid w:val="002747EA"/>
    <w:rsid w:val="002929A9"/>
    <w:rsid w:val="002A29B8"/>
    <w:rsid w:val="002A37B9"/>
    <w:rsid w:val="002A7C8D"/>
    <w:rsid w:val="002C047E"/>
    <w:rsid w:val="002C51AC"/>
    <w:rsid w:val="002C69DF"/>
    <w:rsid w:val="002D1A6E"/>
    <w:rsid w:val="002D7631"/>
    <w:rsid w:val="002E45F9"/>
    <w:rsid w:val="002F7230"/>
    <w:rsid w:val="0032007E"/>
    <w:rsid w:val="00327FBC"/>
    <w:rsid w:val="00332B59"/>
    <w:rsid w:val="0033674B"/>
    <w:rsid w:val="00341CB0"/>
    <w:rsid w:val="00344876"/>
    <w:rsid w:val="00345062"/>
    <w:rsid w:val="003536EC"/>
    <w:rsid w:val="003556D2"/>
    <w:rsid w:val="0036189E"/>
    <w:rsid w:val="00365311"/>
    <w:rsid w:val="00383E81"/>
    <w:rsid w:val="00386B15"/>
    <w:rsid w:val="00387404"/>
    <w:rsid w:val="00387CFA"/>
    <w:rsid w:val="00397F75"/>
    <w:rsid w:val="003A3CCC"/>
    <w:rsid w:val="003B0412"/>
    <w:rsid w:val="003B5610"/>
    <w:rsid w:val="003C5848"/>
    <w:rsid w:val="003D33BF"/>
    <w:rsid w:val="003D6CE4"/>
    <w:rsid w:val="003E072A"/>
    <w:rsid w:val="003E6139"/>
    <w:rsid w:val="0040781E"/>
    <w:rsid w:val="00410EF8"/>
    <w:rsid w:val="004141B4"/>
    <w:rsid w:val="004155D5"/>
    <w:rsid w:val="00433FF6"/>
    <w:rsid w:val="0043531B"/>
    <w:rsid w:val="0045115C"/>
    <w:rsid w:val="0046022E"/>
    <w:rsid w:val="00464B1A"/>
    <w:rsid w:val="00474DD1"/>
    <w:rsid w:val="004A0B18"/>
    <w:rsid w:val="004C2932"/>
    <w:rsid w:val="004E5821"/>
    <w:rsid w:val="004F051B"/>
    <w:rsid w:val="0050554D"/>
    <w:rsid w:val="00524313"/>
    <w:rsid w:val="005340F5"/>
    <w:rsid w:val="005361C2"/>
    <w:rsid w:val="005463A7"/>
    <w:rsid w:val="00546446"/>
    <w:rsid w:val="0055775E"/>
    <w:rsid w:val="005761BA"/>
    <w:rsid w:val="0059090B"/>
    <w:rsid w:val="005B40AA"/>
    <w:rsid w:val="005B784F"/>
    <w:rsid w:val="005C53BC"/>
    <w:rsid w:val="005C6560"/>
    <w:rsid w:val="005D3039"/>
    <w:rsid w:val="005E5081"/>
    <w:rsid w:val="005F1A48"/>
    <w:rsid w:val="005F3458"/>
    <w:rsid w:val="0061087C"/>
    <w:rsid w:val="006136AD"/>
    <w:rsid w:val="006140D8"/>
    <w:rsid w:val="00616077"/>
    <w:rsid w:val="00627865"/>
    <w:rsid w:val="00632787"/>
    <w:rsid w:val="00636F08"/>
    <w:rsid w:val="00641AFE"/>
    <w:rsid w:val="00644390"/>
    <w:rsid w:val="00654DCA"/>
    <w:rsid w:val="00665EAA"/>
    <w:rsid w:val="00673373"/>
    <w:rsid w:val="0067338B"/>
    <w:rsid w:val="006954FE"/>
    <w:rsid w:val="0069796D"/>
    <w:rsid w:val="006A395E"/>
    <w:rsid w:val="006C1F6E"/>
    <w:rsid w:val="006D131A"/>
    <w:rsid w:val="006E304E"/>
    <w:rsid w:val="006F5AAE"/>
    <w:rsid w:val="007131E4"/>
    <w:rsid w:val="00723123"/>
    <w:rsid w:val="0074685D"/>
    <w:rsid w:val="00754FFA"/>
    <w:rsid w:val="00775EE6"/>
    <w:rsid w:val="00781291"/>
    <w:rsid w:val="00782224"/>
    <w:rsid w:val="00791C63"/>
    <w:rsid w:val="007923F6"/>
    <w:rsid w:val="0079608F"/>
    <w:rsid w:val="00796F88"/>
    <w:rsid w:val="007C26AF"/>
    <w:rsid w:val="007E229E"/>
    <w:rsid w:val="007E2F10"/>
    <w:rsid w:val="007F164B"/>
    <w:rsid w:val="007F1E55"/>
    <w:rsid w:val="0080312E"/>
    <w:rsid w:val="0083002C"/>
    <w:rsid w:val="00834E84"/>
    <w:rsid w:val="00837E30"/>
    <w:rsid w:val="00840965"/>
    <w:rsid w:val="008426B7"/>
    <w:rsid w:val="00847CFA"/>
    <w:rsid w:val="00871A87"/>
    <w:rsid w:val="0088413F"/>
    <w:rsid w:val="00885363"/>
    <w:rsid w:val="008934BE"/>
    <w:rsid w:val="0089427E"/>
    <w:rsid w:val="008B6D41"/>
    <w:rsid w:val="008D0265"/>
    <w:rsid w:val="008E072F"/>
    <w:rsid w:val="008E129C"/>
    <w:rsid w:val="008F14DF"/>
    <w:rsid w:val="008F208F"/>
    <w:rsid w:val="00902965"/>
    <w:rsid w:val="00904F53"/>
    <w:rsid w:val="009050C4"/>
    <w:rsid w:val="00917500"/>
    <w:rsid w:val="00923D63"/>
    <w:rsid w:val="009245CC"/>
    <w:rsid w:val="00924FD1"/>
    <w:rsid w:val="009261BC"/>
    <w:rsid w:val="009261E4"/>
    <w:rsid w:val="009278FE"/>
    <w:rsid w:val="009358B8"/>
    <w:rsid w:val="00941002"/>
    <w:rsid w:val="00947C38"/>
    <w:rsid w:val="00952FBE"/>
    <w:rsid w:val="00961FF9"/>
    <w:rsid w:val="00963153"/>
    <w:rsid w:val="00972DA2"/>
    <w:rsid w:val="00981F1B"/>
    <w:rsid w:val="009836DB"/>
    <w:rsid w:val="00983910"/>
    <w:rsid w:val="00987E77"/>
    <w:rsid w:val="009A10D9"/>
    <w:rsid w:val="009A720F"/>
    <w:rsid w:val="009A7C0D"/>
    <w:rsid w:val="009B3EFB"/>
    <w:rsid w:val="009C18F4"/>
    <w:rsid w:val="009C35FE"/>
    <w:rsid w:val="009D17AF"/>
    <w:rsid w:val="009D24C7"/>
    <w:rsid w:val="009E0766"/>
    <w:rsid w:val="009E63D1"/>
    <w:rsid w:val="00A03452"/>
    <w:rsid w:val="00A206FB"/>
    <w:rsid w:val="00A423B3"/>
    <w:rsid w:val="00A4564B"/>
    <w:rsid w:val="00A54113"/>
    <w:rsid w:val="00A7182A"/>
    <w:rsid w:val="00A7773E"/>
    <w:rsid w:val="00A84D52"/>
    <w:rsid w:val="00A851EE"/>
    <w:rsid w:val="00A8563E"/>
    <w:rsid w:val="00A95A33"/>
    <w:rsid w:val="00AA6649"/>
    <w:rsid w:val="00AC2238"/>
    <w:rsid w:val="00AD0BFB"/>
    <w:rsid w:val="00AD10D2"/>
    <w:rsid w:val="00AD7266"/>
    <w:rsid w:val="00AD7F60"/>
    <w:rsid w:val="00AF1864"/>
    <w:rsid w:val="00AF3F86"/>
    <w:rsid w:val="00AF60D2"/>
    <w:rsid w:val="00AF6A35"/>
    <w:rsid w:val="00B02848"/>
    <w:rsid w:val="00B02C15"/>
    <w:rsid w:val="00B03ADC"/>
    <w:rsid w:val="00B162C6"/>
    <w:rsid w:val="00B1777B"/>
    <w:rsid w:val="00B22AD3"/>
    <w:rsid w:val="00B54FFB"/>
    <w:rsid w:val="00B637ED"/>
    <w:rsid w:val="00B70561"/>
    <w:rsid w:val="00B70896"/>
    <w:rsid w:val="00B7118F"/>
    <w:rsid w:val="00B721EE"/>
    <w:rsid w:val="00B84CE0"/>
    <w:rsid w:val="00BB13EF"/>
    <w:rsid w:val="00BC2BE2"/>
    <w:rsid w:val="00BD0A61"/>
    <w:rsid w:val="00BD2A2B"/>
    <w:rsid w:val="00BE5E90"/>
    <w:rsid w:val="00BF629B"/>
    <w:rsid w:val="00C20398"/>
    <w:rsid w:val="00C234C7"/>
    <w:rsid w:val="00C37D81"/>
    <w:rsid w:val="00C41CE0"/>
    <w:rsid w:val="00C664AA"/>
    <w:rsid w:val="00C7728D"/>
    <w:rsid w:val="00C9669A"/>
    <w:rsid w:val="00C9688A"/>
    <w:rsid w:val="00CA7022"/>
    <w:rsid w:val="00CC275E"/>
    <w:rsid w:val="00CC543C"/>
    <w:rsid w:val="00CE25B3"/>
    <w:rsid w:val="00CE7031"/>
    <w:rsid w:val="00CF1BBF"/>
    <w:rsid w:val="00CF5DDE"/>
    <w:rsid w:val="00D2224B"/>
    <w:rsid w:val="00D27101"/>
    <w:rsid w:val="00D4054C"/>
    <w:rsid w:val="00D503B3"/>
    <w:rsid w:val="00D5201D"/>
    <w:rsid w:val="00D65674"/>
    <w:rsid w:val="00D91117"/>
    <w:rsid w:val="00D972B9"/>
    <w:rsid w:val="00DA791D"/>
    <w:rsid w:val="00DB4C51"/>
    <w:rsid w:val="00DB611D"/>
    <w:rsid w:val="00DC5580"/>
    <w:rsid w:val="00DD169E"/>
    <w:rsid w:val="00DD4FB4"/>
    <w:rsid w:val="00DD6DA0"/>
    <w:rsid w:val="00DE19A8"/>
    <w:rsid w:val="00DE5440"/>
    <w:rsid w:val="00DF2CCA"/>
    <w:rsid w:val="00E02986"/>
    <w:rsid w:val="00E10D0C"/>
    <w:rsid w:val="00E10E22"/>
    <w:rsid w:val="00E113A3"/>
    <w:rsid w:val="00E21BD8"/>
    <w:rsid w:val="00E233F8"/>
    <w:rsid w:val="00E23518"/>
    <w:rsid w:val="00E2779B"/>
    <w:rsid w:val="00E379AE"/>
    <w:rsid w:val="00E40619"/>
    <w:rsid w:val="00E4708A"/>
    <w:rsid w:val="00E51728"/>
    <w:rsid w:val="00E55864"/>
    <w:rsid w:val="00E56DD4"/>
    <w:rsid w:val="00E76582"/>
    <w:rsid w:val="00E77B75"/>
    <w:rsid w:val="00E949BC"/>
    <w:rsid w:val="00EA076C"/>
    <w:rsid w:val="00EA590F"/>
    <w:rsid w:val="00EA6824"/>
    <w:rsid w:val="00ED2650"/>
    <w:rsid w:val="00ED32E1"/>
    <w:rsid w:val="00ED3895"/>
    <w:rsid w:val="00ED6544"/>
    <w:rsid w:val="00ED7BD5"/>
    <w:rsid w:val="00EE4597"/>
    <w:rsid w:val="00EF11A8"/>
    <w:rsid w:val="00F00958"/>
    <w:rsid w:val="00F0255C"/>
    <w:rsid w:val="00F02F8A"/>
    <w:rsid w:val="00F072A9"/>
    <w:rsid w:val="00F11FBA"/>
    <w:rsid w:val="00F14BCE"/>
    <w:rsid w:val="00F40F48"/>
    <w:rsid w:val="00F41BF7"/>
    <w:rsid w:val="00F53AC4"/>
    <w:rsid w:val="00F65164"/>
    <w:rsid w:val="00F67781"/>
    <w:rsid w:val="00F95620"/>
    <w:rsid w:val="00F971F3"/>
    <w:rsid w:val="00F97959"/>
    <w:rsid w:val="00FA6B08"/>
    <w:rsid w:val="00FB07D8"/>
    <w:rsid w:val="00FB4708"/>
    <w:rsid w:val="00FC2ACA"/>
    <w:rsid w:val="00FC36CF"/>
    <w:rsid w:val="00FC3846"/>
    <w:rsid w:val="00FC42D7"/>
    <w:rsid w:val="00FD0073"/>
    <w:rsid w:val="00FD26F3"/>
    <w:rsid w:val="00FD3D13"/>
    <w:rsid w:val="00FD4159"/>
    <w:rsid w:val="00FD60BC"/>
    <w:rsid w:val="00FF4553"/>
    <w:rsid w:val="081E58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page number" w:qFormat="1"/>
    <w:lsdException w:name="Title" w:semiHidden="0" w:uiPriority="10" w:unhideWhenUsed="0" w:qFormat="1"/>
    <w:lsdException w:name="Default Paragraph Font" w:semiHidden="0"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semiHidden="0" w:unhideWhenUsed="0"/>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7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773E"/>
    <w:pPr>
      <w:tabs>
        <w:tab w:val="center" w:pos="4680"/>
        <w:tab w:val="right" w:pos="9360"/>
      </w:tabs>
    </w:pPr>
  </w:style>
  <w:style w:type="paragraph" w:styleId="NormalWeb">
    <w:name w:val="Normal (Web)"/>
    <w:basedOn w:val="Normal"/>
    <w:link w:val="NormalWebChar"/>
    <w:uiPriority w:val="99"/>
    <w:rsid w:val="00A7773E"/>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qFormat/>
    <w:rsid w:val="00A7773E"/>
  </w:style>
  <w:style w:type="paragraph" w:styleId="ListParagraph">
    <w:name w:val="List Paragraph"/>
    <w:basedOn w:val="Normal"/>
    <w:uiPriority w:val="34"/>
    <w:qFormat/>
    <w:rsid w:val="00A7773E"/>
    <w:pPr>
      <w:ind w:left="720"/>
      <w:contextualSpacing/>
    </w:pPr>
    <w:rPr>
      <w:rFonts w:ascii="Times New Roman" w:eastAsia="Times New Roman" w:hAnsi="Times New Roman" w:cs="Times New Roman"/>
    </w:rPr>
  </w:style>
  <w:style w:type="character" w:customStyle="1" w:styleId="NormalWebChar">
    <w:name w:val="Normal (Web) Char"/>
    <w:basedOn w:val="DefaultParagraphFont"/>
    <w:link w:val="NormalWeb"/>
    <w:uiPriority w:val="99"/>
    <w:rsid w:val="00A7773E"/>
    <w:rPr>
      <w:rFonts w:ascii="Times New Roman" w:eastAsia="Times New Roman" w:hAnsi="Times New Roman" w:cs="Times New Roman"/>
    </w:rPr>
  </w:style>
  <w:style w:type="paragraph" w:customStyle="1" w:styleId="EndNoteBibliographyTitle">
    <w:name w:val="EndNote Bibliography Title"/>
    <w:basedOn w:val="Normal"/>
    <w:rsid w:val="00A7773E"/>
    <w:pPr>
      <w:jc w:val="center"/>
    </w:pPr>
    <w:rPr>
      <w:rFonts w:ascii="Calibri" w:hAnsi="Calibri" w:cs="Calibri"/>
    </w:rPr>
  </w:style>
  <w:style w:type="paragraph" w:customStyle="1" w:styleId="EndNoteBibliography">
    <w:name w:val="EndNote Bibliography"/>
    <w:basedOn w:val="Normal"/>
    <w:rsid w:val="00A7773E"/>
    <w:rPr>
      <w:rFonts w:ascii="Calibri" w:hAnsi="Calibri" w:cs="Calibri"/>
    </w:rPr>
  </w:style>
  <w:style w:type="paragraph" w:customStyle="1" w:styleId="p1">
    <w:name w:val="p1"/>
    <w:basedOn w:val="Normal"/>
    <w:rsid w:val="00A7773E"/>
    <w:rPr>
      <w:rFonts w:ascii="Helvetica" w:hAnsi="Helvetica" w:cs="Times New Roman"/>
      <w:sz w:val="15"/>
      <w:szCs w:val="15"/>
      <w:lang w:val="en-GB" w:eastAsia="en-GB"/>
    </w:rPr>
  </w:style>
  <w:style w:type="character" w:customStyle="1" w:styleId="s1">
    <w:name w:val="s1"/>
    <w:basedOn w:val="DefaultParagraphFont"/>
    <w:rsid w:val="00A7773E"/>
    <w:rPr>
      <w:color w:val="0875B8"/>
    </w:rPr>
  </w:style>
  <w:style w:type="character" w:customStyle="1" w:styleId="FooterChar">
    <w:name w:val="Footer Char"/>
    <w:basedOn w:val="DefaultParagraphFont"/>
    <w:link w:val="Footer"/>
    <w:uiPriority w:val="99"/>
    <w:qFormat/>
    <w:rsid w:val="00A7773E"/>
  </w:style>
  <w:style w:type="table" w:customStyle="1" w:styleId="ListeTablo6Renkli1">
    <w:name w:val="Liste Tablo 6 Renkli1"/>
    <w:basedOn w:val="TableNormal"/>
    <w:uiPriority w:val="51"/>
    <w:rsid w:val="00A7773E"/>
    <w:rPr>
      <w:color w:val="000000" w:themeColor="text1"/>
      <w:sz w:val="22"/>
      <w:szCs w:val="22"/>
      <w:lang w:val="en-GB"/>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neA">
    <w:name w:val="None A"/>
    <w:rsid w:val="00A7773E"/>
  </w:style>
  <w:style w:type="character" w:customStyle="1" w:styleId="apple-converted-space">
    <w:name w:val="apple-converted-space"/>
    <w:basedOn w:val="DefaultParagraphFont"/>
    <w:rsid w:val="00A7773E"/>
  </w:style>
  <w:style w:type="paragraph" w:styleId="BalloonText">
    <w:name w:val="Balloon Text"/>
    <w:basedOn w:val="Normal"/>
    <w:link w:val="BalloonTextChar"/>
    <w:uiPriority w:val="99"/>
    <w:semiHidden/>
    <w:unhideWhenUsed/>
    <w:rsid w:val="007F1E55"/>
    <w:rPr>
      <w:rFonts w:ascii="Tahoma" w:hAnsi="Tahoma" w:cs="Tahoma"/>
      <w:sz w:val="16"/>
      <w:szCs w:val="16"/>
    </w:rPr>
  </w:style>
  <w:style w:type="character" w:customStyle="1" w:styleId="BalloonTextChar">
    <w:name w:val="Balloon Text Char"/>
    <w:basedOn w:val="DefaultParagraphFont"/>
    <w:link w:val="BalloonText"/>
    <w:uiPriority w:val="99"/>
    <w:semiHidden/>
    <w:rsid w:val="007F1E55"/>
    <w:rPr>
      <w:rFonts w:ascii="Tahoma" w:hAnsi="Tahoma" w:cs="Tahoma"/>
      <w:sz w:val="16"/>
      <w:szCs w:val="16"/>
    </w:rPr>
  </w:style>
  <w:style w:type="paragraph" w:styleId="Header">
    <w:name w:val="header"/>
    <w:basedOn w:val="Normal"/>
    <w:link w:val="HeaderChar"/>
    <w:uiPriority w:val="99"/>
    <w:semiHidden/>
    <w:unhideWhenUsed/>
    <w:rsid w:val="007F1E55"/>
    <w:pPr>
      <w:tabs>
        <w:tab w:val="center" w:pos="4680"/>
        <w:tab w:val="right" w:pos="9360"/>
      </w:tabs>
    </w:pPr>
  </w:style>
  <w:style w:type="character" w:customStyle="1" w:styleId="HeaderChar">
    <w:name w:val="Header Char"/>
    <w:basedOn w:val="DefaultParagraphFont"/>
    <w:link w:val="Header"/>
    <w:uiPriority w:val="99"/>
    <w:semiHidden/>
    <w:rsid w:val="007F1E55"/>
    <w:rPr>
      <w:sz w:val="24"/>
      <w:szCs w:val="24"/>
    </w:rPr>
  </w:style>
  <w:style w:type="paragraph" w:styleId="Revision">
    <w:name w:val="Revision"/>
    <w:hidden/>
    <w:uiPriority w:val="99"/>
    <w:semiHidden/>
    <w:rsid w:val="003556D2"/>
    <w:rPr>
      <w:sz w:val="24"/>
      <w:szCs w:val="24"/>
    </w:rPr>
  </w:style>
  <w:style w:type="character" w:styleId="CommentReference">
    <w:name w:val="annotation reference"/>
    <w:basedOn w:val="DefaultParagraphFont"/>
    <w:uiPriority w:val="99"/>
    <w:unhideWhenUsed/>
    <w:rsid w:val="002747EA"/>
    <w:rPr>
      <w:sz w:val="16"/>
      <w:szCs w:val="16"/>
    </w:rPr>
  </w:style>
  <w:style w:type="paragraph" w:styleId="CommentText">
    <w:name w:val="annotation text"/>
    <w:basedOn w:val="Normal"/>
    <w:link w:val="CommentTextChar"/>
    <w:uiPriority w:val="99"/>
    <w:unhideWhenUsed/>
    <w:rsid w:val="002747EA"/>
    <w:rPr>
      <w:sz w:val="20"/>
      <w:szCs w:val="20"/>
    </w:rPr>
  </w:style>
  <w:style w:type="character" w:customStyle="1" w:styleId="CommentTextChar">
    <w:name w:val="Comment Text Char"/>
    <w:basedOn w:val="DefaultParagraphFont"/>
    <w:link w:val="CommentText"/>
    <w:uiPriority w:val="99"/>
    <w:rsid w:val="002747EA"/>
  </w:style>
  <w:style w:type="paragraph" w:styleId="CommentSubject">
    <w:name w:val="annotation subject"/>
    <w:basedOn w:val="CommentText"/>
    <w:next w:val="CommentText"/>
    <w:link w:val="CommentSubjectChar"/>
    <w:uiPriority w:val="99"/>
    <w:semiHidden/>
    <w:unhideWhenUsed/>
    <w:rsid w:val="002747EA"/>
    <w:rPr>
      <w:b/>
      <w:bCs/>
    </w:rPr>
  </w:style>
  <w:style w:type="character" w:customStyle="1" w:styleId="CommentSubjectChar">
    <w:name w:val="Comment Subject Char"/>
    <w:basedOn w:val="CommentTextChar"/>
    <w:link w:val="CommentSubject"/>
    <w:uiPriority w:val="99"/>
    <w:semiHidden/>
    <w:rsid w:val="002747EA"/>
    <w:rPr>
      <w:b/>
      <w:bCs/>
    </w:rPr>
  </w:style>
  <w:style w:type="character" w:styleId="Hyperlink">
    <w:name w:val="Hyperlink"/>
    <w:basedOn w:val="DefaultParagraphFont"/>
    <w:unhideWhenUsed/>
    <w:rsid w:val="00AF6A35"/>
    <w:rPr>
      <w:color w:val="0563C1" w:themeColor="hyperlink"/>
      <w:u w:val="single"/>
    </w:rPr>
  </w:style>
</w:styles>
</file>

<file path=word/webSettings.xml><?xml version="1.0" encoding="utf-8"?>
<w:webSettings xmlns:r="http://schemas.openxmlformats.org/officeDocument/2006/relationships" xmlns:w="http://schemas.openxmlformats.org/wordprocessingml/2006/main"/>
</file>

<file path=word/_rels/comments.xml.rels><?xml version="1.0" encoding="UTF-8" standalone="yes"?>
<Relationships xmlns="http://schemas.openxmlformats.org/package/2006/relationships"><Relationship Id="rId3" Type="http://schemas.openxmlformats.org/officeDocument/2006/relationships/hyperlink" Target="http://ujpr.org/index.php/journal/instructions"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s://doi.org/10.22270/ujpr.v6i1.537"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oter" Target="footer2.xml"/><Relationship Id="rId26" Type="http://schemas.microsoft.com/office/2018/08/relationships/commentsExtensible" Target="commentsExtensible.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7.emf"/><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image" Target="media/image5.emf"/><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11</Pages>
  <Words>7665</Words>
  <Characters>43695</Characters>
  <Application>Microsoft Office Word</Application>
  <DocSecurity>0</DocSecurity>
  <Lines>364</Lines>
  <Paragraphs>102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Dr. Kapil Kumar</cp:lastModifiedBy>
  <cp:revision>19</cp:revision>
  <dcterms:created xsi:type="dcterms:W3CDTF">2023-01-08T03:44:00Z</dcterms:created>
  <dcterms:modified xsi:type="dcterms:W3CDTF">2023-01-11T08:47:00Z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1EF6381DB6994E8E9F95A57A637E0578</vt:lpwstr>
  </property>
</Properties>
</file>