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047" w:rsidRPr="006C1E68" w:rsidRDefault="00F16047" w:rsidP="00F16047">
      <w:pPr>
        <w:shd w:val="clear" w:color="auto" w:fill="00B050"/>
        <w:jc w:val="center"/>
        <w:rPr>
          <w:rFonts w:ascii="Times New Roman" w:hAnsi="Times New Roman" w:cs="Times New Roman"/>
          <w:b/>
          <w:bCs/>
          <w:color w:val="FFFFFF"/>
          <w:sz w:val="28"/>
          <w:szCs w:val="28"/>
        </w:rPr>
      </w:pPr>
      <w:r w:rsidRPr="006C1E68">
        <w:rPr>
          <w:rFonts w:ascii="Times New Roman" w:hAnsi="Times New Roman" w:cs="Times New Roman"/>
          <w:b/>
          <w:bCs/>
          <w:color w:val="FFFFFF"/>
          <w:sz w:val="28"/>
          <w:szCs w:val="28"/>
        </w:rPr>
        <w:t>Reviewer’s Comments</w:t>
      </w:r>
    </w:p>
    <w:p w:rsidR="00F16047" w:rsidRDefault="00F16047" w:rsidP="00F16047">
      <w:pPr>
        <w:jc w:val="center"/>
        <w:rPr>
          <w:rFonts w:ascii="Times New Roman" w:hAnsi="Times New Roman" w:cs="Times New Roman"/>
          <w:b/>
          <w:sz w:val="24"/>
          <w:szCs w:val="24"/>
        </w:rPr>
      </w:pPr>
      <w:commentRangeStart w:id="0"/>
      <w:r>
        <w:rPr>
          <w:rFonts w:ascii="Times New Roman" w:hAnsi="Times New Roman" w:cs="Times New Roman"/>
          <w:b/>
          <w:noProof/>
          <w:sz w:val="24"/>
          <w:szCs w:val="24"/>
          <w:lang w:val="en-GB" w:eastAsia="en-GB"/>
        </w:rPr>
        <w:drawing>
          <wp:inline distT="0" distB="0" distL="0" distR="0">
            <wp:extent cx="5943600" cy="214750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943600" cy="2147505"/>
                    </a:xfrm>
                    <a:prstGeom prst="rect">
                      <a:avLst/>
                    </a:prstGeom>
                    <a:noFill/>
                    <a:ln w="9525">
                      <a:noFill/>
                      <a:miter lim="800000"/>
                      <a:headEnd/>
                      <a:tailEnd/>
                    </a:ln>
                  </pic:spPr>
                </pic:pic>
              </a:graphicData>
            </a:graphic>
          </wp:inline>
        </w:drawing>
      </w:r>
      <w:commentRangeEnd w:id="0"/>
      <w:r>
        <w:rPr>
          <w:rStyle w:val="CommentReference"/>
        </w:rPr>
        <w:commentReference w:id="0"/>
      </w:r>
    </w:p>
    <w:p w:rsidR="00F024CB" w:rsidRDefault="00F024CB" w:rsidP="00F024CB">
      <w:pPr>
        <w:jc w:val="center"/>
        <w:rPr>
          <w:rFonts w:ascii="Times New Roman" w:hAnsi="Times New Roman" w:cs="Times New Roman"/>
          <w:b/>
          <w:sz w:val="24"/>
          <w:szCs w:val="24"/>
        </w:rPr>
      </w:pPr>
    </w:p>
    <w:p w:rsidR="00CA237D" w:rsidRPr="00F024CB" w:rsidRDefault="00F024CB" w:rsidP="00F024CB">
      <w:pPr>
        <w:jc w:val="center"/>
        <w:rPr>
          <w:rFonts w:ascii="Times New Roman" w:hAnsi="Times New Roman" w:cs="Times New Roman"/>
          <w:b/>
          <w:sz w:val="24"/>
          <w:szCs w:val="24"/>
        </w:rPr>
      </w:pPr>
      <w:r>
        <w:rPr>
          <w:rFonts w:ascii="Times New Roman" w:hAnsi="Times New Roman" w:cs="Times New Roman"/>
          <w:b/>
          <w:sz w:val="24"/>
          <w:szCs w:val="24"/>
        </w:rPr>
        <w:t>PHYT</w:t>
      </w:r>
      <w:commentRangeStart w:id="1"/>
      <w:r>
        <w:rPr>
          <w:rFonts w:ascii="Times New Roman" w:hAnsi="Times New Roman" w:cs="Times New Roman"/>
          <w:b/>
          <w:sz w:val="24"/>
          <w:szCs w:val="24"/>
        </w:rPr>
        <w:t>OC</w:t>
      </w:r>
      <w:commentRangeEnd w:id="1"/>
      <w:r w:rsidR="00942965">
        <w:rPr>
          <w:rStyle w:val="CommentReference"/>
        </w:rPr>
        <w:commentReference w:id="1"/>
      </w:r>
      <w:r>
        <w:rPr>
          <w:rFonts w:ascii="Times New Roman" w:hAnsi="Times New Roman" w:cs="Times New Roman"/>
          <w:b/>
          <w:sz w:val="24"/>
          <w:szCs w:val="24"/>
        </w:rPr>
        <w:t>HEMISTRY O</w:t>
      </w:r>
      <w:r w:rsidRPr="00EC17B6">
        <w:rPr>
          <w:rFonts w:ascii="Times New Roman" w:hAnsi="Times New Roman" w:cs="Times New Roman"/>
          <w:b/>
          <w:sz w:val="24"/>
          <w:szCs w:val="24"/>
        </w:rPr>
        <w:t xml:space="preserve">F </w:t>
      </w:r>
      <w:commentRangeStart w:id="2"/>
      <w:r w:rsidRPr="00EC17B6">
        <w:rPr>
          <w:rFonts w:ascii="Times New Roman" w:hAnsi="Times New Roman" w:cs="Times New Roman"/>
          <w:b/>
          <w:sz w:val="24"/>
          <w:szCs w:val="24"/>
        </w:rPr>
        <w:t>THE EXTRAC</w:t>
      </w:r>
      <w:r>
        <w:rPr>
          <w:rFonts w:ascii="Times New Roman" w:hAnsi="Times New Roman" w:cs="Times New Roman"/>
          <w:b/>
          <w:sz w:val="24"/>
          <w:szCs w:val="24"/>
        </w:rPr>
        <w:t xml:space="preserve">TED </w:t>
      </w:r>
      <w:commentRangeEnd w:id="2"/>
      <w:r w:rsidR="00452BC4">
        <w:rPr>
          <w:rStyle w:val="CommentReference"/>
        </w:rPr>
        <w:commentReference w:id="2"/>
      </w:r>
      <w:r>
        <w:rPr>
          <w:rFonts w:ascii="Times New Roman" w:hAnsi="Times New Roman" w:cs="Times New Roman"/>
          <w:b/>
          <w:sz w:val="24"/>
          <w:szCs w:val="24"/>
        </w:rPr>
        <w:t xml:space="preserve">PECTIN DERIVED FROM </w:t>
      </w:r>
      <w:r w:rsidRPr="00CC5733">
        <w:rPr>
          <w:rFonts w:ascii="Times New Roman" w:hAnsi="Times New Roman" w:cs="Times New Roman"/>
          <w:b/>
          <w:i/>
          <w:sz w:val="24"/>
          <w:szCs w:val="24"/>
        </w:rPr>
        <w:t>CITRUS SINENSIS</w:t>
      </w:r>
      <w:r w:rsidRPr="00EC17B6">
        <w:rPr>
          <w:rFonts w:ascii="Times New Roman" w:hAnsi="Times New Roman" w:cs="Times New Roman"/>
          <w:b/>
          <w:sz w:val="24"/>
          <w:szCs w:val="24"/>
        </w:rPr>
        <w:t xml:space="preserve"> FRUIT PEELS</w:t>
      </w:r>
    </w:p>
    <w:p w:rsidR="000B1610" w:rsidRDefault="00296FAD" w:rsidP="00F024CB">
      <w:pPr>
        <w:rPr>
          <w:rFonts w:ascii="Times New Roman" w:hAnsi="Times New Roman" w:cs="Times New Roman"/>
          <w:b/>
          <w:sz w:val="24"/>
          <w:szCs w:val="24"/>
        </w:rPr>
      </w:pPr>
      <w:r w:rsidRPr="00EC17B6">
        <w:rPr>
          <w:rFonts w:ascii="Times New Roman" w:hAnsi="Times New Roman" w:cs="Times New Roman"/>
          <w:b/>
          <w:sz w:val="24"/>
          <w:szCs w:val="24"/>
        </w:rPr>
        <w:t>A</w:t>
      </w:r>
      <w:commentRangeStart w:id="3"/>
      <w:r w:rsidRPr="00EC17B6">
        <w:rPr>
          <w:rFonts w:ascii="Times New Roman" w:hAnsi="Times New Roman" w:cs="Times New Roman"/>
          <w:b/>
          <w:sz w:val="24"/>
          <w:szCs w:val="24"/>
        </w:rPr>
        <w:t>BSTRACT</w:t>
      </w:r>
      <w:commentRangeEnd w:id="3"/>
      <w:r w:rsidR="00F16047">
        <w:rPr>
          <w:rStyle w:val="CommentReference"/>
        </w:rPr>
        <w:commentReference w:id="3"/>
      </w:r>
    </w:p>
    <w:p w:rsidR="009F5EC7" w:rsidRPr="000B1610" w:rsidRDefault="00472EF3" w:rsidP="00534261">
      <w:pPr>
        <w:jc w:val="both"/>
        <w:rPr>
          <w:rFonts w:ascii="Times New Roman" w:hAnsi="Times New Roman" w:cs="Times New Roman"/>
          <w:b/>
          <w:sz w:val="24"/>
          <w:szCs w:val="24"/>
        </w:rPr>
      </w:pPr>
      <w:r w:rsidRPr="00EC17B6">
        <w:rPr>
          <w:rFonts w:ascii="Times New Roman" w:hAnsi="Times New Roman" w:cs="Times New Roman"/>
          <w:sz w:val="24"/>
          <w:szCs w:val="24"/>
        </w:rPr>
        <w:t>Pectin is a natural polysaccharide commonly extracted from citrus pe</w:t>
      </w:r>
      <w:r w:rsidR="00CC5733">
        <w:rPr>
          <w:rFonts w:ascii="Times New Roman" w:hAnsi="Times New Roman" w:cs="Times New Roman"/>
          <w:sz w:val="24"/>
          <w:szCs w:val="24"/>
        </w:rPr>
        <w:t>els under mild acidic conditions</w:t>
      </w:r>
      <w:r w:rsidRPr="00EC17B6">
        <w:rPr>
          <w:rFonts w:ascii="Times New Roman" w:hAnsi="Times New Roman" w:cs="Times New Roman"/>
          <w:sz w:val="24"/>
          <w:szCs w:val="24"/>
        </w:rPr>
        <w:t>. It is a promising multifunctional pharmaceutical excipient and has been investigated for its use in oral</w:t>
      </w:r>
      <w:r w:rsidR="00CB2008" w:rsidRPr="00EC17B6">
        <w:rPr>
          <w:rFonts w:ascii="Times New Roman" w:hAnsi="Times New Roman" w:cs="Times New Roman"/>
          <w:sz w:val="24"/>
          <w:szCs w:val="24"/>
        </w:rPr>
        <w:t xml:space="preserve"> solid dosage forms.</w:t>
      </w:r>
      <w:commentRangeStart w:id="4"/>
      <w:r w:rsidR="009F5EC7" w:rsidRPr="00EC17B6">
        <w:rPr>
          <w:rFonts w:ascii="Times New Roman" w:hAnsi="Times New Roman" w:cs="Times New Roman"/>
          <w:sz w:val="24"/>
          <w:szCs w:val="24"/>
        </w:rPr>
        <w:t xml:space="preserve">The research work </w:t>
      </w:r>
      <w:commentRangeEnd w:id="4"/>
      <w:r w:rsidR="00534261">
        <w:rPr>
          <w:rStyle w:val="CommentReference"/>
        </w:rPr>
        <w:commentReference w:id="4"/>
      </w:r>
      <w:r w:rsidR="009F5EC7" w:rsidRPr="00EC17B6">
        <w:rPr>
          <w:rFonts w:ascii="Times New Roman" w:hAnsi="Times New Roman" w:cs="Times New Roman"/>
          <w:sz w:val="24"/>
          <w:szCs w:val="24"/>
        </w:rPr>
        <w:t xml:space="preserve">was </w:t>
      </w:r>
      <w:r w:rsidR="00FA766D" w:rsidRPr="00EC17B6">
        <w:rPr>
          <w:rFonts w:ascii="Times New Roman" w:hAnsi="Times New Roman" w:cs="Times New Roman"/>
          <w:sz w:val="24"/>
          <w:szCs w:val="24"/>
        </w:rPr>
        <w:t>aimed at</w:t>
      </w:r>
      <w:r w:rsidR="009F5EC7" w:rsidRPr="00EC17B6">
        <w:rPr>
          <w:rFonts w:ascii="Times New Roman" w:hAnsi="Times New Roman" w:cs="Times New Roman"/>
          <w:sz w:val="24"/>
          <w:szCs w:val="24"/>
        </w:rPr>
        <w:t xml:space="preserve"> the e</w:t>
      </w:r>
      <w:r w:rsidR="00743A6E" w:rsidRPr="00EC17B6">
        <w:rPr>
          <w:rFonts w:ascii="Times New Roman" w:hAnsi="Times New Roman" w:cs="Times New Roman"/>
          <w:sz w:val="24"/>
          <w:szCs w:val="24"/>
        </w:rPr>
        <w:t>xtractio</w:t>
      </w:r>
      <w:r w:rsidR="00FA766D" w:rsidRPr="00EC17B6">
        <w:rPr>
          <w:rFonts w:ascii="Times New Roman" w:hAnsi="Times New Roman" w:cs="Times New Roman"/>
          <w:sz w:val="24"/>
          <w:szCs w:val="24"/>
        </w:rPr>
        <w:t>n and characteriz</w:t>
      </w:r>
      <w:r w:rsidR="009F5EC7" w:rsidRPr="00EC17B6">
        <w:rPr>
          <w:rFonts w:ascii="Times New Roman" w:hAnsi="Times New Roman" w:cs="Times New Roman"/>
          <w:sz w:val="24"/>
          <w:szCs w:val="24"/>
        </w:rPr>
        <w:t xml:space="preserve">ation </w:t>
      </w:r>
      <w:r w:rsidR="002B1011" w:rsidRPr="00EC17B6">
        <w:rPr>
          <w:rFonts w:ascii="Times New Roman" w:hAnsi="Times New Roman" w:cs="Times New Roman"/>
          <w:sz w:val="24"/>
          <w:szCs w:val="24"/>
        </w:rPr>
        <w:t xml:space="preserve">of </w:t>
      </w:r>
      <w:r w:rsidR="009F5EC7" w:rsidRPr="00EC17B6">
        <w:rPr>
          <w:rFonts w:ascii="Times New Roman" w:hAnsi="Times New Roman" w:cs="Times New Roman"/>
          <w:sz w:val="24"/>
          <w:szCs w:val="24"/>
        </w:rPr>
        <w:t>the</w:t>
      </w:r>
      <w:r w:rsidR="00091278" w:rsidRPr="00EC17B6">
        <w:rPr>
          <w:rFonts w:ascii="Times New Roman" w:hAnsi="Times New Roman" w:cs="Times New Roman"/>
          <w:sz w:val="24"/>
          <w:szCs w:val="24"/>
        </w:rPr>
        <w:t xml:space="preserve"> extracted pectin from </w:t>
      </w:r>
      <w:r w:rsidR="00091278" w:rsidRPr="00EC17B6">
        <w:rPr>
          <w:rFonts w:ascii="Times New Roman" w:hAnsi="Times New Roman" w:cs="Times New Roman"/>
          <w:i/>
          <w:sz w:val="24"/>
          <w:szCs w:val="24"/>
        </w:rPr>
        <w:t>C</w:t>
      </w:r>
      <w:r w:rsidR="009F5EC7" w:rsidRPr="00EC17B6">
        <w:rPr>
          <w:rFonts w:ascii="Times New Roman" w:hAnsi="Times New Roman" w:cs="Times New Roman"/>
          <w:i/>
          <w:sz w:val="24"/>
          <w:szCs w:val="24"/>
        </w:rPr>
        <w:t>itrus sinensis</w:t>
      </w:r>
      <w:r w:rsidR="009F5EC7" w:rsidRPr="00EC17B6">
        <w:rPr>
          <w:rFonts w:ascii="Times New Roman" w:hAnsi="Times New Roman" w:cs="Times New Roman"/>
          <w:sz w:val="24"/>
          <w:szCs w:val="24"/>
        </w:rPr>
        <w:t xml:space="preserve"> fruit</w:t>
      </w:r>
      <w:r w:rsidR="00091278" w:rsidRPr="00EC17B6">
        <w:rPr>
          <w:rFonts w:ascii="Times New Roman" w:hAnsi="Times New Roman" w:cs="Times New Roman"/>
          <w:sz w:val="24"/>
          <w:szCs w:val="24"/>
        </w:rPr>
        <w:t xml:space="preserve"> peels</w:t>
      </w:r>
      <w:r w:rsidR="005853ED" w:rsidRPr="00EC17B6">
        <w:rPr>
          <w:rFonts w:ascii="Times New Roman" w:hAnsi="Times New Roman" w:cs="Times New Roman"/>
          <w:sz w:val="24"/>
          <w:szCs w:val="24"/>
        </w:rPr>
        <w:t xml:space="preserve">. </w:t>
      </w:r>
      <w:r w:rsidR="009F5EC7" w:rsidRPr="00EC17B6">
        <w:rPr>
          <w:rFonts w:ascii="Times New Roman" w:hAnsi="Times New Roman" w:cs="Times New Roman"/>
          <w:sz w:val="24"/>
          <w:szCs w:val="24"/>
        </w:rPr>
        <w:t xml:space="preserve"> The p</w:t>
      </w:r>
      <w:r w:rsidR="00743A6E" w:rsidRPr="00EC17B6">
        <w:rPr>
          <w:rFonts w:ascii="Times New Roman" w:hAnsi="Times New Roman" w:cs="Times New Roman"/>
          <w:sz w:val="24"/>
          <w:szCs w:val="24"/>
        </w:rPr>
        <w:t>ectin was obtained using acidified water</w:t>
      </w:r>
      <w:r w:rsidR="004331DD" w:rsidRPr="00EC17B6">
        <w:rPr>
          <w:rFonts w:ascii="Times New Roman" w:hAnsi="Times New Roman" w:cs="Times New Roman"/>
          <w:sz w:val="24"/>
          <w:szCs w:val="24"/>
        </w:rPr>
        <w:t>based extraction in S</w:t>
      </w:r>
      <w:r w:rsidR="00170D3B" w:rsidRPr="00EC17B6">
        <w:rPr>
          <w:rFonts w:ascii="Times New Roman" w:hAnsi="Times New Roman" w:cs="Times New Roman"/>
          <w:sz w:val="24"/>
          <w:szCs w:val="24"/>
        </w:rPr>
        <w:t>oxhlet apparatus. To characteriz</w:t>
      </w:r>
      <w:r w:rsidR="00743A6E" w:rsidRPr="00EC17B6">
        <w:rPr>
          <w:rFonts w:ascii="Times New Roman" w:hAnsi="Times New Roman" w:cs="Times New Roman"/>
          <w:sz w:val="24"/>
          <w:szCs w:val="24"/>
        </w:rPr>
        <w:t>e the extracted pectin</w:t>
      </w:r>
      <w:r w:rsidR="000F549C" w:rsidRPr="00EC17B6">
        <w:rPr>
          <w:rFonts w:ascii="Times New Roman" w:hAnsi="Times New Roman" w:cs="Times New Roman"/>
          <w:sz w:val="24"/>
          <w:szCs w:val="24"/>
        </w:rPr>
        <w:t>,</w:t>
      </w:r>
      <w:r w:rsidR="00743A6E" w:rsidRPr="00EC17B6">
        <w:rPr>
          <w:rFonts w:ascii="Times New Roman" w:hAnsi="Times New Roman" w:cs="Times New Roman"/>
          <w:sz w:val="24"/>
          <w:szCs w:val="24"/>
        </w:rPr>
        <w:t xml:space="preserve"> phytochemical screen</w:t>
      </w:r>
      <w:r w:rsidR="009F5EC7" w:rsidRPr="00EC17B6">
        <w:rPr>
          <w:rFonts w:ascii="Times New Roman" w:hAnsi="Times New Roman" w:cs="Times New Roman"/>
          <w:sz w:val="24"/>
          <w:szCs w:val="24"/>
        </w:rPr>
        <w:t>ing was carried out</w:t>
      </w:r>
      <w:r w:rsidR="00743A6E" w:rsidRPr="00EC17B6">
        <w:rPr>
          <w:rFonts w:ascii="Times New Roman" w:hAnsi="Times New Roman" w:cs="Times New Roman"/>
          <w:sz w:val="24"/>
          <w:szCs w:val="24"/>
        </w:rPr>
        <w:t xml:space="preserve"> and micromeritic</w:t>
      </w:r>
      <w:r w:rsidR="00DA5DCB" w:rsidRPr="00EC17B6">
        <w:rPr>
          <w:rFonts w:ascii="Times New Roman" w:hAnsi="Times New Roman" w:cs="Times New Roman"/>
          <w:sz w:val="24"/>
          <w:szCs w:val="24"/>
        </w:rPr>
        <w:t>s</w:t>
      </w:r>
      <w:r w:rsidR="00743A6E" w:rsidRPr="00EC17B6">
        <w:rPr>
          <w:rFonts w:ascii="Times New Roman" w:hAnsi="Times New Roman" w:cs="Times New Roman"/>
          <w:sz w:val="24"/>
          <w:szCs w:val="24"/>
        </w:rPr>
        <w:t xml:space="preserve"> properties, flow behavio</w:t>
      </w:r>
      <w:r w:rsidR="004331DD" w:rsidRPr="00EC17B6">
        <w:rPr>
          <w:rFonts w:ascii="Times New Roman" w:hAnsi="Times New Roman" w:cs="Times New Roman"/>
          <w:sz w:val="24"/>
          <w:szCs w:val="24"/>
        </w:rPr>
        <w:t xml:space="preserve">r, </w:t>
      </w:r>
      <w:r w:rsidR="00743A6E" w:rsidRPr="00EC17B6">
        <w:rPr>
          <w:rFonts w:ascii="Times New Roman" w:hAnsi="Times New Roman" w:cs="Times New Roman"/>
          <w:sz w:val="24"/>
          <w:szCs w:val="24"/>
        </w:rPr>
        <w:t xml:space="preserve">viscosity and swelling index were </w:t>
      </w:r>
      <w:commentRangeStart w:id="5"/>
      <w:r w:rsidR="00743A6E" w:rsidRPr="00EC17B6">
        <w:rPr>
          <w:rFonts w:ascii="Times New Roman" w:hAnsi="Times New Roman" w:cs="Times New Roman"/>
          <w:sz w:val="24"/>
          <w:szCs w:val="24"/>
        </w:rPr>
        <w:t>c</w:t>
      </w:r>
      <w:r w:rsidR="0005793B" w:rsidRPr="00EC17B6">
        <w:rPr>
          <w:rFonts w:ascii="Times New Roman" w:hAnsi="Times New Roman" w:cs="Times New Roman"/>
          <w:sz w:val="24"/>
          <w:szCs w:val="24"/>
        </w:rPr>
        <w:t>alculated</w:t>
      </w:r>
      <w:commentRangeEnd w:id="5"/>
      <w:r w:rsidR="008F5291">
        <w:rPr>
          <w:rStyle w:val="CommentReference"/>
        </w:rPr>
        <w:commentReference w:id="5"/>
      </w:r>
      <w:r w:rsidR="0005793B" w:rsidRPr="00EC17B6">
        <w:rPr>
          <w:rFonts w:ascii="Times New Roman" w:hAnsi="Times New Roman" w:cs="Times New Roman"/>
          <w:sz w:val="24"/>
          <w:szCs w:val="24"/>
        </w:rPr>
        <w:t xml:space="preserve">. </w:t>
      </w:r>
      <w:r w:rsidR="00743A6E" w:rsidRPr="00EC17B6">
        <w:rPr>
          <w:rFonts w:ascii="Times New Roman" w:hAnsi="Times New Roman" w:cs="Times New Roman"/>
          <w:sz w:val="24"/>
          <w:szCs w:val="24"/>
        </w:rPr>
        <w:t xml:space="preserve">Using </w:t>
      </w:r>
      <w:r w:rsidR="00CB2008" w:rsidRPr="00EC17B6">
        <w:rPr>
          <w:rFonts w:ascii="Times New Roman" w:hAnsi="Times New Roman" w:cs="Times New Roman"/>
          <w:sz w:val="24"/>
          <w:szCs w:val="24"/>
        </w:rPr>
        <w:t xml:space="preserve">acidified </w:t>
      </w:r>
      <w:r w:rsidR="00CD70C8" w:rsidRPr="00EC17B6">
        <w:rPr>
          <w:rFonts w:ascii="Times New Roman" w:hAnsi="Times New Roman" w:cs="Times New Roman"/>
          <w:sz w:val="24"/>
          <w:szCs w:val="24"/>
        </w:rPr>
        <w:t>waterbased extraction method</w:t>
      </w:r>
      <w:del w:id="6" w:author="Ali" w:date="2023-09-05T16:05:00Z">
        <w:r w:rsidR="00CB2008" w:rsidRPr="00EC17B6" w:rsidDel="00534261">
          <w:rPr>
            <w:rFonts w:ascii="Times New Roman" w:hAnsi="Times New Roman" w:cs="Times New Roman"/>
            <w:sz w:val="24"/>
            <w:szCs w:val="24"/>
          </w:rPr>
          <w:delText>.</w:delText>
        </w:r>
      </w:del>
      <w:ins w:id="7" w:author="Ali" w:date="2023-09-05T16:05:00Z">
        <w:r w:rsidR="00534261">
          <w:rPr>
            <w:rFonts w:ascii="Times New Roman" w:hAnsi="Times New Roman" w:cs="Times New Roman"/>
            <w:sz w:val="24"/>
            <w:szCs w:val="24"/>
          </w:rPr>
          <w:t xml:space="preserve">, </w:t>
        </w:r>
      </w:ins>
      <w:r w:rsidR="00CD70C8" w:rsidRPr="00EC17B6">
        <w:rPr>
          <w:rFonts w:ascii="Times New Roman" w:hAnsi="Times New Roman" w:cs="Times New Roman"/>
          <w:sz w:val="24"/>
          <w:szCs w:val="24"/>
        </w:rPr>
        <w:t>8.00</w:t>
      </w:r>
      <w:r w:rsidR="00743A6E" w:rsidRPr="00EC17B6">
        <w:rPr>
          <w:rFonts w:ascii="Times New Roman" w:hAnsi="Times New Roman" w:cs="Times New Roman"/>
          <w:sz w:val="24"/>
          <w:szCs w:val="24"/>
        </w:rPr>
        <w:t>% yield of pectin was obtained. The result rev</w:t>
      </w:r>
      <w:r w:rsidR="00CB2008" w:rsidRPr="00EC17B6">
        <w:rPr>
          <w:rFonts w:ascii="Times New Roman" w:hAnsi="Times New Roman" w:cs="Times New Roman"/>
          <w:sz w:val="24"/>
          <w:szCs w:val="24"/>
        </w:rPr>
        <w:t xml:space="preserve">ealed </w:t>
      </w:r>
      <w:r w:rsidR="00DA5DCB" w:rsidRPr="00EC17B6">
        <w:rPr>
          <w:rFonts w:ascii="Times New Roman" w:hAnsi="Times New Roman" w:cs="Times New Roman"/>
          <w:sz w:val="24"/>
          <w:szCs w:val="24"/>
        </w:rPr>
        <w:t>that</w:t>
      </w:r>
      <w:r w:rsidR="0005793B" w:rsidRPr="00EC17B6">
        <w:rPr>
          <w:rFonts w:ascii="Times New Roman" w:hAnsi="Times New Roman" w:cs="Times New Roman"/>
          <w:sz w:val="24"/>
          <w:szCs w:val="24"/>
        </w:rPr>
        <w:t xml:space="preserve"> the extracted </w:t>
      </w:r>
      <w:r w:rsidR="00DA5DCB" w:rsidRPr="00EC17B6">
        <w:rPr>
          <w:rFonts w:ascii="Times New Roman" w:hAnsi="Times New Roman" w:cs="Times New Roman"/>
          <w:i/>
          <w:sz w:val="24"/>
          <w:szCs w:val="24"/>
        </w:rPr>
        <w:t>Citrus sinensis</w:t>
      </w:r>
      <w:r w:rsidR="00DA5DCB" w:rsidRPr="00EC17B6">
        <w:rPr>
          <w:rFonts w:ascii="Times New Roman" w:hAnsi="Times New Roman" w:cs="Times New Roman"/>
          <w:sz w:val="24"/>
          <w:szCs w:val="24"/>
        </w:rPr>
        <w:t xml:space="preserve"> fruit</w:t>
      </w:r>
      <w:r w:rsidR="00743A6E" w:rsidRPr="00EC17B6">
        <w:rPr>
          <w:rFonts w:ascii="Times New Roman" w:hAnsi="Times New Roman" w:cs="Times New Roman"/>
          <w:sz w:val="24"/>
          <w:szCs w:val="24"/>
        </w:rPr>
        <w:t xml:space="preserve"> peel pectin exhibited good flo</w:t>
      </w:r>
      <w:r w:rsidR="00DA5DCB" w:rsidRPr="00EC17B6">
        <w:rPr>
          <w:rFonts w:ascii="Times New Roman" w:hAnsi="Times New Roman" w:cs="Times New Roman"/>
          <w:sz w:val="24"/>
          <w:szCs w:val="24"/>
        </w:rPr>
        <w:t>w properties (a</w:t>
      </w:r>
      <w:r w:rsidR="002E531A" w:rsidRPr="00EC17B6">
        <w:rPr>
          <w:rFonts w:ascii="Times New Roman" w:hAnsi="Times New Roman" w:cs="Times New Roman"/>
          <w:sz w:val="24"/>
          <w:szCs w:val="24"/>
        </w:rPr>
        <w:t>ngle of repose 29 ± 02</w:t>
      </w:r>
      <w:r w:rsidR="004331DD" w:rsidRPr="00EC17B6">
        <w:rPr>
          <w:rFonts w:ascii="Times New Roman" w:hAnsi="Times New Roman" w:cs="Times New Roman"/>
          <w:sz w:val="24"/>
          <w:szCs w:val="24"/>
        </w:rPr>
        <w:t>),</w:t>
      </w:r>
      <w:r w:rsidR="00111BE8" w:rsidRPr="00EC17B6">
        <w:rPr>
          <w:rFonts w:ascii="Times New Roman" w:hAnsi="Times New Roman" w:cs="Times New Roman"/>
          <w:sz w:val="24"/>
          <w:szCs w:val="24"/>
        </w:rPr>
        <w:t xml:space="preserve"> 2.03</w:t>
      </w:r>
      <w:r w:rsidR="00CB2008" w:rsidRPr="00EC17B6">
        <w:rPr>
          <w:rFonts w:ascii="Times New Roman" w:hAnsi="Times New Roman" w:cs="Times New Roman"/>
          <w:sz w:val="24"/>
          <w:szCs w:val="24"/>
        </w:rPr>
        <w:t xml:space="preserve"> % w/w total ash and </w:t>
      </w:r>
      <w:r w:rsidR="000A144D">
        <w:rPr>
          <w:rFonts w:ascii="Times New Roman" w:hAnsi="Times New Roman" w:cs="Times New Roman"/>
          <w:sz w:val="24"/>
          <w:szCs w:val="24"/>
        </w:rPr>
        <w:t>-</w:t>
      </w:r>
      <w:r w:rsidR="0005490A" w:rsidRPr="00EC17B6">
        <w:rPr>
          <w:rFonts w:ascii="Times New Roman" w:hAnsi="Times New Roman" w:cs="Times New Roman"/>
          <w:sz w:val="24"/>
          <w:szCs w:val="24"/>
        </w:rPr>
        <w:t>0.70</w:t>
      </w:r>
      <w:r w:rsidR="00743A6E" w:rsidRPr="00EC17B6">
        <w:rPr>
          <w:rFonts w:ascii="Times New Roman" w:hAnsi="Times New Roman" w:cs="Times New Roman"/>
          <w:sz w:val="24"/>
          <w:szCs w:val="24"/>
        </w:rPr>
        <w:t>% los</w:t>
      </w:r>
      <w:r w:rsidR="00CB2008" w:rsidRPr="00EC17B6">
        <w:rPr>
          <w:rFonts w:ascii="Times New Roman" w:hAnsi="Times New Roman" w:cs="Times New Roman"/>
          <w:sz w:val="24"/>
          <w:szCs w:val="24"/>
        </w:rPr>
        <w:t>s on drying. The</w:t>
      </w:r>
      <w:r w:rsidR="00111BE8" w:rsidRPr="00EC17B6">
        <w:rPr>
          <w:rFonts w:ascii="Times New Roman" w:hAnsi="Times New Roman" w:cs="Times New Roman"/>
          <w:sz w:val="24"/>
          <w:szCs w:val="24"/>
        </w:rPr>
        <w:t xml:space="preserve"> pH was found</w:t>
      </w:r>
      <w:r w:rsidR="001C62FB" w:rsidRPr="00EC17B6">
        <w:rPr>
          <w:rFonts w:ascii="Times New Roman" w:hAnsi="Times New Roman" w:cs="Times New Roman"/>
          <w:sz w:val="24"/>
          <w:szCs w:val="24"/>
        </w:rPr>
        <w:t xml:space="preserve"> to be</w:t>
      </w:r>
      <w:r w:rsidR="00111BE8" w:rsidRPr="00EC17B6">
        <w:rPr>
          <w:rFonts w:ascii="Times New Roman" w:hAnsi="Times New Roman" w:cs="Times New Roman"/>
          <w:sz w:val="24"/>
          <w:szCs w:val="24"/>
        </w:rPr>
        <w:t xml:space="preserve"> 3.</w:t>
      </w:r>
      <w:r w:rsidR="00743A6E" w:rsidRPr="00EC17B6">
        <w:rPr>
          <w:rFonts w:ascii="Times New Roman" w:hAnsi="Times New Roman" w:cs="Times New Roman"/>
          <w:sz w:val="24"/>
          <w:szCs w:val="24"/>
        </w:rPr>
        <w:t>5,</w:t>
      </w:r>
      <w:r w:rsidR="005F4B52">
        <w:rPr>
          <w:rFonts w:ascii="Times New Roman" w:hAnsi="Times New Roman" w:cs="Times New Roman"/>
          <w:sz w:val="24"/>
          <w:szCs w:val="24"/>
        </w:rPr>
        <w:t xml:space="preserve"> and this</w:t>
      </w:r>
      <w:r w:rsidR="00743A6E" w:rsidRPr="00EC17B6">
        <w:rPr>
          <w:rFonts w:ascii="Times New Roman" w:hAnsi="Times New Roman" w:cs="Times New Roman"/>
          <w:sz w:val="24"/>
          <w:szCs w:val="24"/>
        </w:rPr>
        <w:t xml:space="preserve"> showed that this can be used in</w:t>
      </w:r>
      <w:r w:rsidR="00B17D31" w:rsidRPr="00EC17B6">
        <w:rPr>
          <w:rFonts w:ascii="Times New Roman" w:hAnsi="Times New Roman" w:cs="Times New Roman"/>
          <w:sz w:val="24"/>
          <w:szCs w:val="24"/>
        </w:rPr>
        <w:t xml:space="preserve"> oral dosage form</w:t>
      </w:r>
      <w:r w:rsidR="00743A6E" w:rsidRPr="00EC17B6">
        <w:rPr>
          <w:rFonts w:ascii="Times New Roman" w:hAnsi="Times New Roman" w:cs="Times New Roman"/>
          <w:sz w:val="24"/>
          <w:szCs w:val="24"/>
        </w:rPr>
        <w:t xml:space="preserve"> without any irritation. Extracted pectin was soluble in warm water</w:t>
      </w:r>
      <w:r w:rsidR="00895CD9" w:rsidRPr="00EC17B6">
        <w:rPr>
          <w:rFonts w:ascii="Times New Roman" w:hAnsi="Times New Roman" w:cs="Times New Roman"/>
          <w:sz w:val="24"/>
          <w:szCs w:val="24"/>
        </w:rPr>
        <w:t>, methanol and hydrochloric acid. It</w:t>
      </w:r>
      <w:r w:rsidR="005853ED" w:rsidRPr="00EC17B6">
        <w:rPr>
          <w:rFonts w:ascii="Times New Roman" w:hAnsi="Times New Roman" w:cs="Times New Roman"/>
          <w:sz w:val="24"/>
          <w:szCs w:val="24"/>
        </w:rPr>
        <w:t xml:space="preserve"> form</w:t>
      </w:r>
      <w:r w:rsidR="00895CD9" w:rsidRPr="00EC17B6">
        <w:rPr>
          <w:rFonts w:ascii="Times New Roman" w:hAnsi="Times New Roman" w:cs="Times New Roman"/>
          <w:sz w:val="24"/>
          <w:szCs w:val="24"/>
        </w:rPr>
        <w:t>ed</w:t>
      </w:r>
      <w:r w:rsidR="0005793B" w:rsidRPr="00EC17B6">
        <w:rPr>
          <w:rFonts w:ascii="Times New Roman" w:hAnsi="Times New Roman" w:cs="Times New Roman"/>
          <w:sz w:val="24"/>
          <w:szCs w:val="24"/>
        </w:rPr>
        <w:t xml:space="preserve"> lumps</w:t>
      </w:r>
      <w:r w:rsidR="00895CD9" w:rsidRPr="00EC17B6">
        <w:rPr>
          <w:rFonts w:ascii="Times New Roman" w:hAnsi="Times New Roman" w:cs="Times New Roman"/>
          <w:sz w:val="24"/>
          <w:szCs w:val="24"/>
        </w:rPr>
        <w:t xml:space="preserve"> in cold water</w:t>
      </w:r>
      <w:r w:rsidR="009F5ECA" w:rsidRPr="00EC17B6">
        <w:rPr>
          <w:rFonts w:ascii="Times New Roman" w:hAnsi="Times New Roman" w:cs="Times New Roman"/>
          <w:sz w:val="24"/>
          <w:szCs w:val="24"/>
        </w:rPr>
        <w:t xml:space="preserve"> and </w:t>
      </w:r>
      <w:r w:rsidR="005853ED" w:rsidRPr="00EC17B6">
        <w:rPr>
          <w:rFonts w:ascii="Times New Roman" w:hAnsi="Times New Roman" w:cs="Times New Roman"/>
          <w:sz w:val="24"/>
          <w:szCs w:val="24"/>
        </w:rPr>
        <w:t xml:space="preserve">insoluble in </w:t>
      </w:r>
      <w:r w:rsidR="009F5ECA" w:rsidRPr="00EC17B6">
        <w:rPr>
          <w:rFonts w:ascii="Times New Roman" w:hAnsi="Times New Roman" w:cs="Times New Roman"/>
          <w:sz w:val="24"/>
          <w:szCs w:val="24"/>
        </w:rPr>
        <w:t xml:space="preserve">some organic solvents like </w:t>
      </w:r>
      <w:r w:rsidR="00895CD9" w:rsidRPr="00EC17B6">
        <w:rPr>
          <w:rFonts w:ascii="Times New Roman" w:hAnsi="Times New Roman" w:cs="Times New Roman"/>
          <w:sz w:val="24"/>
          <w:szCs w:val="24"/>
        </w:rPr>
        <w:t>ethanol, acetone and alkali</w:t>
      </w:r>
      <w:r w:rsidR="00997C9F" w:rsidRPr="00EC17B6">
        <w:rPr>
          <w:rFonts w:ascii="Times New Roman" w:hAnsi="Times New Roman" w:cs="Times New Roman"/>
          <w:sz w:val="24"/>
          <w:szCs w:val="24"/>
        </w:rPr>
        <w:t>.</w:t>
      </w:r>
      <w:r w:rsidR="00B85EAA">
        <w:rPr>
          <w:rFonts w:ascii="Times New Roman" w:hAnsi="Times New Roman" w:cs="Times New Roman"/>
          <w:sz w:val="24"/>
          <w:szCs w:val="24"/>
        </w:rPr>
        <w:t xml:space="preserve">The estimated molecular weight was </w:t>
      </w:r>
      <w:commentRangeStart w:id="8"/>
      <w:r w:rsidR="00B85EAA">
        <w:rPr>
          <w:rFonts w:ascii="Times New Roman" w:hAnsi="Times New Roman" w:cs="Times New Roman"/>
          <w:sz w:val="24"/>
          <w:szCs w:val="24"/>
        </w:rPr>
        <w:t xml:space="preserve">1.44 x </w:t>
      </w:r>
      <w:r w:rsidR="00B85EAA" w:rsidRPr="00B85EAA">
        <w:rPr>
          <w:rFonts w:ascii="Times New Roman" w:hAnsi="Times New Roman" w:cs="Times New Roman"/>
          <w:sz w:val="24"/>
          <w:szCs w:val="24"/>
        </w:rPr>
        <w:t>10</w:t>
      </w:r>
      <w:r w:rsidR="00B85EAA">
        <w:rPr>
          <w:rFonts w:ascii="Times New Roman" w:hAnsi="Times New Roman" w:cs="Times New Roman"/>
          <w:sz w:val="24"/>
          <w:szCs w:val="24"/>
          <w:vertAlign w:val="superscript"/>
        </w:rPr>
        <w:t>5</w:t>
      </w:r>
      <w:commentRangeEnd w:id="8"/>
      <w:r w:rsidR="006F0E0E">
        <w:rPr>
          <w:rStyle w:val="CommentReference"/>
        </w:rPr>
        <w:commentReference w:id="8"/>
      </w:r>
      <w:r w:rsidR="00B85EAA">
        <w:rPr>
          <w:rFonts w:ascii="Times New Roman" w:hAnsi="Times New Roman" w:cs="Times New Roman"/>
          <w:sz w:val="24"/>
          <w:szCs w:val="24"/>
        </w:rPr>
        <w:t xml:space="preserve">. </w:t>
      </w:r>
      <w:r w:rsidR="00743A6E" w:rsidRPr="00B85EAA">
        <w:rPr>
          <w:rFonts w:ascii="Times New Roman" w:hAnsi="Times New Roman" w:cs="Times New Roman"/>
          <w:sz w:val="24"/>
          <w:szCs w:val="24"/>
        </w:rPr>
        <w:t>Results</w:t>
      </w:r>
      <w:r w:rsidR="00743A6E" w:rsidRPr="00EC17B6">
        <w:rPr>
          <w:rFonts w:ascii="Times New Roman" w:hAnsi="Times New Roman" w:cs="Times New Roman"/>
          <w:sz w:val="24"/>
          <w:szCs w:val="24"/>
        </w:rPr>
        <w:t xml:space="preserve"> of evalua</w:t>
      </w:r>
      <w:r w:rsidR="00997C9F" w:rsidRPr="00EC17B6">
        <w:rPr>
          <w:rFonts w:ascii="Times New Roman" w:hAnsi="Times New Roman" w:cs="Times New Roman"/>
          <w:sz w:val="24"/>
          <w:szCs w:val="24"/>
        </w:rPr>
        <w:t xml:space="preserve">ted parameters showed that </w:t>
      </w:r>
      <w:r w:rsidR="00997C9F" w:rsidRPr="00EC17B6">
        <w:rPr>
          <w:rFonts w:ascii="Times New Roman" w:hAnsi="Times New Roman" w:cs="Times New Roman"/>
          <w:i/>
          <w:sz w:val="24"/>
          <w:szCs w:val="24"/>
        </w:rPr>
        <w:t>Citrus sinensis</w:t>
      </w:r>
      <w:r w:rsidR="00743A6E" w:rsidRPr="00EC17B6">
        <w:rPr>
          <w:rFonts w:ascii="Times New Roman" w:hAnsi="Times New Roman" w:cs="Times New Roman"/>
          <w:sz w:val="24"/>
          <w:szCs w:val="24"/>
        </w:rPr>
        <w:t xml:space="preserve"> peel derived pectin can be used as pharmaceutical excipient to prepare solid oral dosage form</w:t>
      </w:r>
      <w:r w:rsidR="00997C9F" w:rsidRPr="00EC17B6">
        <w:rPr>
          <w:rFonts w:ascii="Times New Roman" w:hAnsi="Times New Roman" w:cs="Times New Roman"/>
          <w:sz w:val="24"/>
          <w:szCs w:val="24"/>
        </w:rPr>
        <w:t xml:space="preserve"> like</w:t>
      </w:r>
      <w:r w:rsidR="00895CD9" w:rsidRPr="00EC17B6">
        <w:rPr>
          <w:rFonts w:ascii="Times New Roman" w:hAnsi="Times New Roman" w:cs="Times New Roman"/>
          <w:sz w:val="24"/>
          <w:szCs w:val="24"/>
        </w:rPr>
        <w:t xml:space="preserve"> tablets and</w:t>
      </w:r>
      <w:r w:rsidR="00997C9F" w:rsidRPr="00EC17B6">
        <w:rPr>
          <w:rFonts w:ascii="Times New Roman" w:hAnsi="Times New Roman" w:cs="Times New Roman"/>
          <w:sz w:val="24"/>
          <w:szCs w:val="24"/>
        </w:rPr>
        <w:t xml:space="preserve"> powder for o</w:t>
      </w:r>
      <w:r w:rsidR="00895CD9" w:rsidRPr="00EC17B6">
        <w:rPr>
          <w:rFonts w:ascii="Times New Roman" w:hAnsi="Times New Roman" w:cs="Times New Roman"/>
          <w:sz w:val="24"/>
          <w:szCs w:val="24"/>
        </w:rPr>
        <w:t>ral suspension</w:t>
      </w:r>
    </w:p>
    <w:p w:rsidR="002E1696" w:rsidRPr="00452BC4" w:rsidRDefault="00957906" w:rsidP="00F024CB">
      <w:pPr>
        <w:rPr>
          <w:rFonts w:ascii="Times New Roman" w:hAnsi="Times New Roman" w:cs="Times New Roman"/>
          <w:iCs/>
          <w:sz w:val="24"/>
          <w:szCs w:val="24"/>
        </w:rPr>
      </w:pPr>
      <w:commentRangeStart w:id="9"/>
      <w:r w:rsidRPr="00EC17B6">
        <w:rPr>
          <w:rFonts w:ascii="Times New Roman" w:hAnsi="Times New Roman" w:cs="Times New Roman"/>
          <w:b/>
          <w:sz w:val="24"/>
          <w:szCs w:val="24"/>
        </w:rPr>
        <w:t>Key words</w:t>
      </w:r>
      <w:commentRangeEnd w:id="9"/>
      <w:r w:rsidR="00F16047">
        <w:rPr>
          <w:rStyle w:val="CommentReference"/>
        </w:rPr>
        <w:commentReference w:id="9"/>
      </w:r>
      <w:r w:rsidRPr="00EC17B6">
        <w:rPr>
          <w:rFonts w:ascii="Times New Roman" w:hAnsi="Times New Roman" w:cs="Times New Roman"/>
          <w:sz w:val="24"/>
          <w:szCs w:val="24"/>
        </w:rPr>
        <w:t xml:space="preserve">: </w:t>
      </w:r>
      <w:r w:rsidRPr="007B4F83">
        <w:rPr>
          <w:rFonts w:ascii="Times New Roman" w:hAnsi="Times New Roman" w:cs="Times New Roman"/>
          <w:i/>
          <w:sz w:val="24"/>
          <w:szCs w:val="24"/>
        </w:rPr>
        <w:t>Citrus sinensis</w:t>
      </w:r>
      <w:r w:rsidR="002B4C31" w:rsidRPr="007B4F83">
        <w:rPr>
          <w:rFonts w:ascii="Times New Roman" w:hAnsi="Times New Roman" w:cs="Times New Roman"/>
          <w:i/>
          <w:sz w:val="24"/>
          <w:szCs w:val="24"/>
        </w:rPr>
        <w:t>,</w:t>
      </w:r>
      <w:r w:rsidR="00EE2AD6" w:rsidRPr="00EE2AD6">
        <w:rPr>
          <w:rFonts w:ascii="Times New Roman" w:hAnsi="Times New Roman" w:cs="Times New Roman"/>
          <w:iCs/>
          <w:sz w:val="24"/>
          <w:szCs w:val="24"/>
          <w:rPrChange w:id="10" w:author="Ali" w:date="2023-09-05T16:21:00Z">
            <w:rPr>
              <w:rFonts w:ascii="Times New Roman" w:hAnsi="Times New Roman" w:cs="Times New Roman"/>
              <w:i/>
              <w:sz w:val="24"/>
              <w:szCs w:val="24"/>
            </w:rPr>
          </w:rPrChange>
        </w:rPr>
        <w:t xml:space="preserve">Pectin, Extraction, </w:t>
      </w:r>
      <w:commentRangeStart w:id="11"/>
      <w:r w:rsidR="00EE2AD6" w:rsidRPr="00EE2AD6">
        <w:rPr>
          <w:rFonts w:ascii="Times New Roman" w:hAnsi="Times New Roman" w:cs="Times New Roman"/>
          <w:iCs/>
          <w:sz w:val="24"/>
          <w:szCs w:val="24"/>
          <w:rPrChange w:id="12" w:author="Ali" w:date="2023-09-05T16:21:00Z">
            <w:rPr>
              <w:rFonts w:ascii="Times New Roman" w:hAnsi="Times New Roman" w:cs="Times New Roman"/>
              <w:i/>
              <w:sz w:val="24"/>
              <w:szCs w:val="24"/>
            </w:rPr>
          </w:rPrChange>
        </w:rPr>
        <w:t>Characterization</w:t>
      </w:r>
      <w:commentRangeEnd w:id="11"/>
      <w:r w:rsidR="00452BC4">
        <w:rPr>
          <w:rStyle w:val="CommentReference"/>
        </w:rPr>
        <w:commentReference w:id="11"/>
      </w:r>
      <w:r w:rsidR="00EE2AD6" w:rsidRPr="00EE2AD6">
        <w:rPr>
          <w:rFonts w:ascii="Times New Roman" w:hAnsi="Times New Roman" w:cs="Times New Roman"/>
          <w:iCs/>
          <w:sz w:val="24"/>
          <w:szCs w:val="24"/>
          <w:rPrChange w:id="13" w:author="Ali" w:date="2023-09-05T16:21:00Z">
            <w:rPr>
              <w:rFonts w:ascii="Times New Roman" w:hAnsi="Times New Roman" w:cs="Times New Roman"/>
              <w:i/>
              <w:sz w:val="24"/>
              <w:szCs w:val="24"/>
            </w:rPr>
          </w:rPrChange>
        </w:rPr>
        <w:t xml:space="preserve">, Pharmaceutical excipient, </w:t>
      </w:r>
      <w:commentRangeStart w:id="14"/>
      <w:r w:rsidR="00EE2AD6" w:rsidRPr="00EE2AD6">
        <w:rPr>
          <w:rFonts w:ascii="Times New Roman" w:hAnsi="Times New Roman" w:cs="Times New Roman"/>
          <w:iCs/>
          <w:sz w:val="24"/>
          <w:szCs w:val="24"/>
          <w:rPrChange w:id="15" w:author="Ali" w:date="2023-09-05T16:21:00Z">
            <w:rPr>
              <w:rFonts w:ascii="Times New Roman" w:hAnsi="Times New Roman" w:cs="Times New Roman"/>
              <w:i/>
              <w:sz w:val="24"/>
              <w:szCs w:val="24"/>
            </w:rPr>
          </w:rPrChange>
        </w:rPr>
        <w:t>Powder for oral suspension</w:t>
      </w:r>
      <w:commentRangeEnd w:id="14"/>
      <w:r w:rsidR="00452BC4">
        <w:rPr>
          <w:rStyle w:val="CommentReference"/>
        </w:rPr>
        <w:commentReference w:id="14"/>
      </w:r>
    </w:p>
    <w:p w:rsidR="006435E0" w:rsidRPr="00EC17B6" w:rsidRDefault="006435E0" w:rsidP="00F024CB">
      <w:pPr>
        <w:rPr>
          <w:rFonts w:ascii="Times New Roman" w:hAnsi="Times New Roman" w:cs="Times New Roman"/>
          <w:b/>
          <w:sz w:val="24"/>
          <w:szCs w:val="24"/>
        </w:rPr>
      </w:pPr>
    </w:p>
    <w:p w:rsidR="00743A6E" w:rsidRPr="00EC17B6" w:rsidRDefault="00296FAD" w:rsidP="00F024CB">
      <w:pPr>
        <w:rPr>
          <w:rFonts w:ascii="Times New Roman" w:hAnsi="Times New Roman" w:cs="Times New Roman"/>
          <w:b/>
          <w:sz w:val="24"/>
          <w:szCs w:val="24"/>
        </w:rPr>
      </w:pPr>
      <w:r w:rsidRPr="00EC17B6">
        <w:rPr>
          <w:rFonts w:ascii="Times New Roman" w:hAnsi="Times New Roman" w:cs="Times New Roman"/>
          <w:b/>
          <w:sz w:val="24"/>
          <w:szCs w:val="24"/>
        </w:rPr>
        <w:t xml:space="preserve">INTRODUCTION </w:t>
      </w:r>
    </w:p>
    <w:p w:rsidR="005501B7" w:rsidRPr="00353CA8" w:rsidRDefault="00743A6E" w:rsidP="008F5291">
      <w:pPr>
        <w:jc w:val="both"/>
        <w:rPr>
          <w:rFonts w:ascii="Times New Roman" w:hAnsi="Times New Roman" w:cs="Times New Roman"/>
          <w:sz w:val="24"/>
          <w:szCs w:val="24"/>
        </w:rPr>
      </w:pPr>
      <w:r w:rsidRPr="00EC17B6">
        <w:rPr>
          <w:rFonts w:ascii="Times New Roman" w:hAnsi="Times New Roman" w:cs="Times New Roman"/>
          <w:sz w:val="24"/>
          <w:szCs w:val="24"/>
        </w:rPr>
        <w:t xml:space="preserve">Pectin, a multifunctional constituent of </w:t>
      </w:r>
      <w:commentRangeStart w:id="16"/>
      <w:r w:rsidRPr="00EC17B6">
        <w:rPr>
          <w:rFonts w:ascii="Times New Roman" w:hAnsi="Times New Roman" w:cs="Times New Roman"/>
          <w:sz w:val="24"/>
          <w:szCs w:val="24"/>
        </w:rPr>
        <w:t xml:space="preserve">cell wall </w:t>
      </w:r>
      <w:commentRangeEnd w:id="16"/>
      <w:r w:rsidR="008F5291">
        <w:rPr>
          <w:rStyle w:val="CommentReference"/>
        </w:rPr>
        <w:commentReference w:id="16"/>
      </w:r>
      <w:r w:rsidRPr="00EC17B6">
        <w:rPr>
          <w:rFonts w:ascii="Times New Roman" w:hAnsi="Times New Roman" w:cs="Times New Roman"/>
          <w:sz w:val="24"/>
          <w:szCs w:val="24"/>
        </w:rPr>
        <w:t>is a high value functional f</w:t>
      </w:r>
      <w:r w:rsidR="0005793B" w:rsidRPr="00EC17B6">
        <w:rPr>
          <w:rFonts w:ascii="Times New Roman" w:hAnsi="Times New Roman" w:cs="Times New Roman"/>
          <w:sz w:val="24"/>
          <w:szCs w:val="24"/>
        </w:rPr>
        <w:t xml:space="preserve">ood ingredient. It is produced </w:t>
      </w:r>
      <w:r w:rsidRPr="00EC17B6">
        <w:rPr>
          <w:rFonts w:ascii="Times New Roman" w:hAnsi="Times New Roman" w:cs="Times New Roman"/>
          <w:sz w:val="24"/>
          <w:szCs w:val="24"/>
        </w:rPr>
        <w:t>commercially as a white to light brown powder, mainly extracted from</w:t>
      </w:r>
      <w:r w:rsidR="004331DD" w:rsidRPr="00EC17B6">
        <w:rPr>
          <w:rFonts w:ascii="Times New Roman" w:hAnsi="Times New Roman" w:cs="Times New Roman"/>
          <w:sz w:val="24"/>
          <w:szCs w:val="24"/>
        </w:rPr>
        <w:t xml:space="preserve"> citrus</w:t>
      </w:r>
      <w:r w:rsidRPr="00EC17B6">
        <w:rPr>
          <w:rFonts w:ascii="Times New Roman" w:hAnsi="Times New Roman" w:cs="Times New Roman"/>
          <w:sz w:val="24"/>
          <w:szCs w:val="24"/>
        </w:rPr>
        <w:t xml:space="preserve"> fruit</w:t>
      </w:r>
      <w:r w:rsidR="000038C9" w:rsidRPr="00EC17B6">
        <w:rPr>
          <w:rFonts w:ascii="Times New Roman" w:hAnsi="Times New Roman" w:cs="Times New Roman"/>
          <w:sz w:val="24"/>
          <w:szCs w:val="24"/>
        </w:rPr>
        <w:t xml:space="preserve">s. Pectin is a linear chain of </w:t>
      </w:r>
      <w:r w:rsidR="00231C9E">
        <w:rPr>
          <w:rFonts w:ascii="Times New Roman" w:hAnsi="Times New Roman" w:cs="Times New Roman"/>
          <w:sz w:val="24"/>
          <w:szCs w:val="24"/>
        </w:rPr>
        <w:t>α-</w:t>
      </w:r>
      <w:r w:rsidRPr="00EC17B6">
        <w:rPr>
          <w:rFonts w:ascii="Times New Roman" w:hAnsi="Times New Roman" w:cs="Times New Roman"/>
          <w:sz w:val="24"/>
          <w:szCs w:val="24"/>
        </w:rPr>
        <w:t>(1</w:t>
      </w:r>
      <w:r w:rsidR="002E1696" w:rsidRPr="00EC17B6">
        <w:rPr>
          <w:rFonts w:ascii="Times New Roman" w:hAnsi="Times New Roman" w:cs="Times New Roman"/>
          <w:sz w:val="24"/>
          <w:szCs w:val="24"/>
        </w:rPr>
        <w:t>,</w:t>
      </w:r>
      <w:r w:rsidRPr="00EC17B6">
        <w:rPr>
          <w:rFonts w:ascii="Times New Roman" w:hAnsi="Times New Roman" w:cs="Times New Roman"/>
          <w:sz w:val="24"/>
          <w:szCs w:val="24"/>
        </w:rPr>
        <w:t>4)-</w:t>
      </w:r>
      <w:del w:id="17" w:author="Ali" w:date="2023-09-05T16:31:00Z">
        <w:r w:rsidRPr="00EC17B6" w:rsidDel="008F5291">
          <w:rPr>
            <w:rFonts w:ascii="Times New Roman" w:hAnsi="Times New Roman" w:cs="Times New Roman"/>
            <w:sz w:val="24"/>
            <w:szCs w:val="24"/>
          </w:rPr>
          <w:delText>linked</w:delText>
        </w:r>
      </w:del>
      <w:r w:rsidRPr="00EC17B6">
        <w:rPr>
          <w:rFonts w:ascii="Times New Roman" w:hAnsi="Times New Roman" w:cs="Times New Roman"/>
          <w:sz w:val="24"/>
          <w:szCs w:val="24"/>
        </w:rPr>
        <w:t>D-galacturonic acid that forms the pectin-backbone [1]</w:t>
      </w:r>
      <w:r w:rsidR="00D0491C" w:rsidRPr="00EC17B6">
        <w:rPr>
          <w:rFonts w:ascii="Times New Roman" w:hAnsi="Times New Roman" w:cs="Times New Roman"/>
          <w:sz w:val="24"/>
          <w:szCs w:val="24"/>
        </w:rPr>
        <w:t>.</w:t>
      </w:r>
      <w:r w:rsidR="00086A6F" w:rsidRPr="00EC17B6">
        <w:rPr>
          <w:rFonts w:ascii="Times New Roman" w:hAnsi="Times New Roman" w:cs="Times New Roman"/>
          <w:sz w:val="24"/>
          <w:szCs w:val="24"/>
        </w:rPr>
        <w:t xml:space="preserve">Extracted pectin from </w:t>
      </w:r>
      <w:commentRangeStart w:id="18"/>
      <w:r w:rsidR="00086A6F" w:rsidRPr="00EC17B6">
        <w:rPr>
          <w:rFonts w:ascii="Times New Roman" w:hAnsi="Times New Roman" w:cs="Times New Roman"/>
          <w:i/>
          <w:sz w:val="24"/>
          <w:szCs w:val="24"/>
        </w:rPr>
        <w:t>Citrus sinensis</w:t>
      </w:r>
      <w:commentRangeEnd w:id="18"/>
      <w:r w:rsidR="008F5291">
        <w:rPr>
          <w:rStyle w:val="CommentReference"/>
        </w:rPr>
        <w:commentReference w:id="18"/>
      </w:r>
      <w:r w:rsidR="00086A6F" w:rsidRPr="00EC17B6">
        <w:rPr>
          <w:rFonts w:ascii="Times New Roman" w:hAnsi="Times New Roman" w:cs="Times New Roman"/>
          <w:sz w:val="24"/>
          <w:szCs w:val="24"/>
        </w:rPr>
        <w:t xml:space="preserve">fruit peels being a natural polysaccharide has some advantages over semi-synthetic and synthetic polysaccharides which may </w:t>
      </w:r>
      <w:commentRangeStart w:id="19"/>
      <w:r w:rsidR="00086A6F" w:rsidRPr="00EC17B6">
        <w:rPr>
          <w:rFonts w:ascii="Times New Roman" w:hAnsi="Times New Roman" w:cs="Times New Roman"/>
          <w:sz w:val="24"/>
          <w:szCs w:val="24"/>
        </w:rPr>
        <w:t xml:space="preserve">include; low toxicity, </w:t>
      </w:r>
      <w:r w:rsidR="00086A6F" w:rsidRPr="00EC17B6">
        <w:rPr>
          <w:rFonts w:ascii="Times New Roman" w:hAnsi="Times New Roman" w:cs="Times New Roman"/>
          <w:sz w:val="24"/>
          <w:szCs w:val="24"/>
        </w:rPr>
        <w:lastRenderedPageBreak/>
        <w:t>biodegradable, biocompatibility, cheap and readily availabilit</w:t>
      </w:r>
      <w:commentRangeEnd w:id="19"/>
      <w:r w:rsidR="008F5291">
        <w:rPr>
          <w:rStyle w:val="CommentReference"/>
        </w:rPr>
        <w:commentReference w:id="19"/>
      </w:r>
      <w:r w:rsidR="00086A6F" w:rsidRPr="00EC17B6">
        <w:rPr>
          <w:rFonts w:ascii="Times New Roman" w:hAnsi="Times New Roman" w:cs="Times New Roman"/>
          <w:sz w:val="24"/>
          <w:szCs w:val="24"/>
        </w:rPr>
        <w:t>y.</w:t>
      </w:r>
      <w:r w:rsidR="00D0491C" w:rsidRPr="00EC17B6">
        <w:rPr>
          <w:rFonts w:ascii="Times New Roman" w:hAnsi="Times New Roman" w:cs="Times New Roman"/>
          <w:sz w:val="24"/>
          <w:szCs w:val="24"/>
        </w:rPr>
        <w:t>Pectin</w:t>
      </w:r>
      <w:r w:rsidRPr="00EC17B6">
        <w:rPr>
          <w:rFonts w:ascii="Times New Roman" w:hAnsi="Times New Roman" w:cs="Times New Roman"/>
          <w:sz w:val="24"/>
          <w:szCs w:val="24"/>
        </w:rPr>
        <w:t xml:space="preserve"> are mainly used as gelling agents, but</w:t>
      </w:r>
      <w:r w:rsidR="0023419A" w:rsidRPr="00EC17B6">
        <w:rPr>
          <w:rFonts w:ascii="Times New Roman" w:hAnsi="Times New Roman" w:cs="Times New Roman"/>
          <w:sz w:val="24"/>
          <w:szCs w:val="24"/>
        </w:rPr>
        <w:t>,</w:t>
      </w:r>
      <w:r w:rsidRPr="00EC17B6">
        <w:rPr>
          <w:rFonts w:ascii="Times New Roman" w:hAnsi="Times New Roman" w:cs="Times New Roman"/>
          <w:sz w:val="24"/>
          <w:szCs w:val="24"/>
        </w:rPr>
        <w:t xml:space="preserve"> can also act as thickener, water binder and stabiliz</w:t>
      </w:r>
      <w:r w:rsidR="00D0491C" w:rsidRPr="00EC17B6">
        <w:rPr>
          <w:rFonts w:ascii="Times New Roman" w:hAnsi="Times New Roman" w:cs="Times New Roman"/>
          <w:sz w:val="24"/>
          <w:szCs w:val="24"/>
        </w:rPr>
        <w:t>er</w:t>
      </w:r>
      <w:r w:rsidR="00086A6F" w:rsidRPr="00EC17B6">
        <w:rPr>
          <w:rFonts w:ascii="Times New Roman" w:hAnsi="Times New Roman" w:cs="Times New Roman"/>
          <w:sz w:val="24"/>
          <w:szCs w:val="24"/>
        </w:rPr>
        <w:t xml:space="preserve"> [2,3]</w:t>
      </w:r>
      <w:r w:rsidR="00D0491C" w:rsidRPr="00EC17B6">
        <w:rPr>
          <w:rFonts w:ascii="Times New Roman" w:hAnsi="Times New Roman" w:cs="Times New Roman"/>
          <w:sz w:val="24"/>
          <w:szCs w:val="24"/>
        </w:rPr>
        <w:t xml:space="preserve">. </w:t>
      </w:r>
      <w:r w:rsidR="0052547F" w:rsidRPr="00EC17B6">
        <w:rPr>
          <w:rFonts w:ascii="Times New Roman" w:hAnsi="Times New Roman" w:cs="Times New Roman"/>
          <w:sz w:val="24"/>
          <w:szCs w:val="24"/>
        </w:rPr>
        <w:t xml:space="preserve"> Its gelling activity which is the most important attribute of pectin as a pharmaceutical excipient, is influenced by the content of methoxy groups. </w:t>
      </w:r>
      <w:r w:rsidR="00D0491C" w:rsidRPr="00EC17B6">
        <w:rPr>
          <w:rFonts w:ascii="Times New Roman" w:hAnsi="Times New Roman" w:cs="Times New Roman"/>
          <w:sz w:val="24"/>
          <w:szCs w:val="24"/>
        </w:rPr>
        <w:t>Low methoxyl pectin</w:t>
      </w:r>
      <w:r w:rsidRPr="00EC17B6">
        <w:rPr>
          <w:rFonts w:ascii="Times New Roman" w:hAnsi="Times New Roman" w:cs="Times New Roman"/>
          <w:sz w:val="24"/>
          <w:szCs w:val="24"/>
        </w:rPr>
        <w:t xml:space="preserve"> (&lt; 50% esterified) form </w:t>
      </w:r>
      <w:r w:rsidR="00FD4026" w:rsidRPr="00EC17B6">
        <w:rPr>
          <w:rFonts w:ascii="Times New Roman" w:hAnsi="Times New Roman" w:cs="Times New Roman"/>
          <w:sz w:val="24"/>
          <w:szCs w:val="24"/>
        </w:rPr>
        <w:t xml:space="preserve">thermos </w:t>
      </w:r>
      <w:r w:rsidRPr="00EC17B6">
        <w:rPr>
          <w:rFonts w:ascii="Times New Roman" w:hAnsi="Times New Roman" w:cs="Times New Roman"/>
          <w:sz w:val="24"/>
          <w:szCs w:val="24"/>
        </w:rPr>
        <w:t>reversible gels in the presence of calcium ions and at low p</w:t>
      </w:r>
      <w:r w:rsidR="00FD4026" w:rsidRPr="00EC17B6">
        <w:rPr>
          <w:rFonts w:ascii="Times New Roman" w:hAnsi="Times New Roman" w:cs="Times New Roman"/>
          <w:sz w:val="24"/>
          <w:szCs w:val="24"/>
        </w:rPr>
        <w:t>H (3</w:t>
      </w:r>
      <w:ins w:id="20" w:author="Ali" w:date="2023-09-05T16:35:00Z">
        <w:r w:rsidR="008F5291">
          <w:rPr>
            <w:rFonts w:ascii="Times New Roman" w:hAnsi="Times New Roman" w:cs="Times New Roman"/>
            <w:sz w:val="24"/>
            <w:szCs w:val="24"/>
          </w:rPr>
          <w:t>.0</w:t>
        </w:r>
      </w:ins>
      <w:r w:rsidR="00FD4026" w:rsidRPr="00EC17B6">
        <w:rPr>
          <w:rFonts w:ascii="Times New Roman" w:hAnsi="Times New Roman" w:cs="Times New Roman"/>
          <w:sz w:val="24"/>
          <w:szCs w:val="24"/>
        </w:rPr>
        <w:t>–4.5) whereas high methoxyl</w:t>
      </w:r>
      <w:r w:rsidRPr="00EC17B6">
        <w:rPr>
          <w:rFonts w:ascii="Times New Roman" w:hAnsi="Times New Roman" w:cs="Times New Roman"/>
          <w:sz w:val="24"/>
          <w:szCs w:val="24"/>
        </w:rPr>
        <w:t>pectins</w:t>
      </w:r>
      <w:r w:rsidR="00231C9E">
        <w:rPr>
          <w:rFonts w:ascii="Times New Roman" w:hAnsi="Times New Roman" w:cs="Times New Roman"/>
          <w:sz w:val="24"/>
          <w:szCs w:val="24"/>
        </w:rPr>
        <w:t xml:space="preserve"> rapidly form thermally</w:t>
      </w:r>
      <w:r w:rsidRPr="00EC17B6">
        <w:rPr>
          <w:rFonts w:ascii="Times New Roman" w:hAnsi="Times New Roman" w:cs="Times New Roman"/>
          <w:sz w:val="24"/>
          <w:szCs w:val="24"/>
        </w:rPr>
        <w:t xml:space="preserve"> irreversible gels in the presence of sufficient (for example, 65% by weight) sugars such as sucrose and at low pH (&lt; 3.5); the lower the methoxyl</w:t>
      </w:r>
      <w:r w:rsidR="00391E02" w:rsidRPr="00EC17B6">
        <w:rPr>
          <w:rFonts w:ascii="Times New Roman" w:hAnsi="Times New Roman" w:cs="Times New Roman"/>
          <w:sz w:val="24"/>
          <w:szCs w:val="24"/>
        </w:rPr>
        <w:t xml:space="preserve"> content, the slower the set” [4, 5</w:t>
      </w:r>
      <w:r w:rsidRPr="00EC17B6">
        <w:rPr>
          <w:rFonts w:ascii="Times New Roman" w:hAnsi="Times New Roman" w:cs="Times New Roman"/>
          <w:sz w:val="24"/>
          <w:szCs w:val="24"/>
        </w:rPr>
        <w:t xml:space="preserve">]. </w:t>
      </w:r>
      <w:commentRangeStart w:id="21"/>
      <w:r w:rsidRPr="00EC17B6">
        <w:rPr>
          <w:rFonts w:ascii="Times New Roman" w:hAnsi="Times New Roman" w:cs="Times New Roman"/>
          <w:sz w:val="24"/>
          <w:szCs w:val="24"/>
        </w:rPr>
        <w:t xml:space="preserve">The study </w:t>
      </w:r>
      <w:commentRangeEnd w:id="21"/>
      <w:r w:rsidR="008F5291">
        <w:rPr>
          <w:rStyle w:val="CommentReference"/>
        </w:rPr>
        <w:commentReference w:id="21"/>
      </w:r>
      <w:r w:rsidRPr="00EC17B6">
        <w:rPr>
          <w:rFonts w:ascii="Times New Roman" w:hAnsi="Times New Roman" w:cs="Times New Roman"/>
          <w:sz w:val="24"/>
          <w:szCs w:val="24"/>
        </w:rPr>
        <w:t xml:space="preserve">was designed to extract the pectin from </w:t>
      </w:r>
      <w:r w:rsidR="0010218D" w:rsidRPr="00EC17B6">
        <w:rPr>
          <w:rFonts w:ascii="Times New Roman" w:hAnsi="Times New Roman" w:cs="Times New Roman"/>
          <w:i/>
          <w:sz w:val="24"/>
          <w:szCs w:val="24"/>
        </w:rPr>
        <w:t>Citrus sinensis</w:t>
      </w:r>
      <w:r w:rsidR="0010218D" w:rsidRPr="00EC17B6">
        <w:rPr>
          <w:rFonts w:ascii="Times New Roman" w:hAnsi="Times New Roman" w:cs="Times New Roman"/>
          <w:sz w:val="24"/>
          <w:szCs w:val="24"/>
        </w:rPr>
        <w:t xml:space="preserve"> fruit</w:t>
      </w:r>
      <w:r w:rsidRPr="00EC17B6">
        <w:rPr>
          <w:rFonts w:ascii="Times New Roman" w:hAnsi="Times New Roman" w:cs="Times New Roman"/>
          <w:sz w:val="24"/>
          <w:szCs w:val="24"/>
        </w:rPr>
        <w:t xml:space="preserve"> peels, to </w:t>
      </w:r>
      <w:commentRangeStart w:id="22"/>
      <w:r w:rsidR="00EE2AD6" w:rsidRPr="00EE2AD6">
        <w:rPr>
          <w:rFonts w:ascii="Times New Roman" w:hAnsi="Times New Roman" w:cs="Times New Roman"/>
          <w:strike/>
          <w:sz w:val="24"/>
          <w:szCs w:val="24"/>
          <w:rPrChange w:id="23" w:author="DELL" w:date="2023-09-08T11:16:00Z">
            <w:rPr>
              <w:rFonts w:ascii="Times New Roman" w:hAnsi="Times New Roman" w:cs="Times New Roman"/>
              <w:sz w:val="24"/>
              <w:szCs w:val="24"/>
            </w:rPr>
          </w:rPrChange>
        </w:rPr>
        <w:t>study</w:t>
      </w:r>
      <w:commentRangeEnd w:id="22"/>
      <w:r w:rsidR="00464935">
        <w:rPr>
          <w:rStyle w:val="CommentReference"/>
        </w:rPr>
        <w:commentReference w:id="22"/>
      </w:r>
      <w:r w:rsidRPr="00EC17B6">
        <w:rPr>
          <w:rFonts w:ascii="Times New Roman" w:hAnsi="Times New Roman" w:cs="Times New Roman"/>
          <w:sz w:val="24"/>
          <w:szCs w:val="24"/>
        </w:rPr>
        <w:t xml:space="preserve"> the physi</w:t>
      </w:r>
      <w:r w:rsidR="00C973BB">
        <w:rPr>
          <w:rFonts w:ascii="Times New Roman" w:hAnsi="Times New Roman" w:cs="Times New Roman"/>
          <w:sz w:val="24"/>
          <w:szCs w:val="24"/>
        </w:rPr>
        <w:t>c</w:t>
      </w:r>
      <w:r w:rsidRPr="00EC17B6">
        <w:rPr>
          <w:rFonts w:ascii="Times New Roman" w:hAnsi="Times New Roman" w:cs="Times New Roman"/>
          <w:sz w:val="24"/>
          <w:szCs w:val="24"/>
        </w:rPr>
        <w:t xml:space="preserve">ochemical characteristics and to </w:t>
      </w:r>
      <w:commentRangeStart w:id="24"/>
      <w:r w:rsidR="00EE2AD6" w:rsidRPr="00EE2AD6">
        <w:rPr>
          <w:rFonts w:ascii="Times New Roman" w:hAnsi="Times New Roman" w:cs="Times New Roman"/>
          <w:strike/>
          <w:sz w:val="24"/>
          <w:szCs w:val="24"/>
          <w:rPrChange w:id="25" w:author="DELL" w:date="2023-09-08T11:16:00Z">
            <w:rPr>
              <w:rFonts w:ascii="Times New Roman" w:hAnsi="Times New Roman" w:cs="Times New Roman"/>
              <w:sz w:val="24"/>
              <w:szCs w:val="24"/>
            </w:rPr>
          </w:rPrChange>
        </w:rPr>
        <w:t>study</w:t>
      </w:r>
      <w:commentRangeEnd w:id="24"/>
      <w:r w:rsidR="00464935">
        <w:rPr>
          <w:rStyle w:val="CommentReference"/>
        </w:rPr>
        <w:commentReference w:id="24"/>
      </w:r>
      <w:r w:rsidRPr="00EC17B6">
        <w:rPr>
          <w:rFonts w:ascii="Times New Roman" w:hAnsi="Times New Roman" w:cs="Times New Roman"/>
          <w:sz w:val="24"/>
          <w:szCs w:val="24"/>
        </w:rPr>
        <w:t xml:space="preserve"> its micromeritic</w:t>
      </w:r>
      <w:r w:rsidR="0010218D" w:rsidRPr="00EC17B6">
        <w:rPr>
          <w:rFonts w:ascii="Times New Roman" w:hAnsi="Times New Roman" w:cs="Times New Roman"/>
          <w:sz w:val="24"/>
          <w:szCs w:val="24"/>
        </w:rPr>
        <w:t>s</w:t>
      </w:r>
      <w:r w:rsidRPr="00EC17B6">
        <w:rPr>
          <w:rFonts w:ascii="Times New Roman" w:hAnsi="Times New Roman" w:cs="Times New Roman"/>
          <w:sz w:val="24"/>
          <w:szCs w:val="24"/>
        </w:rPr>
        <w:t xml:space="preserve"> properties as a pharma</w:t>
      </w:r>
      <w:r w:rsidR="004331DD" w:rsidRPr="00EC17B6">
        <w:rPr>
          <w:rFonts w:ascii="Times New Roman" w:hAnsi="Times New Roman" w:cs="Times New Roman"/>
          <w:sz w:val="24"/>
          <w:szCs w:val="24"/>
        </w:rPr>
        <w:t>ceutical excipient</w:t>
      </w:r>
      <w:r w:rsidR="00082574" w:rsidRPr="00EC17B6">
        <w:rPr>
          <w:rFonts w:ascii="Times New Roman" w:hAnsi="Times New Roman" w:cs="Times New Roman"/>
          <w:sz w:val="24"/>
          <w:szCs w:val="24"/>
        </w:rPr>
        <w:t>. D</w:t>
      </w:r>
      <w:r w:rsidRPr="00EC17B6">
        <w:rPr>
          <w:rFonts w:ascii="Times New Roman" w:hAnsi="Times New Roman" w:cs="Times New Roman"/>
          <w:sz w:val="24"/>
          <w:szCs w:val="24"/>
        </w:rPr>
        <w:t xml:space="preserve">ifferent parameters such as particle size analysis, bulk density, tapped density, </w:t>
      </w:r>
      <w:r w:rsidR="00486C6D">
        <w:rPr>
          <w:rFonts w:ascii="Times New Roman" w:hAnsi="Times New Roman" w:cs="Times New Roman"/>
          <w:sz w:val="24"/>
          <w:szCs w:val="24"/>
        </w:rPr>
        <w:t>true density, angle of repose, C</w:t>
      </w:r>
      <w:r w:rsidRPr="00EC17B6">
        <w:rPr>
          <w:rFonts w:ascii="Times New Roman" w:hAnsi="Times New Roman" w:cs="Times New Roman"/>
          <w:sz w:val="24"/>
          <w:szCs w:val="24"/>
        </w:rPr>
        <w:t>ar</w:t>
      </w:r>
      <w:r w:rsidR="00486C6D">
        <w:rPr>
          <w:rFonts w:ascii="Times New Roman" w:hAnsi="Times New Roman" w:cs="Times New Roman"/>
          <w:sz w:val="24"/>
          <w:szCs w:val="24"/>
        </w:rPr>
        <w:t>r’</w:t>
      </w:r>
      <w:r w:rsidRPr="00EC17B6">
        <w:rPr>
          <w:rFonts w:ascii="Times New Roman" w:hAnsi="Times New Roman" w:cs="Times New Roman"/>
          <w:sz w:val="24"/>
          <w:szCs w:val="24"/>
        </w:rPr>
        <w:t>s</w:t>
      </w:r>
      <w:r w:rsidR="00391E02" w:rsidRPr="00EC17B6">
        <w:rPr>
          <w:rFonts w:ascii="Times New Roman" w:hAnsi="Times New Roman" w:cs="Times New Roman"/>
          <w:sz w:val="24"/>
          <w:szCs w:val="24"/>
        </w:rPr>
        <w:t>index, bulkiness and the determination of</w:t>
      </w:r>
      <w:r w:rsidR="005F4212" w:rsidRPr="00EC17B6">
        <w:rPr>
          <w:rFonts w:ascii="Times New Roman" w:hAnsi="Times New Roman" w:cs="Times New Roman"/>
          <w:sz w:val="24"/>
          <w:szCs w:val="24"/>
        </w:rPr>
        <w:t xml:space="preserve"> the</w:t>
      </w:r>
      <w:r w:rsidRPr="00EC17B6">
        <w:rPr>
          <w:rFonts w:ascii="Times New Roman" w:hAnsi="Times New Roman" w:cs="Times New Roman"/>
          <w:sz w:val="24"/>
          <w:szCs w:val="24"/>
        </w:rPr>
        <w:t xml:space="preserve"> visco</w:t>
      </w:r>
      <w:r w:rsidR="0010218D" w:rsidRPr="00EC17B6">
        <w:rPr>
          <w:rFonts w:ascii="Times New Roman" w:hAnsi="Times New Roman" w:cs="Times New Roman"/>
          <w:sz w:val="24"/>
          <w:szCs w:val="24"/>
        </w:rPr>
        <w:t xml:space="preserve">sity and swelling index of </w:t>
      </w:r>
      <w:r w:rsidR="0010218D" w:rsidRPr="00EC17B6">
        <w:rPr>
          <w:rFonts w:ascii="Times New Roman" w:hAnsi="Times New Roman" w:cs="Times New Roman"/>
          <w:i/>
          <w:sz w:val="24"/>
          <w:szCs w:val="24"/>
        </w:rPr>
        <w:t>Citrus sinensis</w:t>
      </w:r>
      <w:r w:rsidR="006A267B" w:rsidRPr="00EC17B6">
        <w:rPr>
          <w:rFonts w:ascii="Times New Roman" w:hAnsi="Times New Roman" w:cs="Times New Roman"/>
          <w:sz w:val="24"/>
          <w:szCs w:val="24"/>
        </w:rPr>
        <w:t xml:space="preserve"> fruit peels</w:t>
      </w:r>
      <w:r w:rsidR="00CB67FD" w:rsidRPr="00EC17B6">
        <w:rPr>
          <w:rFonts w:ascii="Times New Roman" w:hAnsi="Times New Roman" w:cs="Times New Roman"/>
          <w:sz w:val="24"/>
          <w:szCs w:val="24"/>
        </w:rPr>
        <w:t xml:space="preserve"> pectin</w:t>
      </w:r>
      <w:r w:rsidR="00082574" w:rsidRPr="00EC17B6">
        <w:rPr>
          <w:rFonts w:ascii="Times New Roman" w:hAnsi="Times New Roman" w:cs="Times New Roman"/>
          <w:sz w:val="24"/>
          <w:szCs w:val="24"/>
        </w:rPr>
        <w:t xml:space="preserve"> were investigated</w:t>
      </w:r>
      <w:r w:rsidR="00C34420" w:rsidRPr="00EC17B6">
        <w:rPr>
          <w:rFonts w:ascii="Times New Roman" w:hAnsi="Times New Roman" w:cs="Times New Roman"/>
          <w:sz w:val="24"/>
          <w:szCs w:val="24"/>
        </w:rPr>
        <w:t xml:space="preserve">. </w:t>
      </w:r>
      <w:commentRangeStart w:id="26"/>
      <w:r w:rsidR="00C34420" w:rsidRPr="00EC17B6">
        <w:rPr>
          <w:rFonts w:ascii="Times New Roman" w:hAnsi="Times New Roman" w:cs="Times New Roman"/>
          <w:sz w:val="24"/>
          <w:szCs w:val="24"/>
        </w:rPr>
        <w:t xml:space="preserve">The extracted pectin from </w:t>
      </w:r>
      <w:r w:rsidR="00C34420" w:rsidRPr="00EC17B6">
        <w:rPr>
          <w:rFonts w:ascii="Times New Roman" w:hAnsi="Times New Roman" w:cs="Times New Roman"/>
          <w:i/>
          <w:sz w:val="24"/>
          <w:szCs w:val="24"/>
        </w:rPr>
        <w:t>Citrus sinensis</w:t>
      </w:r>
      <w:r w:rsidR="00C34420" w:rsidRPr="00EC17B6">
        <w:rPr>
          <w:rFonts w:ascii="Times New Roman" w:hAnsi="Times New Roman" w:cs="Times New Roman"/>
          <w:sz w:val="24"/>
          <w:szCs w:val="24"/>
        </w:rPr>
        <w:t xml:space="preserve"> has gelling properties that makes it a good binder and </w:t>
      </w:r>
      <w:r w:rsidR="00044533" w:rsidRPr="00EC17B6">
        <w:rPr>
          <w:rFonts w:ascii="Times New Roman" w:hAnsi="Times New Roman" w:cs="Times New Roman"/>
          <w:sz w:val="24"/>
          <w:szCs w:val="24"/>
        </w:rPr>
        <w:t>stabilizer</w:t>
      </w:r>
      <w:r w:rsidR="00C34420" w:rsidRPr="00EC17B6">
        <w:rPr>
          <w:rFonts w:ascii="Times New Roman" w:hAnsi="Times New Roman" w:cs="Times New Roman"/>
          <w:sz w:val="24"/>
          <w:szCs w:val="24"/>
        </w:rPr>
        <w:t xml:space="preserve"> for tablets and</w:t>
      </w:r>
      <w:r w:rsidR="00044533" w:rsidRPr="00EC17B6">
        <w:rPr>
          <w:rFonts w:ascii="Times New Roman" w:hAnsi="Times New Roman" w:cs="Times New Roman"/>
          <w:sz w:val="24"/>
          <w:szCs w:val="24"/>
        </w:rPr>
        <w:t xml:space="preserve"> suspensions respectively</w:t>
      </w:r>
      <w:r w:rsidR="00DE6849" w:rsidRPr="00EC17B6">
        <w:rPr>
          <w:rFonts w:ascii="Times New Roman" w:hAnsi="Times New Roman" w:cs="Times New Roman"/>
          <w:sz w:val="24"/>
          <w:szCs w:val="24"/>
        </w:rPr>
        <w:t>[</w:t>
      </w:r>
      <w:r w:rsidR="00FB678C" w:rsidRPr="00EC17B6">
        <w:rPr>
          <w:rFonts w:ascii="Times New Roman" w:hAnsi="Times New Roman" w:cs="Times New Roman"/>
          <w:sz w:val="24"/>
          <w:szCs w:val="24"/>
        </w:rPr>
        <w:t>6]</w:t>
      </w:r>
      <w:r w:rsidR="00044533" w:rsidRPr="00EC17B6">
        <w:rPr>
          <w:rFonts w:ascii="Times New Roman" w:hAnsi="Times New Roman" w:cs="Times New Roman"/>
          <w:sz w:val="24"/>
          <w:szCs w:val="24"/>
        </w:rPr>
        <w:t>.</w:t>
      </w:r>
      <w:commentRangeEnd w:id="26"/>
      <w:r w:rsidR="00891C4B">
        <w:rPr>
          <w:rStyle w:val="CommentReference"/>
        </w:rPr>
        <w:commentReference w:id="26"/>
      </w:r>
    </w:p>
    <w:p w:rsidR="005501B7" w:rsidRPr="00EC17B6" w:rsidRDefault="00296FAD" w:rsidP="00F024CB">
      <w:pPr>
        <w:rPr>
          <w:rFonts w:ascii="Times New Roman" w:hAnsi="Times New Roman" w:cs="Times New Roman"/>
          <w:b/>
          <w:sz w:val="24"/>
          <w:szCs w:val="24"/>
        </w:rPr>
      </w:pPr>
      <w:r w:rsidRPr="00EC17B6">
        <w:rPr>
          <w:rFonts w:ascii="Times New Roman" w:hAnsi="Times New Roman" w:cs="Times New Roman"/>
          <w:b/>
          <w:sz w:val="24"/>
          <w:szCs w:val="24"/>
        </w:rPr>
        <w:t>MATERIAL</w:t>
      </w:r>
      <w:r w:rsidR="003D5582">
        <w:rPr>
          <w:rFonts w:ascii="Times New Roman" w:hAnsi="Times New Roman" w:cs="Times New Roman"/>
          <w:b/>
          <w:sz w:val="24"/>
          <w:szCs w:val="24"/>
        </w:rPr>
        <w:t>S</w:t>
      </w:r>
      <w:r w:rsidRPr="00EC17B6">
        <w:rPr>
          <w:rFonts w:ascii="Times New Roman" w:hAnsi="Times New Roman" w:cs="Times New Roman"/>
          <w:b/>
          <w:sz w:val="24"/>
          <w:szCs w:val="24"/>
        </w:rPr>
        <w:t xml:space="preserve"> AND METHODS </w:t>
      </w:r>
    </w:p>
    <w:p w:rsidR="00391E02" w:rsidRPr="00EC17B6" w:rsidRDefault="00601E98" w:rsidP="00F024CB">
      <w:pPr>
        <w:rPr>
          <w:rFonts w:ascii="Times New Roman" w:hAnsi="Times New Roman" w:cs="Times New Roman"/>
          <w:b/>
          <w:sz w:val="24"/>
          <w:szCs w:val="24"/>
        </w:rPr>
      </w:pPr>
      <w:r w:rsidRPr="00EC17B6">
        <w:rPr>
          <w:rFonts w:ascii="Times New Roman" w:hAnsi="Times New Roman" w:cs="Times New Roman"/>
          <w:b/>
          <w:sz w:val="24"/>
          <w:szCs w:val="24"/>
        </w:rPr>
        <w:t>Sample collection/preparation</w:t>
      </w:r>
    </w:p>
    <w:p w:rsidR="00743A6E" w:rsidRPr="00EC17B6" w:rsidRDefault="006A267B" w:rsidP="00F024CB">
      <w:pPr>
        <w:jc w:val="both"/>
        <w:rPr>
          <w:rFonts w:ascii="Times New Roman" w:hAnsi="Times New Roman" w:cs="Times New Roman"/>
          <w:sz w:val="24"/>
          <w:szCs w:val="24"/>
        </w:rPr>
      </w:pPr>
      <w:r w:rsidRPr="00EC17B6">
        <w:rPr>
          <w:rFonts w:ascii="Times New Roman" w:hAnsi="Times New Roman" w:cs="Times New Roman"/>
          <w:i/>
          <w:sz w:val="24"/>
          <w:szCs w:val="24"/>
        </w:rPr>
        <w:t>Citrus sinensis</w:t>
      </w:r>
      <w:r w:rsidRPr="00EC17B6">
        <w:rPr>
          <w:rFonts w:ascii="Times New Roman" w:hAnsi="Times New Roman" w:cs="Times New Roman"/>
          <w:sz w:val="24"/>
          <w:szCs w:val="24"/>
        </w:rPr>
        <w:t xml:space="preserve"> fruit</w:t>
      </w:r>
      <w:r w:rsidR="00BE3F8F" w:rsidRPr="00EC17B6">
        <w:rPr>
          <w:rFonts w:ascii="Times New Roman" w:hAnsi="Times New Roman" w:cs="Times New Roman"/>
          <w:sz w:val="24"/>
          <w:szCs w:val="24"/>
        </w:rPr>
        <w:t>s were</w:t>
      </w:r>
      <w:r w:rsidR="00296FAD" w:rsidRPr="00EC17B6">
        <w:rPr>
          <w:rFonts w:ascii="Times New Roman" w:hAnsi="Times New Roman" w:cs="Times New Roman"/>
          <w:sz w:val="24"/>
          <w:szCs w:val="24"/>
        </w:rPr>
        <w:t xml:space="preserve"> purchased </w:t>
      </w:r>
      <w:r w:rsidR="00743A6E" w:rsidRPr="00EC17B6">
        <w:rPr>
          <w:rFonts w:ascii="Times New Roman" w:hAnsi="Times New Roman" w:cs="Times New Roman"/>
          <w:sz w:val="24"/>
          <w:szCs w:val="24"/>
        </w:rPr>
        <w:t>from</w:t>
      </w:r>
      <w:r w:rsidRPr="00EC17B6">
        <w:rPr>
          <w:rFonts w:ascii="Times New Roman" w:hAnsi="Times New Roman" w:cs="Times New Roman"/>
          <w:sz w:val="24"/>
          <w:szCs w:val="24"/>
        </w:rPr>
        <w:t>O</w:t>
      </w:r>
      <w:r w:rsidR="005D166F" w:rsidRPr="00EC17B6">
        <w:rPr>
          <w:rFonts w:ascii="Times New Roman" w:hAnsi="Times New Roman" w:cs="Times New Roman"/>
          <w:sz w:val="24"/>
          <w:szCs w:val="24"/>
        </w:rPr>
        <w:t xml:space="preserve">bla orchard, Ajobe, Otukpo LGA, Benue State as </w:t>
      </w:r>
      <w:r w:rsidR="00EE2AD6" w:rsidRPr="00EE2AD6">
        <w:rPr>
          <w:rFonts w:ascii="Times New Roman" w:hAnsi="Times New Roman" w:cs="Times New Roman"/>
          <w:i/>
          <w:iCs/>
          <w:sz w:val="24"/>
          <w:szCs w:val="24"/>
          <w:rPrChange w:id="27" w:author="Ali" w:date="2023-09-05T16:39:00Z">
            <w:rPr>
              <w:rFonts w:ascii="Times New Roman" w:hAnsi="Times New Roman" w:cs="Times New Roman"/>
              <w:sz w:val="24"/>
              <w:szCs w:val="24"/>
            </w:rPr>
          </w:rPrChange>
        </w:rPr>
        <w:t>Citrus sinensis</w:t>
      </w:r>
      <w:r w:rsidR="005D166F" w:rsidRPr="00EC17B6">
        <w:rPr>
          <w:rFonts w:ascii="Times New Roman" w:hAnsi="Times New Roman" w:cs="Times New Roman"/>
          <w:sz w:val="24"/>
          <w:szCs w:val="24"/>
        </w:rPr>
        <w:t xml:space="preserve"> fruits.</w:t>
      </w:r>
      <w:r w:rsidR="00752A65" w:rsidRPr="00EC17B6">
        <w:rPr>
          <w:rFonts w:ascii="Times New Roman" w:hAnsi="Times New Roman" w:cs="Times New Roman"/>
          <w:sz w:val="24"/>
          <w:szCs w:val="24"/>
        </w:rPr>
        <w:t xml:space="preserve"> This </w:t>
      </w:r>
      <w:r w:rsidR="00752A65" w:rsidRPr="00EC17B6">
        <w:rPr>
          <w:rFonts w:ascii="Times New Roman" w:hAnsi="Times New Roman" w:cs="Times New Roman"/>
          <w:i/>
          <w:sz w:val="24"/>
          <w:szCs w:val="24"/>
        </w:rPr>
        <w:t>Citrus sinensi</w:t>
      </w:r>
      <w:r w:rsidR="00752A65" w:rsidRPr="00EC17B6">
        <w:rPr>
          <w:rFonts w:ascii="Times New Roman" w:hAnsi="Times New Roman" w:cs="Times New Roman"/>
          <w:sz w:val="24"/>
          <w:szCs w:val="24"/>
        </w:rPr>
        <w:t xml:space="preserve">s fruits were authenticated/identified by Prof. G.E Omakhua, Department of </w:t>
      </w:r>
      <w:commentRangeStart w:id="28"/>
      <w:r w:rsidR="00752A65" w:rsidRPr="00EC17B6">
        <w:rPr>
          <w:rFonts w:ascii="Times New Roman" w:hAnsi="Times New Roman" w:cs="Times New Roman"/>
          <w:sz w:val="24"/>
          <w:szCs w:val="24"/>
        </w:rPr>
        <w:t>f</w:t>
      </w:r>
      <w:commentRangeEnd w:id="28"/>
      <w:r w:rsidR="00942965">
        <w:rPr>
          <w:rStyle w:val="CommentReference"/>
        </w:rPr>
        <w:commentReference w:id="28"/>
      </w:r>
      <w:r w:rsidR="00752A65" w:rsidRPr="00EC17B6">
        <w:rPr>
          <w:rFonts w:ascii="Times New Roman" w:hAnsi="Times New Roman" w:cs="Times New Roman"/>
          <w:sz w:val="24"/>
          <w:szCs w:val="24"/>
        </w:rPr>
        <w:t xml:space="preserve">orestry and </w:t>
      </w:r>
      <w:commentRangeStart w:id="29"/>
      <w:r w:rsidR="00752A65" w:rsidRPr="00EC17B6">
        <w:rPr>
          <w:rFonts w:ascii="Times New Roman" w:hAnsi="Times New Roman" w:cs="Times New Roman"/>
          <w:sz w:val="24"/>
          <w:szCs w:val="24"/>
        </w:rPr>
        <w:t>w</w:t>
      </w:r>
      <w:commentRangeEnd w:id="29"/>
      <w:r w:rsidR="00942965">
        <w:rPr>
          <w:rStyle w:val="CommentReference"/>
        </w:rPr>
        <w:commentReference w:id="29"/>
      </w:r>
      <w:r w:rsidR="00752A65" w:rsidRPr="00EC17B6">
        <w:rPr>
          <w:rFonts w:ascii="Times New Roman" w:hAnsi="Times New Roman" w:cs="Times New Roman"/>
          <w:sz w:val="24"/>
          <w:szCs w:val="24"/>
        </w:rPr>
        <w:t xml:space="preserve">ild </w:t>
      </w:r>
      <w:commentRangeStart w:id="30"/>
      <w:r w:rsidR="00752A65" w:rsidRPr="00EC17B6">
        <w:rPr>
          <w:rFonts w:ascii="Times New Roman" w:hAnsi="Times New Roman" w:cs="Times New Roman"/>
          <w:sz w:val="24"/>
          <w:szCs w:val="24"/>
        </w:rPr>
        <w:t>l</w:t>
      </w:r>
      <w:commentRangeEnd w:id="30"/>
      <w:r w:rsidR="00942965">
        <w:rPr>
          <w:rStyle w:val="CommentReference"/>
        </w:rPr>
        <w:commentReference w:id="30"/>
      </w:r>
      <w:r w:rsidR="00752A65" w:rsidRPr="00EC17B6">
        <w:rPr>
          <w:rFonts w:ascii="Times New Roman" w:hAnsi="Times New Roman" w:cs="Times New Roman"/>
          <w:sz w:val="24"/>
          <w:szCs w:val="24"/>
        </w:rPr>
        <w:t xml:space="preserve">ife </w:t>
      </w:r>
      <w:commentRangeStart w:id="31"/>
      <w:r w:rsidR="00752A65" w:rsidRPr="00EC17B6">
        <w:rPr>
          <w:rFonts w:ascii="Times New Roman" w:hAnsi="Times New Roman" w:cs="Times New Roman"/>
          <w:sz w:val="24"/>
          <w:szCs w:val="24"/>
        </w:rPr>
        <w:t>m</w:t>
      </w:r>
      <w:commentRangeEnd w:id="31"/>
      <w:r w:rsidR="00942965">
        <w:rPr>
          <w:rStyle w:val="CommentReference"/>
        </w:rPr>
        <w:commentReference w:id="31"/>
      </w:r>
      <w:r w:rsidR="00752A65" w:rsidRPr="00EC17B6">
        <w:rPr>
          <w:rFonts w:ascii="Times New Roman" w:hAnsi="Times New Roman" w:cs="Times New Roman"/>
          <w:sz w:val="24"/>
          <w:szCs w:val="24"/>
        </w:rPr>
        <w:t xml:space="preserve">anagement, Faculty of Agriculture, University of Port Harcourt as </w:t>
      </w:r>
      <w:r w:rsidR="00EE2AD6" w:rsidRPr="00EE2AD6">
        <w:rPr>
          <w:rFonts w:ascii="Times New Roman" w:hAnsi="Times New Roman" w:cs="Times New Roman"/>
          <w:i/>
          <w:iCs/>
          <w:sz w:val="24"/>
          <w:szCs w:val="24"/>
          <w:rPrChange w:id="32" w:author="Ali" w:date="2023-09-05T19:20:00Z">
            <w:rPr>
              <w:rFonts w:ascii="Times New Roman" w:hAnsi="Times New Roman" w:cs="Times New Roman"/>
              <w:sz w:val="24"/>
              <w:szCs w:val="24"/>
            </w:rPr>
          </w:rPrChange>
        </w:rPr>
        <w:t>Citrus sinensis</w:t>
      </w:r>
      <w:r w:rsidR="00752A65" w:rsidRPr="00EC17B6">
        <w:rPr>
          <w:rFonts w:ascii="Times New Roman" w:hAnsi="Times New Roman" w:cs="Times New Roman"/>
          <w:sz w:val="24"/>
          <w:szCs w:val="24"/>
        </w:rPr>
        <w:t xml:space="preserve"> (L). Osbck. Family Rutaceae, with herbarium number UPHRO477 and the specimen preserved in the University herbarium for future references.</w:t>
      </w:r>
      <w:r w:rsidR="00AC7403" w:rsidRPr="00EC17B6">
        <w:rPr>
          <w:rFonts w:ascii="Times New Roman" w:hAnsi="Times New Roman" w:cs="Times New Roman"/>
          <w:sz w:val="24"/>
          <w:szCs w:val="24"/>
        </w:rPr>
        <w:t xml:space="preserve"> The </w:t>
      </w:r>
      <w:r w:rsidR="00743A6E" w:rsidRPr="00EC17B6">
        <w:rPr>
          <w:rFonts w:ascii="Times New Roman" w:hAnsi="Times New Roman" w:cs="Times New Roman"/>
          <w:sz w:val="24"/>
          <w:szCs w:val="24"/>
        </w:rPr>
        <w:t>peel</w:t>
      </w:r>
      <w:r w:rsidR="00BE3F8F" w:rsidRPr="00EC17B6">
        <w:rPr>
          <w:rFonts w:ascii="Times New Roman" w:hAnsi="Times New Roman" w:cs="Times New Roman"/>
          <w:sz w:val="24"/>
          <w:szCs w:val="24"/>
        </w:rPr>
        <w:t xml:space="preserve">s were </w:t>
      </w:r>
      <w:r w:rsidR="00743A6E" w:rsidRPr="00EC17B6">
        <w:rPr>
          <w:rFonts w:ascii="Times New Roman" w:hAnsi="Times New Roman" w:cs="Times New Roman"/>
          <w:sz w:val="24"/>
          <w:szCs w:val="24"/>
        </w:rPr>
        <w:t>carefully</w:t>
      </w:r>
      <w:r w:rsidR="00AC7403" w:rsidRPr="00EC17B6">
        <w:rPr>
          <w:rFonts w:ascii="Times New Roman" w:hAnsi="Times New Roman" w:cs="Times New Roman"/>
          <w:sz w:val="24"/>
          <w:szCs w:val="24"/>
        </w:rPr>
        <w:t xml:space="preserve"> removed and </w:t>
      </w:r>
      <w:r w:rsidR="00743A6E" w:rsidRPr="00EC17B6">
        <w:rPr>
          <w:rFonts w:ascii="Times New Roman" w:hAnsi="Times New Roman" w:cs="Times New Roman"/>
          <w:sz w:val="24"/>
          <w:szCs w:val="24"/>
        </w:rPr>
        <w:t>was</w:t>
      </w:r>
      <w:r w:rsidR="00AC7403" w:rsidRPr="00EC17B6">
        <w:rPr>
          <w:rFonts w:ascii="Times New Roman" w:hAnsi="Times New Roman" w:cs="Times New Roman"/>
          <w:sz w:val="24"/>
          <w:szCs w:val="24"/>
        </w:rPr>
        <w:t>hed. They were</w:t>
      </w:r>
      <w:r w:rsidR="005D166F" w:rsidRPr="00EC17B6">
        <w:rPr>
          <w:rFonts w:ascii="Times New Roman" w:hAnsi="Times New Roman" w:cs="Times New Roman"/>
          <w:sz w:val="24"/>
          <w:szCs w:val="24"/>
        </w:rPr>
        <w:t xml:space="preserve"> dried under shade for 14 d</w:t>
      </w:r>
      <w:r w:rsidR="00851CB5" w:rsidRPr="00EC17B6">
        <w:rPr>
          <w:rFonts w:ascii="Times New Roman" w:hAnsi="Times New Roman" w:cs="Times New Roman"/>
          <w:sz w:val="24"/>
          <w:szCs w:val="24"/>
        </w:rPr>
        <w:t>ays</w:t>
      </w:r>
      <w:r w:rsidR="00760C28" w:rsidRPr="00EC17B6">
        <w:rPr>
          <w:rFonts w:ascii="Times New Roman" w:hAnsi="Times New Roman" w:cs="Times New Roman"/>
          <w:sz w:val="24"/>
          <w:szCs w:val="24"/>
        </w:rPr>
        <w:t>,</w:t>
      </w:r>
      <w:r w:rsidR="004818A4" w:rsidRPr="00EC17B6">
        <w:rPr>
          <w:rFonts w:ascii="Times New Roman" w:hAnsi="Times New Roman" w:cs="Times New Roman"/>
          <w:sz w:val="24"/>
          <w:szCs w:val="24"/>
        </w:rPr>
        <w:t>then</w:t>
      </w:r>
      <w:r w:rsidR="009042A0" w:rsidRPr="00EC17B6">
        <w:rPr>
          <w:rFonts w:ascii="Times New Roman" w:hAnsi="Times New Roman" w:cs="Times New Roman"/>
          <w:sz w:val="24"/>
          <w:szCs w:val="24"/>
        </w:rPr>
        <w:t>,</w:t>
      </w:r>
      <w:r w:rsidR="00296FAD" w:rsidRPr="00EC17B6">
        <w:rPr>
          <w:rFonts w:ascii="Times New Roman" w:hAnsi="Times New Roman" w:cs="Times New Roman"/>
          <w:sz w:val="24"/>
          <w:szCs w:val="24"/>
        </w:rPr>
        <w:t xml:space="preserve"> further</w:t>
      </w:r>
      <w:r w:rsidR="00743A6E" w:rsidRPr="00EC17B6">
        <w:rPr>
          <w:rFonts w:ascii="Times New Roman" w:hAnsi="Times New Roman" w:cs="Times New Roman"/>
          <w:sz w:val="24"/>
          <w:szCs w:val="24"/>
        </w:rPr>
        <w:t>dried</w:t>
      </w:r>
      <w:r w:rsidR="00BE3F8F" w:rsidRPr="00EC17B6">
        <w:rPr>
          <w:rFonts w:ascii="Times New Roman" w:hAnsi="Times New Roman" w:cs="Times New Roman"/>
          <w:sz w:val="24"/>
          <w:szCs w:val="24"/>
        </w:rPr>
        <w:t xml:space="preserve"> in an oven</w:t>
      </w:r>
      <w:r w:rsidR="00743A6E" w:rsidRPr="00EC17B6">
        <w:rPr>
          <w:rFonts w:ascii="Times New Roman" w:hAnsi="Times New Roman" w:cs="Times New Roman"/>
          <w:sz w:val="24"/>
          <w:szCs w:val="24"/>
        </w:rPr>
        <w:t xml:space="preserve"> at 30–40ºC until constant weight was obtained. </w:t>
      </w:r>
      <w:r w:rsidR="00EF696A" w:rsidRPr="00EC17B6">
        <w:rPr>
          <w:rFonts w:ascii="Times New Roman" w:hAnsi="Times New Roman" w:cs="Times New Roman"/>
          <w:sz w:val="24"/>
          <w:szCs w:val="24"/>
        </w:rPr>
        <w:t xml:space="preserve"> The d</w:t>
      </w:r>
      <w:r w:rsidR="00743A6E" w:rsidRPr="00EC17B6">
        <w:rPr>
          <w:rFonts w:ascii="Times New Roman" w:hAnsi="Times New Roman" w:cs="Times New Roman"/>
          <w:sz w:val="24"/>
          <w:szCs w:val="24"/>
        </w:rPr>
        <w:t>ried fruit peel</w:t>
      </w:r>
      <w:r w:rsidR="00BE3F8F" w:rsidRPr="00EC17B6">
        <w:rPr>
          <w:rFonts w:ascii="Times New Roman" w:hAnsi="Times New Roman" w:cs="Times New Roman"/>
          <w:sz w:val="24"/>
          <w:szCs w:val="24"/>
        </w:rPr>
        <w:t>s were</w:t>
      </w:r>
      <w:r w:rsidR="00743A6E" w:rsidRPr="00EC17B6">
        <w:rPr>
          <w:rFonts w:ascii="Times New Roman" w:hAnsi="Times New Roman" w:cs="Times New Roman"/>
          <w:sz w:val="24"/>
          <w:szCs w:val="24"/>
        </w:rPr>
        <w:t xml:space="preserve"> cut</w:t>
      </w:r>
      <w:r w:rsidR="009D1419" w:rsidRPr="00EC17B6">
        <w:rPr>
          <w:rFonts w:ascii="Times New Roman" w:hAnsi="Times New Roman" w:cs="Times New Roman"/>
          <w:sz w:val="24"/>
          <w:szCs w:val="24"/>
        </w:rPr>
        <w:t xml:space="preserve"> into pieces and powdered in </w:t>
      </w:r>
      <w:r w:rsidR="00743A6E" w:rsidRPr="00EC17B6">
        <w:rPr>
          <w:rFonts w:ascii="Times New Roman" w:hAnsi="Times New Roman" w:cs="Times New Roman"/>
          <w:sz w:val="24"/>
          <w:szCs w:val="24"/>
        </w:rPr>
        <w:t>electric grater.</w:t>
      </w:r>
      <w:r w:rsidR="009D1419" w:rsidRPr="00EC17B6">
        <w:rPr>
          <w:rFonts w:ascii="Times New Roman" w:hAnsi="Times New Roman" w:cs="Times New Roman"/>
          <w:sz w:val="24"/>
          <w:szCs w:val="24"/>
        </w:rPr>
        <w:t xml:space="preserve"> The p</w:t>
      </w:r>
      <w:r w:rsidR="00743A6E" w:rsidRPr="00EC17B6">
        <w:rPr>
          <w:rFonts w:ascii="Times New Roman" w:hAnsi="Times New Roman" w:cs="Times New Roman"/>
          <w:sz w:val="24"/>
          <w:szCs w:val="24"/>
        </w:rPr>
        <w:t>owder</w:t>
      </w:r>
      <w:r w:rsidR="009D1419" w:rsidRPr="00EC17B6">
        <w:rPr>
          <w:rFonts w:ascii="Times New Roman" w:hAnsi="Times New Roman" w:cs="Times New Roman"/>
          <w:sz w:val="24"/>
          <w:szCs w:val="24"/>
        </w:rPr>
        <w:t xml:space="preserve">ed peel was further passed through </w:t>
      </w:r>
      <w:r w:rsidR="00743A6E" w:rsidRPr="00EC17B6">
        <w:rPr>
          <w:rFonts w:ascii="Times New Roman" w:hAnsi="Times New Roman" w:cs="Times New Roman"/>
          <w:sz w:val="24"/>
          <w:szCs w:val="24"/>
        </w:rPr>
        <w:t>sieve # 20 and stored in air tight</w:t>
      </w:r>
      <w:r w:rsidR="00AC7403" w:rsidRPr="00EC17B6">
        <w:rPr>
          <w:rFonts w:ascii="Times New Roman" w:hAnsi="Times New Roman" w:cs="Times New Roman"/>
          <w:sz w:val="24"/>
          <w:szCs w:val="24"/>
        </w:rPr>
        <w:t xml:space="preserve"> container</w:t>
      </w:r>
      <w:r w:rsidR="00743A6E" w:rsidRPr="00EC17B6">
        <w:rPr>
          <w:rFonts w:ascii="Times New Roman" w:hAnsi="Times New Roman" w:cs="Times New Roman"/>
          <w:sz w:val="24"/>
          <w:szCs w:val="24"/>
        </w:rPr>
        <w:t xml:space="preserve">. </w:t>
      </w:r>
    </w:p>
    <w:p w:rsidR="00CA46B4" w:rsidRPr="00EC17B6" w:rsidRDefault="00743A6E" w:rsidP="00F024CB">
      <w:pPr>
        <w:rPr>
          <w:rFonts w:ascii="Times New Roman" w:hAnsi="Times New Roman" w:cs="Times New Roman"/>
          <w:b/>
          <w:sz w:val="24"/>
          <w:szCs w:val="24"/>
        </w:rPr>
      </w:pPr>
      <w:r w:rsidRPr="00EC17B6">
        <w:rPr>
          <w:rFonts w:ascii="Times New Roman" w:hAnsi="Times New Roman" w:cs="Times New Roman"/>
          <w:b/>
          <w:sz w:val="24"/>
          <w:szCs w:val="24"/>
        </w:rPr>
        <w:t>Extracti</w:t>
      </w:r>
      <w:r w:rsidR="00796446" w:rsidRPr="00EC17B6">
        <w:rPr>
          <w:rFonts w:ascii="Times New Roman" w:hAnsi="Times New Roman" w:cs="Times New Roman"/>
          <w:b/>
          <w:sz w:val="24"/>
          <w:szCs w:val="24"/>
        </w:rPr>
        <w:t>on of pectin involved</w:t>
      </w:r>
      <w:r w:rsidR="00601E98" w:rsidRPr="00EC17B6">
        <w:rPr>
          <w:rFonts w:ascii="Times New Roman" w:hAnsi="Times New Roman" w:cs="Times New Roman"/>
          <w:b/>
          <w:sz w:val="24"/>
          <w:szCs w:val="24"/>
        </w:rPr>
        <w:t xml:space="preserve"> two steps</w:t>
      </w:r>
    </w:p>
    <w:p w:rsidR="0040207F" w:rsidRPr="00EC17B6" w:rsidRDefault="0040207F" w:rsidP="00F024CB">
      <w:pPr>
        <w:rPr>
          <w:rFonts w:ascii="Times New Roman" w:hAnsi="Times New Roman" w:cs="Times New Roman"/>
          <w:b/>
          <w:sz w:val="24"/>
          <w:szCs w:val="24"/>
        </w:rPr>
      </w:pPr>
      <w:r w:rsidRPr="00EC17B6">
        <w:rPr>
          <w:rFonts w:ascii="Times New Roman" w:hAnsi="Times New Roman" w:cs="Times New Roman"/>
          <w:b/>
          <w:sz w:val="24"/>
          <w:szCs w:val="24"/>
        </w:rPr>
        <w:t xml:space="preserve">Step1: Extraction of Pectin </w:t>
      </w:r>
    </w:p>
    <w:p w:rsidR="00743A6E" w:rsidRPr="00EC17B6" w:rsidRDefault="0040207F" w:rsidP="00891C4B">
      <w:pPr>
        <w:jc w:val="both"/>
        <w:rPr>
          <w:rFonts w:ascii="Times New Roman" w:hAnsi="Times New Roman" w:cs="Times New Roman"/>
          <w:sz w:val="24"/>
          <w:szCs w:val="24"/>
        </w:rPr>
      </w:pPr>
      <w:r w:rsidRPr="00EC17B6">
        <w:rPr>
          <w:rFonts w:ascii="Times New Roman" w:hAnsi="Times New Roman" w:cs="Times New Roman"/>
          <w:sz w:val="24"/>
          <w:szCs w:val="24"/>
        </w:rPr>
        <w:t>The</w:t>
      </w:r>
      <w:r w:rsidR="00743A6E" w:rsidRPr="00EC17B6">
        <w:rPr>
          <w:rFonts w:ascii="Times New Roman" w:hAnsi="Times New Roman" w:cs="Times New Roman"/>
          <w:sz w:val="24"/>
          <w:szCs w:val="24"/>
        </w:rPr>
        <w:t xml:space="preserve"> pectin was extracted under reflux </w:t>
      </w:r>
      <w:del w:id="33" w:author="Ali" w:date="2023-09-05T16:41:00Z">
        <w:r w:rsidR="00743A6E" w:rsidRPr="00EC17B6" w:rsidDel="00891C4B">
          <w:rPr>
            <w:rFonts w:ascii="Times New Roman" w:hAnsi="Times New Roman" w:cs="Times New Roman"/>
            <w:sz w:val="24"/>
            <w:szCs w:val="24"/>
          </w:rPr>
          <w:delText xml:space="preserve">in a condensation system </w:delText>
        </w:r>
      </w:del>
      <w:r w:rsidR="00743A6E" w:rsidRPr="00EC17B6">
        <w:rPr>
          <w:rFonts w:ascii="Times New Roman" w:hAnsi="Times New Roman" w:cs="Times New Roman"/>
          <w:sz w:val="24"/>
          <w:szCs w:val="24"/>
        </w:rPr>
        <w:t xml:space="preserve">using </w:t>
      </w:r>
      <w:r w:rsidR="009D1419" w:rsidRPr="00EC17B6">
        <w:rPr>
          <w:rFonts w:ascii="Times New Roman" w:hAnsi="Times New Roman" w:cs="Times New Roman"/>
          <w:sz w:val="24"/>
          <w:szCs w:val="24"/>
        </w:rPr>
        <w:t>water acidified with hydrochloric</w:t>
      </w:r>
      <w:r w:rsidR="00743A6E" w:rsidRPr="00EC17B6">
        <w:rPr>
          <w:rFonts w:ascii="Times New Roman" w:hAnsi="Times New Roman" w:cs="Times New Roman"/>
          <w:sz w:val="24"/>
          <w:szCs w:val="24"/>
        </w:rPr>
        <w:t xml:space="preserve"> acid to pH 2</w:t>
      </w:r>
      <w:r w:rsidR="00CD005D" w:rsidRPr="00EC17B6">
        <w:rPr>
          <w:rFonts w:ascii="Times New Roman" w:hAnsi="Times New Roman" w:cs="Times New Roman"/>
          <w:sz w:val="24"/>
          <w:szCs w:val="24"/>
        </w:rPr>
        <w:t>.2</w:t>
      </w:r>
      <w:r w:rsidR="00743A6E" w:rsidRPr="00EC17B6">
        <w:rPr>
          <w:rFonts w:ascii="Times New Roman" w:hAnsi="Times New Roman" w:cs="Times New Roman"/>
          <w:sz w:val="24"/>
          <w:szCs w:val="24"/>
        </w:rPr>
        <w:t xml:space="preserve">. </w:t>
      </w:r>
      <w:commentRangeStart w:id="34"/>
      <w:r w:rsidR="007D4CD3" w:rsidRPr="00EC17B6">
        <w:rPr>
          <w:rFonts w:ascii="Times New Roman" w:hAnsi="Times New Roman" w:cs="Times New Roman"/>
          <w:sz w:val="24"/>
          <w:szCs w:val="24"/>
        </w:rPr>
        <w:t>The temperature</w:t>
      </w:r>
      <w:r w:rsidR="00743A6E" w:rsidRPr="00EC17B6">
        <w:rPr>
          <w:rFonts w:ascii="Times New Roman" w:hAnsi="Times New Roman" w:cs="Times New Roman"/>
          <w:sz w:val="24"/>
          <w:szCs w:val="24"/>
        </w:rPr>
        <w:t>of extra</w:t>
      </w:r>
      <w:r w:rsidR="00096DBB" w:rsidRPr="00EC17B6">
        <w:rPr>
          <w:rFonts w:ascii="Times New Roman" w:hAnsi="Times New Roman" w:cs="Times New Roman"/>
          <w:sz w:val="24"/>
          <w:szCs w:val="24"/>
        </w:rPr>
        <w:t xml:space="preserve">ction media was maintained at </w:t>
      </w:r>
      <w:commentRangeStart w:id="35"/>
      <w:r w:rsidR="00096DBB" w:rsidRPr="00EC17B6">
        <w:rPr>
          <w:rFonts w:ascii="Times New Roman" w:hAnsi="Times New Roman" w:cs="Times New Roman"/>
          <w:sz w:val="24"/>
          <w:szCs w:val="24"/>
        </w:rPr>
        <w:t>12</w:t>
      </w:r>
      <w:r w:rsidR="00CD005D" w:rsidRPr="00EC17B6">
        <w:rPr>
          <w:rFonts w:ascii="Times New Roman" w:hAnsi="Times New Roman" w:cs="Times New Roman"/>
          <w:sz w:val="24"/>
          <w:szCs w:val="24"/>
        </w:rPr>
        <w:t>0</w:t>
      </w:r>
      <w:r w:rsidR="00CD005D" w:rsidRPr="00EC17B6">
        <w:rPr>
          <w:rFonts w:ascii="Times New Roman" w:hAnsi="Times New Roman" w:cs="Times New Roman"/>
          <w:sz w:val="24"/>
          <w:szCs w:val="24"/>
          <w:vertAlign w:val="superscript"/>
        </w:rPr>
        <w:t>º</w:t>
      </w:r>
      <w:r w:rsidR="00CD005D" w:rsidRPr="00EC17B6">
        <w:rPr>
          <w:rFonts w:ascii="Times New Roman" w:hAnsi="Times New Roman" w:cs="Times New Roman"/>
          <w:sz w:val="24"/>
          <w:szCs w:val="24"/>
        </w:rPr>
        <w:t>C</w:t>
      </w:r>
      <w:commentRangeEnd w:id="35"/>
      <w:r w:rsidR="00891C4B">
        <w:rPr>
          <w:rStyle w:val="CommentReference"/>
        </w:rPr>
        <w:commentReference w:id="35"/>
      </w:r>
      <w:r w:rsidR="00743A6E" w:rsidRPr="00EC17B6">
        <w:rPr>
          <w:rFonts w:ascii="Times New Roman" w:hAnsi="Times New Roman" w:cs="Times New Roman"/>
          <w:sz w:val="24"/>
          <w:szCs w:val="24"/>
        </w:rPr>
        <w:t xml:space="preserve">and duration </w:t>
      </w:r>
      <w:r w:rsidR="007D4CD3" w:rsidRPr="00EC17B6">
        <w:rPr>
          <w:rFonts w:ascii="Times New Roman" w:hAnsi="Times New Roman" w:cs="Times New Roman"/>
          <w:sz w:val="24"/>
          <w:szCs w:val="24"/>
        </w:rPr>
        <w:t>of extraction was</w:t>
      </w:r>
      <w:r w:rsidR="00096DBB" w:rsidRPr="00EC17B6">
        <w:rPr>
          <w:rFonts w:ascii="Times New Roman" w:hAnsi="Times New Roman" w:cs="Times New Roman"/>
          <w:sz w:val="24"/>
          <w:szCs w:val="24"/>
        </w:rPr>
        <w:t xml:space="preserve"> about 60 min</w:t>
      </w:r>
      <w:r w:rsidR="00743A6E" w:rsidRPr="00EC17B6">
        <w:rPr>
          <w:rFonts w:ascii="Times New Roman" w:hAnsi="Times New Roman" w:cs="Times New Roman"/>
          <w:sz w:val="24"/>
          <w:szCs w:val="24"/>
        </w:rPr>
        <w:t xml:space="preserve">. </w:t>
      </w:r>
      <w:commentRangeEnd w:id="34"/>
      <w:r w:rsidR="00891C4B">
        <w:rPr>
          <w:rStyle w:val="CommentReference"/>
        </w:rPr>
        <w:commentReference w:id="34"/>
      </w:r>
      <w:commentRangeStart w:id="36"/>
      <w:r w:rsidR="00743A6E" w:rsidRPr="00EC17B6">
        <w:rPr>
          <w:rFonts w:ascii="Times New Roman" w:hAnsi="Times New Roman" w:cs="Times New Roman"/>
          <w:sz w:val="24"/>
          <w:szCs w:val="24"/>
        </w:rPr>
        <w:t xml:space="preserve">The extractor </w:t>
      </w:r>
      <w:r w:rsidR="001F5C98" w:rsidRPr="00EC17B6">
        <w:rPr>
          <w:rFonts w:ascii="Times New Roman" w:hAnsi="Times New Roman" w:cs="Times New Roman"/>
          <w:sz w:val="24"/>
          <w:szCs w:val="24"/>
        </w:rPr>
        <w:t>consisted of</w:t>
      </w:r>
      <w:r w:rsidR="00743A6E" w:rsidRPr="00EC17B6">
        <w:rPr>
          <w:rFonts w:ascii="Times New Roman" w:hAnsi="Times New Roman" w:cs="Times New Roman"/>
          <w:sz w:val="24"/>
          <w:szCs w:val="24"/>
        </w:rPr>
        <w:t xml:space="preserve"> a Whatman</w:t>
      </w:r>
      <w:r w:rsidR="00027524">
        <w:rPr>
          <w:rFonts w:ascii="Times New Roman" w:hAnsi="Times New Roman" w:cs="Times New Roman"/>
          <w:sz w:val="24"/>
          <w:szCs w:val="24"/>
        </w:rPr>
        <w:t>n</w:t>
      </w:r>
      <w:r w:rsidR="00996FC0">
        <w:rPr>
          <w:rFonts w:ascii="Times New Roman" w:hAnsi="Times New Roman" w:cs="Times New Roman"/>
          <w:sz w:val="24"/>
          <w:szCs w:val="24"/>
        </w:rPr>
        <w:t>,</w:t>
      </w:r>
      <w:r w:rsidR="00743A6E" w:rsidRPr="00EC17B6">
        <w:rPr>
          <w:rFonts w:ascii="Times New Roman" w:hAnsi="Times New Roman" w:cs="Times New Roman"/>
          <w:sz w:val="24"/>
          <w:szCs w:val="24"/>
        </w:rPr>
        <w:t xml:space="preserve"> cellulose thimble with 33 mm internal diameter and 80 mm external length.</w:t>
      </w:r>
      <w:r w:rsidR="007D4CD3" w:rsidRPr="00EC17B6">
        <w:rPr>
          <w:rFonts w:ascii="Times New Roman" w:hAnsi="Times New Roman" w:cs="Times New Roman"/>
          <w:sz w:val="24"/>
          <w:szCs w:val="24"/>
        </w:rPr>
        <w:t xml:space="preserve"> The d</w:t>
      </w:r>
      <w:r w:rsidR="00116CA5" w:rsidRPr="00EC17B6">
        <w:rPr>
          <w:rFonts w:ascii="Times New Roman" w:hAnsi="Times New Roman" w:cs="Times New Roman"/>
          <w:sz w:val="24"/>
          <w:szCs w:val="24"/>
        </w:rPr>
        <w:t>ry</w:t>
      </w:r>
      <w:r w:rsidR="00743A6E" w:rsidRPr="00EC17B6">
        <w:rPr>
          <w:rFonts w:ascii="Times New Roman" w:hAnsi="Times New Roman" w:cs="Times New Roman"/>
          <w:sz w:val="24"/>
          <w:szCs w:val="24"/>
        </w:rPr>
        <w:t>powdered</w:t>
      </w:r>
      <w:r w:rsidR="007D4CD3" w:rsidRPr="00EC17B6">
        <w:rPr>
          <w:rFonts w:ascii="Times New Roman" w:hAnsi="Times New Roman" w:cs="Times New Roman"/>
          <w:i/>
          <w:sz w:val="24"/>
          <w:szCs w:val="24"/>
        </w:rPr>
        <w:t>Citrussinensis</w:t>
      </w:r>
      <w:r w:rsidR="007D4CD3" w:rsidRPr="00EC17B6">
        <w:rPr>
          <w:rFonts w:ascii="Times New Roman" w:hAnsi="Times New Roman" w:cs="Times New Roman"/>
          <w:sz w:val="24"/>
          <w:szCs w:val="24"/>
        </w:rPr>
        <w:t>fruit</w:t>
      </w:r>
      <w:r w:rsidR="00743A6E" w:rsidRPr="00EC17B6">
        <w:rPr>
          <w:rFonts w:ascii="Times New Roman" w:hAnsi="Times New Roman" w:cs="Times New Roman"/>
          <w:sz w:val="24"/>
          <w:szCs w:val="24"/>
        </w:rPr>
        <w:t xml:space="preserve"> peel was taken in soxhlet and</w:t>
      </w:r>
      <w:r w:rsidR="00096DBB" w:rsidRPr="00EC17B6">
        <w:rPr>
          <w:rFonts w:ascii="Times New Roman" w:hAnsi="Times New Roman" w:cs="Times New Roman"/>
          <w:sz w:val="24"/>
          <w:szCs w:val="24"/>
        </w:rPr>
        <w:t xml:space="preserve"> reflux was continued for 60 min.</w:t>
      </w:r>
      <w:r w:rsidR="000204AD" w:rsidRPr="00EC17B6">
        <w:rPr>
          <w:rFonts w:ascii="Times New Roman" w:hAnsi="Times New Roman" w:cs="Times New Roman"/>
          <w:sz w:val="24"/>
          <w:szCs w:val="24"/>
        </w:rPr>
        <w:t xml:space="preserve"> [4, 5</w:t>
      </w:r>
      <w:r w:rsidR="00743A6E" w:rsidRPr="00EC17B6">
        <w:rPr>
          <w:rFonts w:ascii="Times New Roman" w:hAnsi="Times New Roman" w:cs="Times New Roman"/>
          <w:sz w:val="24"/>
          <w:szCs w:val="24"/>
        </w:rPr>
        <w:t xml:space="preserve">]. </w:t>
      </w:r>
      <w:commentRangeEnd w:id="36"/>
      <w:r w:rsidR="00493FA5">
        <w:rPr>
          <w:rStyle w:val="CommentReference"/>
          <w:rtl/>
        </w:rPr>
        <w:commentReference w:id="36"/>
      </w:r>
    </w:p>
    <w:p w:rsidR="000B1DB8" w:rsidRPr="00EC17B6" w:rsidRDefault="00743A6E" w:rsidP="00F024CB">
      <w:pPr>
        <w:rPr>
          <w:rFonts w:ascii="Times New Roman" w:hAnsi="Times New Roman" w:cs="Times New Roman"/>
          <w:b/>
          <w:sz w:val="24"/>
          <w:szCs w:val="24"/>
        </w:rPr>
      </w:pPr>
      <w:r w:rsidRPr="00EC17B6">
        <w:rPr>
          <w:rFonts w:ascii="Times New Roman" w:hAnsi="Times New Roman" w:cs="Times New Roman"/>
          <w:b/>
          <w:sz w:val="24"/>
          <w:szCs w:val="24"/>
        </w:rPr>
        <w:t xml:space="preserve">Step2: Isolation of Pectin </w:t>
      </w:r>
    </w:p>
    <w:p w:rsidR="00743A6E" w:rsidRPr="00EC17B6" w:rsidRDefault="0040207F" w:rsidP="00493FA5">
      <w:pPr>
        <w:jc w:val="both"/>
        <w:rPr>
          <w:rFonts w:ascii="Times New Roman" w:hAnsi="Times New Roman" w:cs="Times New Roman"/>
          <w:b/>
          <w:sz w:val="24"/>
          <w:szCs w:val="24"/>
        </w:rPr>
      </w:pPr>
      <w:r w:rsidRPr="00EC17B6">
        <w:rPr>
          <w:rFonts w:ascii="Times New Roman" w:hAnsi="Times New Roman" w:cs="Times New Roman"/>
          <w:sz w:val="24"/>
          <w:szCs w:val="24"/>
        </w:rPr>
        <w:t>The</w:t>
      </w:r>
      <w:r w:rsidR="00743A6E" w:rsidRPr="00EC17B6">
        <w:rPr>
          <w:rFonts w:ascii="Times New Roman" w:hAnsi="Times New Roman" w:cs="Times New Roman"/>
          <w:sz w:val="24"/>
          <w:szCs w:val="24"/>
        </w:rPr>
        <w:t xml:space="preserve"> hot acid extract was pressed in cheese cloth bag and the concentrated juice was cooled to 4ºC. Pectin was precipitated by</w:t>
      </w:r>
      <w:r w:rsidR="0050475C" w:rsidRPr="00EC17B6">
        <w:rPr>
          <w:rFonts w:ascii="Times New Roman" w:hAnsi="Times New Roman" w:cs="Times New Roman"/>
          <w:sz w:val="24"/>
          <w:szCs w:val="24"/>
        </w:rPr>
        <w:t xml:space="preserve"> 2:1 (v/v)</w:t>
      </w:r>
      <w:commentRangeStart w:id="37"/>
      <w:r w:rsidR="00743A6E" w:rsidRPr="00EC17B6">
        <w:rPr>
          <w:rFonts w:ascii="Times New Roman" w:hAnsi="Times New Roman" w:cs="Times New Roman"/>
          <w:sz w:val="24"/>
          <w:szCs w:val="24"/>
        </w:rPr>
        <w:t>a</w:t>
      </w:r>
      <w:r w:rsidR="0050475C" w:rsidRPr="00EC17B6">
        <w:rPr>
          <w:rFonts w:ascii="Times New Roman" w:hAnsi="Times New Roman" w:cs="Times New Roman"/>
          <w:sz w:val="24"/>
          <w:szCs w:val="24"/>
        </w:rPr>
        <w:t>lcohol</w:t>
      </w:r>
      <w:commentRangeEnd w:id="37"/>
      <w:r w:rsidR="00493FA5">
        <w:rPr>
          <w:rStyle w:val="CommentReference"/>
        </w:rPr>
        <w:commentReference w:id="37"/>
      </w:r>
      <w:r w:rsidR="0050475C" w:rsidRPr="00EC17B6">
        <w:rPr>
          <w:rFonts w:ascii="Times New Roman" w:hAnsi="Times New Roman" w:cs="Times New Roman"/>
          <w:sz w:val="24"/>
          <w:szCs w:val="24"/>
        </w:rPr>
        <w:t>-juice treatment,</w:t>
      </w:r>
      <w:r w:rsidR="00743A6E" w:rsidRPr="00EC17B6">
        <w:rPr>
          <w:rFonts w:ascii="Times New Roman" w:hAnsi="Times New Roman" w:cs="Times New Roman"/>
          <w:sz w:val="24"/>
          <w:szCs w:val="24"/>
        </w:rPr>
        <w:t xml:space="preserve"> followed by continuous stirring for 15 min</w:t>
      </w:r>
      <w:r w:rsidR="0050475C" w:rsidRPr="00EC17B6">
        <w:rPr>
          <w:rFonts w:ascii="Times New Roman" w:hAnsi="Times New Roman" w:cs="Times New Roman"/>
          <w:sz w:val="24"/>
          <w:szCs w:val="24"/>
        </w:rPr>
        <w:t xml:space="preserve">. The </w:t>
      </w:r>
      <w:r w:rsidR="00743A6E" w:rsidRPr="00EC17B6">
        <w:rPr>
          <w:rFonts w:ascii="Times New Roman" w:hAnsi="Times New Roman" w:cs="Times New Roman"/>
          <w:sz w:val="24"/>
          <w:szCs w:val="24"/>
        </w:rPr>
        <w:t>mixture was further allowed to stand for 2 h for better pectin precipitati</w:t>
      </w:r>
      <w:r w:rsidR="0050475C" w:rsidRPr="00EC17B6">
        <w:rPr>
          <w:rFonts w:ascii="Times New Roman" w:hAnsi="Times New Roman" w:cs="Times New Roman"/>
          <w:sz w:val="24"/>
          <w:szCs w:val="24"/>
        </w:rPr>
        <w:t>on.</w:t>
      </w:r>
      <w:r w:rsidR="00743A6E" w:rsidRPr="00EC17B6">
        <w:rPr>
          <w:rFonts w:ascii="Times New Roman" w:hAnsi="Times New Roman" w:cs="Times New Roman"/>
          <w:sz w:val="24"/>
          <w:szCs w:val="24"/>
        </w:rPr>
        <w:t xml:space="preserve"> Floating pectin coagulate was filtered through cheesecloth, washed with alcohol (95%) and pressed.</w:t>
      </w:r>
      <w:r w:rsidR="003F73B1" w:rsidRPr="00EC17B6">
        <w:rPr>
          <w:rFonts w:ascii="Times New Roman" w:hAnsi="Times New Roman" w:cs="Times New Roman"/>
          <w:sz w:val="24"/>
          <w:szCs w:val="24"/>
        </w:rPr>
        <w:t xml:space="preserve"> The</w:t>
      </w:r>
      <w:ins w:id="38" w:author="Ali" w:date="2023-09-05T16:50:00Z">
        <w:r w:rsidR="00493FA5">
          <w:rPr>
            <w:rFonts w:ascii="Times New Roman" w:hAnsi="Times New Roman" w:cs="Times New Roman"/>
            <w:sz w:val="24"/>
            <w:szCs w:val="24"/>
          </w:rPr>
          <w:t>p</w:t>
        </w:r>
      </w:ins>
      <w:del w:id="39" w:author="Ali" w:date="2023-09-05T16:50:00Z">
        <w:r w:rsidR="00743A6E" w:rsidRPr="00EC17B6" w:rsidDel="00493FA5">
          <w:rPr>
            <w:rFonts w:ascii="Times New Roman" w:hAnsi="Times New Roman" w:cs="Times New Roman"/>
            <w:sz w:val="24"/>
            <w:szCs w:val="24"/>
          </w:rPr>
          <w:delText>P</w:delText>
        </w:r>
      </w:del>
      <w:r w:rsidR="00743A6E" w:rsidRPr="00EC17B6">
        <w:rPr>
          <w:rFonts w:ascii="Times New Roman" w:hAnsi="Times New Roman" w:cs="Times New Roman"/>
          <w:sz w:val="24"/>
          <w:szCs w:val="24"/>
        </w:rPr>
        <w:t>ressed pectin was further dried to constant weight at 35–45ºC in hot air oven. Hard pectin cake was ground and sieved through sieve # 20, stored in desi</w:t>
      </w:r>
      <w:r w:rsidR="00883086" w:rsidRPr="00EC17B6">
        <w:rPr>
          <w:rFonts w:ascii="Times New Roman" w:hAnsi="Times New Roman" w:cs="Times New Roman"/>
          <w:sz w:val="24"/>
          <w:szCs w:val="24"/>
        </w:rPr>
        <w:t>c</w:t>
      </w:r>
      <w:r w:rsidR="003F73B1" w:rsidRPr="00EC17B6">
        <w:rPr>
          <w:rFonts w:ascii="Times New Roman" w:hAnsi="Times New Roman" w:cs="Times New Roman"/>
          <w:sz w:val="24"/>
          <w:szCs w:val="24"/>
        </w:rPr>
        <w:t>cator for further use</w:t>
      </w:r>
      <w:r w:rsidR="00E175A0" w:rsidRPr="00EC17B6">
        <w:rPr>
          <w:rFonts w:ascii="Times New Roman" w:hAnsi="Times New Roman" w:cs="Times New Roman"/>
          <w:sz w:val="24"/>
          <w:szCs w:val="24"/>
        </w:rPr>
        <w:t xml:space="preserve"> [</w:t>
      </w:r>
      <w:r w:rsidR="00BC6612" w:rsidRPr="00EC17B6">
        <w:rPr>
          <w:rFonts w:ascii="Times New Roman" w:hAnsi="Times New Roman" w:cs="Times New Roman"/>
          <w:sz w:val="24"/>
          <w:szCs w:val="24"/>
        </w:rPr>
        <w:t>4</w:t>
      </w:r>
      <w:r w:rsidR="00E175A0" w:rsidRPr="00EC17B6">
        <w:rPr>
          <w:rFonts w:ascii="Times New Roman" w:hAnsi="Times New Roman" w:cs="Times New Roman"/>
          <w:sz w:val="24"/>
          <w:szCs w:val="24"/>
        </w:rPr>
        <w:t>,</w:t>
      </w:r>
      <w:r w:rsidR="00BC6612" w:rsidRPr="00EC17B6">
        <w:rPr>
          <w:rFonts w:ascii="Times New Roman" w:hAnsi="Times New Roman" w:cs="Times New Roman"/>
          <w:sz w:val="24"/>
          <w:szCs w:val="24"/>
        </w:rPr>
        <w:t>5</w:t>
      </w:r>
      <w:r w:rsidR="00743A6E" w:rsidRPr="00EC17B6">
        <w:rPr>
          <w:rFonts w:ascii="Times New Roman" w:hAnsi="Times New Roman" w:cs="Times New Roman"/>
          <w:sz w:val="24"/>
          <w:szCs w:val="24"/>
        </w:rPr>
        <w:t xml:space="preserve">]. </w:t>
      </w:r>
    </w:p>
    <w:p w:rsidR="000D4F6C" w:rsidRPr="00EC17B6" w:rsidRDefault="00D43EA3" w:rsidP="00F024CB">
      <w:pPr>
        <w:pStyle w:val="NoSpacing"/>
        <w:spacing w:line="276" w:lineRule="auto"/>
        <w:jc w:val="both"/>
        <w:rPr>
          <w:rFonts w:ascii="Times New Roman" w:hAnsi="Times New Roman" w:cs="Times New Roman"/>
          <w:b/>
          <w:sz w:val="24"/>
          <w:szCs w:val="24"/>
        </w:rPr>
      </w:pPr>
      <w:commentRangeStart w:id="40"/>
      <w:r w:rsidRPr="00EC17B6">
        <w:rPr>
          <w:rFonts w:ascii="Times New Roman" w:hAnsi="Times New Roman" w:cs="Times New Roman"/>
          <w:b/>
          <w:sz w:val="24"/>
          <w:szCs w:val="24"/>
        </w:rPr>
        <w:lastRenderedPageBreak/>
        <w:t>Physico-chemical analysis of the extract</w:t>
      </w:r>
      <w:r w:rsidR="00970DF7" w:rsidRPr="00EC17B6">
        <w:rPr>
          <w:rFonts w:ascii="Times New Roman" w:hAnsi="Times New Roman" w:cs="Times New Roman"/>
          <w:b/>
          <w:sz w:val="24"/>
          <w:szCs w:val="24"/>
        </w:rPr>
        <w:t>ed pectin</w:t>
      </w:r>
      <w:commentRangeEnd w:id="40"/>
      <w:r w:rsidR="003455D7">
        <w:rPr>
          <w:rStyle w:val="CommentReference"/>
        </w:rPr>
        <w:commentReference w:id="40"/>
      </w:r>
    </w:p>
    <w:p w:rsidR="000D4F6C" w:rsidRPr="00EC17B6" w:rsidRDefault="00D43EA3" w:rsidP="00F024CB">
      <w:pPr>
        <w:pStyle w:val="NoSpacing"/>
        <w:spacing w:line="276" w:lineRule="auto"/>
        <w:jc w:val="both"/>
        <w:rPr>
          <w:rFonts w:ascii="Times New Roman" w:hAnsi="Times New Roman" w:cs="Times New Roman"/>
          <w:b/>
          <w:sz w:val="24"/>
          <w:szCs w:val="24"/>
        </w:rPr>
      </w:pPr>
      <w:r w:rsidRPr="00EC17B6">
        <w:rPr>
          <w:rFonts w:ascii="Times New Roman" w:hAnsi="Times New Roman" w:cs="Times New Roman"/>
          <w:b/>
          <w:sz w:val="24"/>
          <w:szCs w:val="24"/>
        </w:rPr>
        <w:t xml:space="preserve">Test for </w:t>
      </w:r>
      <w:r w:rsidR="000D4F6C" w:rsidRPr="00EC17B6">
        <w:rPr>
          <w:rFonts w:ascii="Times New Roman" w:hAnsi="Times New Roman" w:cs="Times New Roman"/>
          <w:b/>
          <w:sz w:val="24"/>
          <w:szCs w:val="24"/>
        </w:rPr>
        <w:t>carbohydrate</w:t>
      </w:r>
    </w:p>
    <w:p w:rsidR="00D43EA3" w:rsidRPr="00EC17B6" w:rsidRDefault="00D43EA3" w:rsidP="00F024CB">
      <w:pPr>
        <w:pStyle w:val="NoSpacing"/>
        <w:spacing w:line="276" w:lineRule="auto"/>
        <w:jc w:val="both"/>
        <w:rPr>
          <w:rFonts w:ascii="Times New Roman" w:hAnsi="Times New Roman" w:cs="Times New Roman"/>
          <w:b/>
          <w:sz w:val="24"/>
          <w:szCs w:val="24"/>
        </w:rPr>
      </w:pPr>
      <w:commentRangeStart w:id="41"/>
      <w:r w:rsidRPr="00EC17B6">
        <w:rPr>
          <w:rFonts w:ascii="Times New Roman" w:hAnsi="Times New Roman" w:cs="Times New Roman"/>
          <w:sz w:val="24"/>
          <w:szCs w:val="24"/>
        </w:rPr>
        <w:t>Molisch’s test</w:t>
      </w:r>
      <w:commentRangeEnd w:id="41"/>
      <w:r w:rsidR="00694293">
        <w:rPr>
          <w:rStyle w:val="CommentReference"/>
        </w:rPr>
        <w:commentReference w:id="41"/>
      </w:r>
    </w:p>
    <w:p w:rsidR="00D43EA3" w:rsidRPr="00EC17B6" w:rsidRDefault="00D43EA3"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50</w:t>
      </w:r>
      <w:r w:rsidR="00131214" w:rsidRPr="00EC17B6">
        <w:rPr>
          <w:rFonts w:ascii="Times New Roman" w:hAnsi="Times New Roman" w:cs="Times New Roman"/>
          <w:sz w:val="24"/>
          <w:szCs w:val="24"/>
        </w:rPr>
        <w:t>0</w:t>
      </w:r>
      <w:r w:rsidRPr="00EC17B6">
        <w:rPr>
          <w:rFonts w:ascii="Times New Roman" w:hAnsi="Times New Roman" w:cs="Times New Roman"/>
          <w:sz w:val="24"/>
          <w:szCs w:val="24"/>
        </w:rPr>
        <w:t xml:space="preserve"> mg of the extracted pectin was dissolved in purified water and made </w:t>
      </w:r>
      <w:r w:rsidR="00A362C7" w:rsidRPr="00EC17B6">
        <w:rPr>
          <w:rFonts w:ascii="Times New Roman" w:hAnsi="Times New Roman" w:cs="Times New Roman"/>
          <w:sz w:val="24"/>
          <w:szCs w:val="24"/>
        </w:rPr>
        <w:t xml:space="preserve">up to 50 mL and the resulting </w:t>
      </w:r>
      <w:r w:rsidRPr="00EC17B6">
        <w:rPr>
          <w:rFonts w:ascii="Times New Roman" w:hAnsi="Times New Roman" w:cs="Times New Roman"/>
          <w:sz w:val="24"/>
          <w:szCs w:val="24"/>
        </w:rPr>
        <w:t xml:space="preserve">1%w/v </w:t>
      </w:r>
      <w:commentRangeStart w:id="42"/>
      <w:r w:rsidRPr="00EC17B6">
        <w:rPr>
          <w:rFonts w:ascii="Times New Roman" w:hAnsi="Times New Roman" w:cs="Times New Roman"/>
          <w:sz w:val="24"/>
          <w:szCs w:val="24"/>
        </w:rPr>
        <w:t>extracted pectin-solvent s</w:t>
      </w:r>
      <w:r w:rsidR="00E9324A" w:rsidRPr="00EC17B6">
        <w:rPr>
          <w:rFonts w:ascii="Times New Roman" w:hAnsi="Times New Roman" w:cs="Times New Roman"/>
          <w:sz w:val="24"/>
          <w:szCs w:val="24"/>
        </w:rPr>
        <w:t xml:space="preserve">ystem </w:t>
      </w:r>
      <w:commentRangeEnd w:id="42"/>
      <w:r w:rsidR="006F0E0E">
        <w:rPr>
          <w:rStyle w:val="CommentReference"/>
        </w:rPr>
        <w:commentReference w:id="42"/>
      </w:r>
      <w:r w:rsidR="00E9324A" w:rsidRPr="00EC17B6">
        <w:rPr>
          <w:rFonts w:ascii="Times New Roman" w:hAnsi="Times New Roman" w:cs="Times New Roman"/>
          <w:sz w:val="24"/>
          <w:szCs w:val="24"/>
        </w:rPr>
        <w:t>was subjected to the test. T</w:t>
      </w:r>
      <w:r w:rsidRPr="00EC17B6">
        <w:rPr>
          <w:rFonts w:ascii="Times New Roman" w:hAnsi="Times New Roman" w:cs="Times New Roman"/>
          <w:sz w:val="24"/>
          <w:szCs w:val="24"/>
        </w:rPr>
        <w:t xml:space="preserve">wo drops of </w:t>
      </w:r>
      <w:commentRangeStart w:id="43"/>
      <w:r w:rsidRPr="00EC17B6">
        <w:rPr>
          <w:rFonts w:ascii="Times New Roman" w:hAnsi="Times New Roman" w:cs="Times New Roman"/>
          <w:sz w:val="24"/>
          <w:szCs w:val="24"/>
        </w:rPr>
        <w:t>α-naphthol</w:t>
      </w:r>
      <w:commentRangeEnd w:id="43"/>
      <w:r w:rsidR="003455D7">
        <w:rPr>
          <w:rStyle w:val="CommentReference"/>
        </w:rPr>
        <w:commentReference w:id="43"/>
      </w:r>
      <w:r w:rsidRPr="00EC17B6">
        <w:rPr>
          <w:rFonts w:ascii="Times New Roman" w:hAnsi="Times New Roman" w:cs="Times New Roman"/>
          <w:sz w:val="24"/>
          <w:szCs w:val="24"/>
        </w:rPr>
        <w:t xml:space="preserve"> solution were added to 2 mL of the ex</w:t>
      </w:r>
      <w:r w:rsidR="00E9324A" w:rsidRPr="00EC17B6">
        <w:rPr>
          <w:rFonts w:ascii="Times New Roman" w:hAnsi="Times New Roman" w:cs="Times New Roman"/>
          <w:sz w:val="24"/>
          <w:szCs w:val="24"/>
        </w:rPr>
        <w:t>tracted pectin-solvent system. C</w:t>
      </w:r>
      <w:r w:rsidR="00073D55" w:rsidRPr="00EC17B6">
        <w:rPr>
          <w:rFonts w:ascii="Times New Roman" w:hAnsi="Times New Roman" w:cs="Times New Roman"/>
          <w:sz w:val="24"/>
          <w:szCs w:val="24"/>
        </w:rPr>
        <w:t>oncentrated sulf</w:t>
      </w:r>
      <w:r w:rsidRPr="00EC17B6">
        <w:rPr>
          <w:rFonts w:ascii="Times New Roman" w:hAnsi="Times New Roman" w:cs="Times New Roman"/>
          <w:sz w:val="24"/>
          <w:szCs w:val="24"/>
        </w:rPr>
        <w:t>uric acid was added</w:t>
      </w:r>
      <w:r w:rsidR="00E9324A" w:rsidRPr="00EC17B6">
        <w:rPr>
          <w:rFonts w:ascii="Times New Roman" w:hAnsi="Times New Roman" w:cs="Times New Roman"/>
          <w:sz w:val="24"/>
          <w:szCs w:val="24"/>
        </w:rPr>
        <w:t xml:space="preserve"> in drops</w:t>
      </w:r>
      <w:r w:rsidRPr="00EC17B6">
        <w:rPr>
          <w:rFonts w:ascii="Times New Roman" w:hAnsi="Times New Roman" w:cs="Times New Roman"/>
          <w:sz w:val="24"/>
          <w:szCs w:val="24"/>
        </w:rPr>
        <w:t xml:space="preserve"> to the inclined test tube containing the</w:t>
      </w:r>
      <w:r w:rsidR="008B04D4" w:rsidRPr="00EC17B6">
        <w:rPr>
          <w:rFonts w:ascii="Times New Roman" w:hAnsi="Times New Roman" w:cs="Times New Roman"/>
          <w:sz w:val="24"/>
          <w:szCs w:val="24"/>
        </w:rPr>
        <w:t xml:space="preserve"> 1%w/v extracted pectin- solvent system and the colo</w:t>
      </w:r>
      <w:r w:rsidRPr="00EC17B6">
        <w:rPr>
          <w:rFonts w:ascii="Times New Roman" w:hAnsi="Times New Roman" w:cs="Times New Roman"/>
          <w:sz w:val="24"/>
          <w:szCs w:val="24"/>
        </w:rPr>
        <w:t xml:space="preserve">r change was observed and recorded. </w:t>
      </w:r>
      <w:r w:rsidR="00EE2AD6" w:rsidRPr="00EE2AD6">
        <w:rPr>
          <w:rFonts w:ascii="Times New Roman" w:hAnsi="Times New Roman" w:cs="Times New Roman"/>
          <w:sz w:val="24"/>
          <w:szCs w:val="24"/>
          <w:highlight w:val="yellow"/>
          <w:rPrChange w:id="44" w:author="Ali" w:date="2023-09-05T19:29:00Z">
            <w:rPr>
              <w:rFonts w:ascii="Times New Roman" w:hAnsi="Times New Roman" w:cs="Times New Roman"/>
              <w:sz w:val="24"/>
              <w:szCs w:val="24"/>
            </w:rPr>
          </w:rPrChange>
        </w:rPr>
        <w:t>The determination was done in triplicate.</w:t>
      </w:r>
    </w:p>
    <w:p w:rsidR="0058798D" w:rsidRPr="00EC17B6" w:rsidRDefault="00D43EA3" w:rsidP="00F024CB">
      <w:pPr>
        <w:pStyle w:val="NoSpacing"/>
        <w:spacing w:line="276" w:lineRule="auto"/>
        <w:jc w:val="both"/>
        <w:rPr>
          <w:rFonts w:ascii="Times New Roman" w:hAnsi="Times New Roman" w:cs="Times New Roman"/>
          <w:b/>
          <w:sz w:val="24"/>
          <w:szCs w:val="24"/>
        </w:rPr>
      </w:pPr>
      <w:r w:rsidRPr="00EC17B6">
        <w:rPr>
          <w:rFonts w:ascii="Times New Roman" w:hAnsi="Times New Roman" w:cs="Times New Roman"/>
          <w:b/>
          <w:sz w:val="24"/>
          <w:szCs w:val="24"/>
        </w:rPr>
        <w:t>Test for protein</w:t>
      </w:r>
    </w:p>
    <w:p w:rsidR="00D43EA3" w:rsidRPr="00EC17B6" w:rsidRDefault="00D43EA3" w:rsidP="00F024CB">
      <w:pPr>
        <w:pStyle w:val="NoSpacing"/>
        <w:spacing w:line="276" w:lineRule="auto"/>
        <w:jc w:val="both"/>
        <w:rPr>
          <w:rFonts w:ascii="Times New Roman" w:hAnsi="Times New Roman" w:cs="Times New Roman"/>
          <w:b/>
          <w:sz w:val="24"/>
          <w:szCs w:val="24"/>
        </w:rPr>
      </w:pPr>
      <w:r w:rsidRPr="00EC17B6">
        <w:rPr>
          <w:rFonts w:ascii="Times New Roman" w:hAnsi="Times New Roman" w:cs="Times New Roman"/>
          <w:sz w:val="24"/>
          <w:szCs w:val="24"/>
        </w:rPr>
        <w:t xml:space="preserve"> Million’s test</w:t>
      </w:r>
    </w:p>
    <w:p w:rsidR="0090623C" w:rsidRPr="00EC17B6" w:rsidRDefault="00D43EA3"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 xml:space="preserve"> A few drops of million’s reagent were added to 2 ml of the extracted pectin-solvent system, and observed. The precipitate formed was observed and recorded. </w:t>
      </w:r>
      <w:r w:rsidR="00EE2AD6" w:rsidRPr="00EE2AD6">
        <w:rPr>
          <w:rFonts w:ascii="Times New Roman" w:hAnsi="Times New Roman" w:cs="Times New Roman"/>
          <w:sz w:val="24"/>
          <w:szCs w:val="24"/>
          <w:highlight w:val="yellow"/>
          <w:rPrChange w:id="45" w:author="Ali" w:date="2023-09-05T19:29:00Z">
            <w:rPr>
              <w:rFonts w:ascii="Times New Roman" w:hAnsi="Times New Roman" w:cs="Times New Roman"/>
              <w:sz w:val="24"/>
              <w:szCs w:val="24"/>
            </w:rPr>
          </w:rPrChange>
        </w:rPr>
        <w:t>This determination was done in triplicate, and all the readings were taken</w:t>
      </w:r>
    </w:p>
    <w:p w:rsidR="00CA237D" w:rsidRDefault="00CA237D" w:rsidP="00F024CB">
      <w:pPr>
        <w:pStyle w:val="NoSpacing"/>
        <w:spacing w:line="276" w:lineRule="auto"/>
        <w:jc w:val="both"/>
        <w:rPr>
          <w:rFonts w:ascii="Times New Roman" w:hAnsi="Times New Roman" w:cs="Times New Roman"/>
          <w:b/>
          <w:sz w:val="24"/>
          <w:szCs w:val="24"/>
        </w:rPr>
      </w:pPr>
    </w:p>
    <w:p w:rsidR="0090623C" w:rsidRPr="00EC17B6" w:rsidRDefault="00D43EA3"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b/>
          <w:sz w:val="24"/>
          <w:szCs w:val="24"/>
        </w:rPr>
        <w:t>Tests for alkaloids</w:t>
      </w:r>
    </w:p>
    <w:p w:rsidR="00D43EA3" w:rsidRPr="00EC17B6" w:rsidRDefault="00D43EA3"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Dragendorff’s test</w:t>
      </w:r>
    </w:p>
    <w:p w:rsidR="00D43EA3" w:rsidRPr="00EC17B6" w:rsidRDefault="00D43EA3"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A few drops of Dragendorff’s reagent (Bismuth and potassium iodide) were added to about 2 mL of the extracted pect</w:t>
      </w:r>
      <w:r w:rsidR="00873E28" w:rsidRPr="00EC17B6">
        <w:rPr>
          <w:rFonts w:ascii="Times New Roman" w:hAnsi="Times New Roman" w:cs="Times New Roman"/>
          <w:sz w:val="24"/>
          <w:szCs w:val="24"/>
        </w:rPr>
        <w:t>in-solvent system, and the colo</w:t>
      </w:r>
      <w:r w:rsidRPr="00EC17B6">
        <w:rPr>
          <w:rFonts w:ascii="Times New Roman" w:hAnsi="Times New Roman" w:cs="Times New Roman"/>
          <w:sz w:val="24"/>
          <w:szCs w:val="24"/>
        </w:rPr>
        <w:t xml:space="preserve">r change was observed and recorded. </w:t>
      </w:r>
      <w:r w:rsidR="00EE2AD6" w:rsidRPr="00EE2AD6">
        <w:rPr>
          <w:rFonts w:ascii="Times New Roman" w:hAnsi="Times New Roman" w:cs="Times New Roman"/>
          <w:sz w:val="24"/>
          <w:szCs w:val="24"/>
          <w:highlight w:val="yellow"/>
          <w:rPrChange w:id="46" w:author="Ali" w:date="2023-09-05T19:29:00Z">
            <w:rPr>
              <w:rFonts w:ascii="Times New Roman" w:hAnsi="Times New Roman" w:cs="Times New Roman"/>
              <w:sz w:val="24"/>
              <w:szCs w:val="24"/>
            </w:rPr>
          </w:rPrChange>
        </w:rPr>
        <w:t>Triplicate determinations were made and all the results were taken.</w:t>
      </w:r>
    </w:p>
    <w:p w:rsidR="00D43EA3" w:rsidRPr="00EC17B6" w:rsidRDefault="00D43EA3"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Wagner’s test</w:t>
      </w:r>
    </w:p>
    <w:p w:rsidR="00D43EA3" w:rsidRPr="00EC17B6" w:rsidRDefault="00D43EA3"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A few drops of Wagner’s reagent (solution o</w:t>
      </w:r>
      <w:r w:rsidR="00873E28" w:rsidRPr="00EC17B6">
        <w:rPr>
          <w:rFonts w:ascii="Times New Roman" w:hAnsi="Times New Roman" w:cs="Times New Roman"/>
          <w:sz w:val="24"/>
          <w:szCs w:val="24"/>
        </w:rPr>
        <w:t xml:space="preserve">f sodium and potassium iodide)were added to about 2 mL of the </w:t>
      </w:r>
      <w:r w:rsidRPr="00EC17B6">
        <w:rPr>
          <w:rFonts w:ascii="Times New Roman" w:hAnsi="Times New Roman" w:cs="Times New Roman"/>
          <w:sz w:val="24"/>
          <w:szCs w:val="24"/>
        </w:rPr>
        <w:t>extract</w:t>
      </w:r>
      <w:r w:rsidR="00873E28" w:rsidRPr="00EC17B6">
        <w:rPr>
          <w:rFonts w:ascii="Times New Roman" w:hAnsi="Times New Roman" w:cs="Times New Roman"/>
          <w:sz w:val="24"/>
          <w:szCs w:val="24"/>
        </w:rPr>
        <w:t>ed pectin-solvent system, and the colo</w:t>
      </w:r>
      <w:r w:rsidRPr="00EC17B6">
        <w:rPr>
          <w:rFonts w:ascii="Times New Roman" w:hAnsi="Times New Roman" w:cs="Times New Roman"/>
          <w:sz w:val="24"/>
          <w:szCs w:val="24"/>
        </w:rPr>
        <w:t xml:space="preserve">r change observed was recorded. </w:t>
      </w:r>
      <w:r w:rsidR="00EE2AD6" w:rsidRPr="00EE2AD6">
        <w:rPr>
          <w:rFonts w:ascii="Times New Roman" w:hAnsi="Times New Roman" w:cs="Times New Roman"/>
          <w:sz w:val="24"/>
          <w:szCs w:val="24"/>
          <w:highlight w:val="yellow"/>
          <w:rPrChange w:id="47" w:author="Ali" w:date="2023-09-05T19:30:00Z">
            <w:rPr>
              <w:rFonts w:ascii="Times New Roman" w:hAnsi="Times New Roman" w:cs="Times New Roman"/>
              <w:sz w:val="24"/>
              <w:szCs w:val="24"/>
            </w:rPr>
          </w:rPrChange>
        </w:rPr>
        <w:t>This determination was carried out in triplicate.</w:t>
      </w:r>
    </w:p>
    <w:p w:rsidR="00D43EA3" w:rsidRPr="00EC17B6" w:rsidRDefault="00D43EA3"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Hager’s test</w:t>
      </w:r>
    </w:p>
    <w:p w:rsidR="00D43EA3" w:rsidRPr="00EC17B6" w:rsidRDefault="00D43EA3"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A few drops of Hager’s reagent (saturated picric acid solution) were added to about 2 ml of the extract</w:t>
      </w:r>
      <w:r w:rsidR="00B21FA6" w:rsidRPr="00EC17B6">
        <w:rPr>
          <w:rFonts w:ascii="Times New Roman" w:hAnsi="Times New Roman" w:cs="Times New Roman"/>
          <w:sz w:val="24"/>
          <w:szCs w:val="24"/>
        </w:rPr>
        <w:t>ed pectin-solvent system and the colo</w:t>
      </w:r>
      <w:r w:rsidRPr="00EC17B6">
        <w:rPr>
          <w:rFonts w:ascii="Times New Roman" w:hAnsi="Times New Roman" w:cs="Times New Roman"/>
          <w:sz w:val="24"/>
          <w:szCs w:val="24"/>
        </w:rPr>
        <w:t xml:space="preserve">r change was observed and recorded. </w:t>
      </w:r>
      <w:r w:rsidR="00EE2AD6" w:rsidRPr="00EE2AD6">
        <w:rPr>
          <w:rFonts w:ascii="Times New Roman" w:hAnsi="Times New Roman" w:cs="Times New Roman"/>
          <w:sz w:val="24"/>
          <w:szCs w:val="24"/>
          <w:highlight w:val="yellow"/>
          <w:rPrChange w:id="48" w:author="Ali" w:date="2023-09-05T19:30:00Z">
            <w:rPr>
              <w:rFonts w:ascii="Times New Roman" w:hAnsi="Times New Roman" w:cs="Times New Roman"/>
              <w:sz w:val="24"/>
              <w:szCs w:val="24"/>
            </w:rPr>
          </w:rPrChange>
        </w:rPr>
        <w:t>This determination was carried out in triplicate.</w:t>
      </w:r>
    </w:p>
    <w:p w:rsidR="00D43EA3" w:rsidRPr="00EC17B6" w:rsidRDefault="007066BE" w:rsidP="00F024CB">
      <w:pPr>
        <w:pStyle w:val="NoSpacing"/>
        <w:spacing w:line="276" w:lineRule="auto"/>
        <w:jc w:val="both"/>
        <w:rPr>
          <w:rFonts w:ascii="Times New Roman" w:hAnsi="Times New Roman" w:cs="Times New Roman"/>
          <w:b/>
          <w:sz w:val="24"/>
          <w:szCs w:val="24"/>
        </w:rPr>
      </w:pPr>
      <w:r w:rsidRPr="00EC17B6">
        <w:rPr>
          <w:rFonts w:ascii="Times New Roman" w:hAnsi="Times New Roman" w:cs="Times New Roman"/>
          <w:b/>
          <w:sz w:val="24"/>
          <w:szCs w:val="24"/>
        </w:rPr>
        <w:t>Test for saponins</w:t>
      </w:r>
    </w:p>
    <w:p w:rsidR="00D43EA3" w:rsidRPr="00EC17B6" w:rsidRDefault="00D43EA3"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 xml:space="preserve"> Frothing test</w:t>
      </w:r>
    </w:p>
    <w:p w:rsidR="00D43EA3" w:rsidRPr="00EC17B6" w:rsidRDefault="007066BE"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 xml:space="preserve">About 2 mL of the </w:t>
      </w:r>
      <w:r w:rsidR="00D43EA3" w:rsidRPr="00EC17B6">
        <w:rPr>
          <w:rFonts w:ascii="Times New Roman" w:hAnsi="Times New Roman" w:cs="Times New Roman"/>
          <w:sz w:val="24"/>
          <w:szCs w:val="24"/>
        </w:rPr>
        <w:t xml:space="preserve">1%w/v extracted pectin-solvent system was added to 2 mL </w:t>
      </w:r>
      <w:commentRangeStart w:id="49"/>
      <w:r w:rsidR="00D43EA3" w:rsidRPr="00EC17B6">
        <w:rPr>
          <w:rFonts w:ascii="Times New Roman" w:hAnsi="Times New Roman" w:cs="Times New Roman"/>
          <w:sz w:val="24"/>
          <w:szCs w:val="24"/>
        </w:rPr>
        <w:t xml:space="preserve">of freshly prepared distilled water in a test tube and </w:t>
      </w:r>
      <w:commentRangeEnd w:id="49"/>
      <w:r w:rsidR="00E01D09">
        <w:rPr>
          <w:rStyle w:val="CommentReference"/>
        </w:rPr>
        <w:commentReference w:id="49"/>
      </w:r>
      <w:r w:rsidR="00D43EA3" w:rsidRPr="00EC17B6">
        <w:rPr>
          <w:rFonts w:ascii="Times New Roman" w:hAnsi="Times New Roman" w:cs="Times New Roman"/>
          <w:sz w:val="24"/>
          <w:szCs w:val="24"/>
        </w:rPr>
        <w:t xml:space="preserve">the mixture was vigorously shaken and the test tube was observed for a while and the observation was recorded. </w:t>
      </w:r>
      <w:r w:rsidR="00EE2AD6" w:rsidRPr="00EE2AD6">
        <w:rPr>
          <w:rFonts w:ascii="Times New Roman" w:hAnsi="Times New Roman" w:cs="Times New Roman"/>
          <w:sz w:val="24"/>
          <w:szCs w:val="24"/>
          <w:highlight w:val="yellow"/>
          <w:rPrChange w:id="50" w:author="Ali" w:date="2023-09-05T19:30:00Z">
            <w:rPr>
              <w:rFonts w:ascii="Times New Roman" w:hAnsi="Times New Roman" w:cs="Times New Roman"/>
              <w:sz w:val="24"/>
              <w:szCs w:val="24"/>
            </w:rPr>
          </w:rPrChange>
        </w:rPr>
        <w:t>This determination was carried out in triplicate.</w:t>
      </w:r>
    </w:p>
    <w:p w:rsidR="00D43EA3" w:rsidRPr="00EC17B6" w:rsidRDefault="00D43EA3" w:rsidP="00F024CB">
      <w:pPr>
        <w:pStyle w:val="NoSpacing"/>
        <w:spacing w:line="276" w:lineRule="auto"/>
        <w:jc w:val="both"/>
        <w:rPr>
          <w:rFonts w:ascii="Times New Roman" w:hAnsi="Times New Roman" w:cs="Times New Roman"/>
          <w:b/>
          <w:sz w:val="24"/>
          <w:szCs w:val="24"/>
        </w:rPr>
      </w:pPr>
      <w:r w:rsidRPr="00EC17B6">
        <w:rPr>
          <w:rFonts w:ascii="Times New Roman" w:hAnsi="Times New Roman" w:cs="Times New Roman"/>
          <w:b/>
          <w:sz w:val="24"/>
          <w:szCs w:val="24"/>
        </w:rPr>
        <w:t>Test for flavonoids</w:t>
      </w:r>
    </w:p>
    <w:p w:rsidR="00D43EA3" w:rsidRPr="00EC17B6" w:rsidRDefault="00D43EA3"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 xml:space="preserve"> Ammonium test</w:t>
      </w:r>
    </w:p>
    <w:p w:rsidR="006B7DB2" w:rsidRDefault="00D43EA3"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About 2 mL of the extract</w:t>
      </w:r>
      <w:r w:rsidR="009A1D21" w:rsidRPr="00EC17B6">
        <w:rPr>
          <w:rFonts w:ascii="Times New Roman" w:hAnsi="Times New Roman" w:cs="Times New Roman"/>
          <w:sz w:val="24"/>
          <w:szCs w:val="24"/>
        </w:rPr>
        <w:t>ed pectin</w:t>
      </w:r>
      <w:r w:rsidRPr="00EC17B6">
        <w:rPr>
          <w:rFonts w:ascii="Times New Roman" w:hAnsi="Times New Roman" w:cs="Times New Roman"/>
          <w:sz w:val="24"/>
          <w:szCs w:val="24"/>
        </w:rPr>
        <w:t>-solvent system was added to 2 mL of dilute ammonia solution, then</w:t>
      </w:r>
      <w:r w:rsidR="009A1D21" w:rsidRPr="00EC17B6">
        <w:rPr>
          <w:rFonts w:ascii="Times New Roman" w:hAnsi="Times New Roman" w:cs="Times New Roman"/>
          <w:sz w:val="24"/>
          <w:szCs w:val="24"/>
        </w:rPr>
        <w:t xml:space="preserve"> few drops of concentrated sulf</w:t>
      </w:r>
      <w:r w:rsidRPr="00EC17B6">
        <w:rPr>
          <w:rFonts w:ascii="Times New Roman" w:hAnsi="Times New Roman" w:cs="Times New Roman"/>
          <w:sz w:val="24"/>
          <w:szCs w:val="24"/>
        </w:rPr>
        <w:t xml:space="preserve">uric acid were added, and the observations were recorded. </w:t>
      </w:r>
      <w:r w:rsidR="00EE2AD6" w:rsidRPr="00EE2AD6">
        <w:rPr>
          <w:rFonts w:ascii="Times New Roman" w:hAnsi="Times New Roman" w:cs="Times New Roman"/>
          <w:sz w:val="24"/>
          <w:szCs w:val="24"/>
          <w:highlight w:val="yellow"/>
          <w:rPrChange w:id="51" w:author="Ali" w:date="2023-09-05T19:30:00Z">
            <w:rPr>
              <w:rFonts w:ascii="Times New Roman" w:hAnsi="Times New Roman" w:cs="Times New Roman"/>
              <w:sz w:val="24"/>
              <w:szCs w:val="24"/>
            </w:rPr>
          </w:rPrChange>
        </w:rPr>
        <w:t>The determination was carried out in triplicate.</w:t>
      </w:r>
    </w:p>
    <w:p w:rsidR="00A874EA" w:rsidRPr="00EC17B6" w:rsidRDefault="00A874EA" w:rsidP="00F024CB">
      <w:pPr>
        <w:pStyle w:val="NoSpacing"/>
        <w:spacing w:line="276" w:lineRule="auto"/>
        <w:jc w:val="both"/>
        <w:rPr>
          <w:rFonts w:ascii="Times New Roman" w:hAnsi="Times New Roman" w:cs="Times New Roman"/>
          <w:sz w:val="24"/>
          <w:szCs w:val="24"/>
        </w:rPr>
      </w:pPr>
    </w:p>
    <w:p w:rsidR="00CA237D" w:rsidRDefault="00A874EA" w:rsidP="00F024CB">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Aluminum </w:t>
      </w:r>
      <w:r w:rsidR="00D43EA3" w:rsidRPr="00EC17B6">
        <w:rPr>
          <w:rFonts w:ascii="Times New Roman" w:hAnsi="Times New Roman" w:cs="Times New Roman"/>
          <w:sz w:val="24"/>
          <w:szCs w:val="24"/>
        </w:rPr>
        <w:t>chloride test</w:t>
      </w:r>
    </w:p>
    <w:p w:rsidR="00D43EA3" w:rsidRDefault="00D43EA3"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Few drops of 1%</w:t>
      </w:r>
      <w:r w:rsidR="00EE2AD6" w:rsidRPr="00EE2AD6">
        <w:rPr>
          <w:rFonts w:ascii="Times New Roman" w:hAnsi="Times New Roman" w:cs="Times New Roman"/>
          <w:sz w:val="24"/>
          <w:szCs w:val="24"/>
          <w:rPrChange w:id="52" w:author="Ali" w:date="2023-09-05T21:20:00Z">
            <w:rPr>
              <w:rFonts w:ascii="Times New Roman" w:hAnsi="Times New Roman" w:cs="Times New Roman"/>
              <w:sz w:val="24"/>
              <w:szCs w:val="24"/>
              <w:vertAlign w:val="superscript"/>
            </w:rPr>
          </w:rPrChange>
        </w:rPr>
        <w:t>w</w:t>
      </w:r>
      <w:r w:rsidRPr="00E01D09">
        <w:rPr>
          <w:rFonts w:ascii="Times New Roman" w:hAnsi="Times New Roman" w:cs="Times New Roman"/>
          <w:sz w:val="24"/>
          <w:szCs w:val="24"/>
        </w:rPr>
        <w:t>/</w:t>
      </w:r>
      <w:r w:rsidR="00EE2AD6" w:rsidRPr="00EE2AD6">
        <w:rPr>
          <w:rFonts w:ascii="Times New Roman" w:hAnsi="Times New Roman" w:cs="Times New Roman"/>
          <w:sz w:val="24"/>
          <w:szCs w:val="24"/>
          <w:rPrChange w:id="53" w:author="Ali" w:date="2023-09-05T21:20:00Z">
            <w:rPr>
              <w:rFonts w:ascii="Times New Roman" w:hAnsi="Times New Roman" w:cs="Times New Roman"/>
              <w:sz w:val="24"/>
              <w:szCs w:val="24"/>
              <w:vertAlign w:val="subscript"/>
            </w:rPr>
          </w:rPrChange>
        </w:rPr>
        <w:t>v</w:t>
      </w:r>
      <w:r w:rsidR="00A874EA">
        <w:rPr>
          <w:rFonts w:ascii="Times New Roman" w:hAnsi="Times New Roman" w:cs="Times New Roman"/>
          <w:sz w:val="24"/>
          <w:szCs w:val="24"/>
        </w:rPr>
        <w:t>alumin</w:t>
      </w:r>
      <w:r w:rsidRPr="00EC17B6">
        <w:rPr>
          <w:rFonts w:ascii="Times New Roman" w:hAnsi="Times New Roman" w:cs="Times New Roman"/>
          <w:sz w:val="24"/>
          <w:szCs w:val="24"/>
        </w:rPr>
        <w:t xml:space="preserve">um chloride solution were added to about 2 mL of the extracted pectin-solvent system and observed. </w:t>
      </w:r>
      <w:r w:rsidR="00EE2AD6" w:rsidRPr="00EE2AD6">
        <w:rPr>
          <w:rFonts w:ascii="Times New Roman" w:hAnsi="Times New Roman" w:cs="Times New Roman"/>
          <w:sz w:val="24"/>
          <w:szCs w:val="24"/>
          <w:highlight w:val="yellow"/>
          <w:rPrChange w:id="54" w:author="Ali" w:date="2023-09-05T19:30:00Z">
            <w:rPr>
              <w:rFonts w:ascii="Times New Roman" w:hAnsi="Times New Roman" w:cs="Times New Roman"/>
              <w:sz w:val="24"/>
              <w:szCs w:val="24"/>
            </w:rPr>
          </w:rPrChange>
        </w:rPr>
        <w:t>The determination was carried out in triplicate.</w:t>
      </w:r>
    </w:p>
    <w:p w:rsidR="00A874EA" w:rsidRPr="00EC17B6" w:rsidRDefault="00A874EA" w:rsidP="00F024CB">
      <w:pPr>
        <w:pStyle w:val="NoSpacing"/>
        <w:spacing w:line="276" w:lineRule="auto"/>
        <w:jc w:val="both"/>
        <w:rPr>
          <w:rFonts w:ascii="Times New Roman" w:hAnsi="Times New Roman" w:cs="Times New Roman"/>
          <w:sz w:val="24"/>
          <w:szCs w:val="24"/>
        </w:rPr>
      </w:pPr>
    </w:p>
    <w:p w:rsidR="00D43EA3" w:rsidRPr="00EC17B6" w:rsidRDefault="00D43EA3" w:rsidP="00F024CB">
      <w:pPr>
        <w:pStyle w:val="NoSpacing"/>
        <w:spacing w:line="276" w:lineRule="auto"/>
        <w:jc w:val="both"/>
        <w:rPr>
          <w:rFonts w:ascii="Times New Roman" w:hAnsi="Times New Roman" w:cs="Times New Roman"/>
          <w:b/>
          <w:sz w:val="24"/>
          <w:szCs w:val="24"/>
        </w:rPr>
      </w:pPr>
      <w:r w:rsidRPr="00EC17B6">
        <w:rPr>
          <w:rFonts w:ascii="Times New Roman" w:hAnsi="Times New Roman" w:cs="Times New Roman"/>
          <w:b/>
          <w:sz w:val="24"/>
          <w:szCs w:val="24"/>
        </w:rPr>
        <w:t>Test for tannins</w:t>
      </w:r>
    </w:p>
    <w:p w:rsidR="00D43EA3" w:rsidRPr="00EC17B6" w:rsidRDefault="00D43EA3"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Ferric chloride test</w:t>
      </w:r>
    </w:p>
    <w:p w:rsidR="00FC5C0A" w:rsidRPr="00EC17B6" w:rsidRDefault="00D43EA3"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lastRenderedPageBreak/>
        <w:t>Two drops of 0.1 %</w:t>
      </w:r>
      <w:r w:rsidRPr="00EC17B6">
        <w:rPr>
          <w:rFonts w:ascii="Times New Roman" w:hAnsi="Times New Roman" w:cs="Times New Roman"/>
          <w:sz w:val="24"/>
          <w:szCs w:val="24"/>
          <w:vertAlign w:val="superscript"/>
        </w:rPr>
        <w:t xml:space="preserve"> w</w:t>
      </w:r>
      <w:r w:rsidRPr="00EC17B6">
        <w:rPr>
          <w:rFonts w:ascii="Times New Roman" w:hAnsi="Times New Roman" w:cs="Times New Roman"/>
          <w:sz w:val="24"/>
          <w:szCs w:val="24"/>
        </w:rPr>
        <w:t>/</w:t>
      </w:r>
      <w:r w:rsidRPr="00EC17B6">
        <w:rPr>
          <w:rFonts w:ascii="Times New Roman" w:hAnsi="Times New Roman" w:cs="Times New Roman"/>
          <w:sz w:val="24"/>
          <w:szCs w:val="24"/>
          <w:vertAlign w:val="subscript"/>
        </w:rPr>
        <w:t xml:space="preserve">v </w:t>
      </w:r>
      <w:r w:rsidRPr="00EC17B6">
        <w:rPr>
          <w:rFonts w:ascii="Times New Roman" w:hAnsi="Times New Roman" w:cs="Times New Roman"/>
          <w:sz w:val="24"/>
          <w:szCs w:val="24"/>
        </w:rPr>
        <w:t xml:space="preserve">ferric chloride solution were added to about 2 mL of the extracted pectin-solvent system and the observation was recorded. </w:t>
      </w:r>
      <w:r w:rsidR="00EE2AD6" w:rsidRPr="00EE2AD6">
        <w:rPr>
          <w:rFonts w:ascii="Times New Roman" w:hAnsi="Times New Roman" w:cs="Times New Roman"/>
          <w:sz w:val="24"/>
          <w:szCs w:val="24"/>
          <w:highlight w:val="yellow"/>
          <w:rPrChange w:id="55" w:author="Ali" w:date="2023-09-05T19:30:00Z">
            <w:rPr>
              <w:rFonts w:ascii="Times New Roman" w:hAnsi="Times New Roman" w:cs="Times New Roman"/>
              <w:sz w:val="24"/>
              <w:szCs w:val="24"/>
            </w:rPr>
          </w:rPrChange>
        </w:rPr>
        <w:t>The determination was carried out in triplicate</w:t>
      </w:r>
      <w:commentRangeStart w:id="56"/>
      <w:r w:rsidR="00D513B3" w:rsidRPr="00EC17B6">
        <w:rPr>
          <w:rFonts w:ascii="Times New Roman" w:hAnsi="Times New Roman" w:cs="Times New Roman"/>
          <w:sz w:val="24"/>
          <w:szCs w:val="24"/>
        </w:rPr>
        <w:t>[7]</w:t>
      </w:r>
      <w:r w:rsidRPr="00EC17B6">
        <w:rPr>
          <w:rFonts w:ascii="Times New Roman" w:hAnsi="Times New Roman" w:cs="Times New Roman"/>
          <w:sz w:val="24"/>
          <w:szCs w:val="24"/>
        </w:rPr>
        <w:t>.</w:t>
      </w:r>
      <w:commentRangeEnd w:id="56"/>
      <w:r w:rsidR="00694293">
        <w:rPr>
          <w:rStyle w:val="CommentReference"/>
        </w:rPr>
        <w:commentReference w:id="56"/>
      </w:r>
    </w:p>
    <w:p w:rsidR="00D43EA3" w:rsidRPr="00EC17B6" w:rsidRDefault="00D43EA3" w:rsidP="00493FA5">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b/>
          <w:sz w:val="24"/>
          <w:szCs w:val="24"/>
        </w:rPr>
        <w:t xml:space="preserve">Determination of ash values </w:t>
      </w:r>
      <w:del w:id="57" w:author="Ali" w:date="2023-09-05T16:51:00Z">
        <w:r w:rsidRPr="00EC17B6" w:rsidDel="00493FA5">
          <w:rPr>
            <w:rFonts w:ascii="Times New Roman" w:hAnsi="Times New Roman" w:cs="Times New Roman"/>
            <w:b/>
            <w:sz w:val="24"/>
            <w:szCs w:val="24"/>
          </w:rPr>
          <w:delText xml:space="preserve">Of </w:delText>
        </w:r>
      </w:del>
      <w:ins w:id="58" w:author="Ali" w:date="2023-09-05T16:51:00Z">
        <w:r w:rsidR="00493FA5">
          <w:rPr>
            <w:rFonts w:ascii="Times New Roman" w:hAnsi="Times New Roman" w:cs="Times New Roman"/>
            <w:b/>
            <w:sz w:val="24"/>
            <w:szCs w:val="24"/>
          </w:rPr>
          <w:t>o</w:t>
        </w:r>
        <w:r w:rsidR="00493FA5" w:rsidRPr="00EC17B6">
          <w:rPr>
            <w:rFonts w:ascii="Times New Roman" w:hAnsi="Times New Roman" w:cs="Times New Roman"/>
            <w:b/>
            <w:sz w:val="24"/>
            <w:szCs w:val="24"/>
          </w:rPr>
          <w:t xml:space="preserve">f </w:t>
        </w:r>
      </w:ins>
      <w:r w:rsidRPr="00EC17B6">
        <w:rPr>
          <w:rFonts w:ascii="Times New Roman" w:hAnsi="Times New Roman" w:cs="Times New Roman"/>
          <w:b/>
          <w:i/>
          <w:sz w:val="24"/>
          <w:szCs w:val="24"/>
        </w:rPr>
        <w:t>Citrus senensis</w:t>
      </w:r>
      <w:r w:rsidRPr="00EC17B6">
        <w:rPr>
          <w:rFonts w:ascii="Times New Roman" w:hAnsi="Times New Roman" w:cs="Times New Roman"/>
          <w:b/>
          <w:sz w:val="24"/>
          <w:szCs w:val="24"/>
        </w:rPr>
        <w:t xml:space="preserve"> fruit peels</w:t>
      </w:r>
    </w:p>
    <w:p w:rsidR="00D43EA3" w:rsidRPr="00EC17B6" w:rsidRDefault="00D43EA3"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 xml:space="preserve"> Total ash</w:t>
      </w:r>
    </w:p>
    <w:p w:rsidR="00915242" w:rsidRDefault="00D43EA3"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 xml:space="preserve">Three clean and dry nickel crucibles were placed </w:t>
      </w:r>
      <w:r w:rsidR="00B52ACE" w:rsidRPr="00EC17B6">
        <w:rPr>
          <w:rFonts w:ascii="Times New Roman" w:hAnsi="Times New Roman" w:cs="Times New Roman"/>
          <w:sz w:val="24"/>
          <w:szCs w:val="24"/>
        </w:rPr>
        <w:t xml:space="preserve">in a furnace for about 15min at </w:t>
      </w:r>
      <w:r w:rsidRPr="00EC17B6">
        <w:rPr>
          <w:rFonts w:ascii="Times New Roman" w:hAnsi="Times New Roman" w:cs="Times New Roman"/>
          <w:sz w:val="24"/>
          <w:szCs w:val="24"/>
        </w:rPr>
        <w:t xml:space="preserve">35 </w:t>
      </w:r>
      <w:commentRangeStart w:id="59"/>
      <w:r w:rsidRPr="00EC17B6">
        <w:rPr>
          <w:rFonts w:ascii="Times New Roman" w:hAnsi="Times New Roman" w:cs="Times New Roman"/>
          <w:sz w:val="24"/>
          <w:szCs w:val="24"/>
          <w:vertAlign w:val="superscript"/>
        </w:rPr>
        <w:t>0</w:t>
      </w:r>
      <w:r w:rsidR="00E9324A" w:rsidRPr="00EC17B6">
        <w:rPr>
          <w:rFonts w:ascii="Times New Roman" w:hAnsi="Times New Roman" w:cs="Times New Roman"/>
          <w:sz w:val="24"/>
          <w:szCs w:val="24"/>
        </w:rPr>
        <w:t>C</w:t>
      </w:r>
      <w:commentRangeEnd w:id="59"/>
      <w:r w:rsidR="00694293">
        <w:rPr>
          <w:rStyle w:val="CommentReference"/>
        </w:rPr>
        <w:commentReference w:id="59"/>
      </w:r>
      <w:r w:rsidR="00E9324A" w:rsidRPr="00EC17B6">
        <w:rPr>
          <w:rFonts w:ascii="Times New Roman" w:hAnsi="Times New Roman" w:cs="Times New Roman"/>
          <w:sz w:val="24"/>
          <w:szCs w:val="24"/>
        </w:rPr>
        <w:t>, then kept</w:t>
      </w:r>
      <w:r w:rsidRPr="00EC17B6">
        <w:rPr>
          <w:rFonts w:ascii="Times New Roman" w:hAnsi="Times New Roman" w:cs="Times New Roman"/>
          <w:sz w:val="24"/>
          <w:szCs w:val="24"/>
        </w:rPr>
        <w:t xml:space="preserve"> in a desiccator for about one hour to cool. The crucibles were then weighed and </w:t>
      </w:r>
      <w:r w:rsidR="00A575BB" w:rsidRPr="00EC17B6">
        <w:rPr>
          <w:rFonts w:ascii="Times New Roman" w:hAnsi="Times New Roman" w:cs="Times New Roman"/>
          <w:sz w:val="24"/>
          <w:szCs w:val="24"/>
        </w:rPr>
        <w:t>tagged, W</w:t>
      </w:r>
      <w:r w:rsidR="00A575BB" w:rsidRPr="00EC17B6">
        <w:rPr>
          <w:rFonts w:ascii="Times New Roman" w:hAnsi="Times New Roman" w:cs="Times New Roman"/>
          <w:sz w:val="24"/>
          <w:szCs w:val="24"/>
          <w:vertAlign w:val="subscript"/>
        </w:rPr>
        <w:t>0</w:t>
      </w:r>
      <w:r w:rsidRPr="00EC17B6">
        <w:rPr>
          <w:rFonts w:ascii="Times New Roman" w:hAnsi="Times New Roman" w:cs="Times New Roman"/>
          <w:sz w:val="24"/>
          <w:szCs w:val="24"/>
        </w:rPr>
        <w:t>.  A 2</w:t>
      </w:r>
      <w:ins w:id="60" w:author="Ali" w:date="2023-09-05T16:54:00Z">
        <w:r w:rsidR="00493FA5">
          <w:rPr>
            <w:rFonts w:ascii="Times New Roman" w:hAnsi="Times New Roman" w:cs="Times New Roman"/>
            <w:sz w:val="24"/>
            <w:szCs w:val="24"/>
          </w:rPr>
          <w:t> </w:t>
        </w:r>
      </w:ins>
      <w:r w:rsidRPr="00EC17B6">
        <w:rPr>
          <w:rFonts w:ascii="Times New Roman" w:hAnsi="Times New Roman" w:cs="Times New Roman"/>
          <w:sz w:val="24"/>
          <w:szCs w:val="24"/>
        </w:rPr>
        <w:t>g of the drug material was weighed and transferred into each nickel crucible W</w:t>
      </w:r>
      <w:r w:rsidRPr="00EC17B6">
        <w:rPr>
          <w:rFonts w:ascii="Times New Roman" w:hAnsi="Times New Roman" w:cs="Times New Roman"/>
          <w:sz w:val="24"/>
          <w:szCs w:val="24"/>
          <w:vertAlign w:val="subscript"/>
        </w:rPr>
        <w:t>1</w:t>
      </w:r>
      <w:r w:rsidRPr="00EC17B6">
        <w:rPr>
          <w:rFonts w:ascii="Times New Roman" w:hAnsi="Times New Roman" w:cs="Times New Roman"/>
          <w:sz w:val="24"/>
          <w:szCs w:val="24"/>
        </w:rPr>
        <w:t>. These were gently heated and gradually increased until all the drug materials were charred and the carbon vapourised and the residue was free from carbon and the ash was white. The crucibles were removed with the help of a long fork, allowed to cool in a desiccator and reweighed (W</w:t>
      </w:r>
      <w:r w:rsidRPr="00EC17B6">
        <w:rPr>
          <w:rFonts w:ascii="Times New Roman" w:hAnsi="Times New Roman" w:cs="Times New Roman"/>
          <w:sz w:val="24"/>
          <w:szCs w:val="24"/>
          <w:vertAlign w:val="subscript"/>
        </w:rPr>
        <w:t>2</w:t>
      </w:r>
      <w:r w:rsidR="007D2A1B" w:rsidRPr="00EC17B6">
        <w:rPr>
          <w:rFonts w:ascii="Times New Roman" w:hAnsi="Times New Roman" w:cs="Times New Roman"/>
          <w:sz w:val="24"/>
          <w:szCs w:val="24"/>
        </w:rPr>
        <w:t xml:space="preserve">).  </w:t>
      </w:r>
      <w:r w:rsidRPr="00EC17B6">
        <w:rPr>
          <w:rFonts w:ascii="Times New Roman" w:hAnsi="Times New Roman" w:cs="Times New Roman"/>
          <w:sz w:val="24"/>
          <w:szCs w:val="24"/>
        </w:rPr>
        <w:t>Percentage ash content was determi</w:t>
      </w:r>
      <w:r w:rsidR="00915242" w:rsidRPr="00EC17B6">
        <w:rPr>
          <w:rFonts w:ascii="Times New Roman" w:hAnsi="Times New Roman" w:cs="Times New Roman"/>
          <w:sz w:val="24"/>
          <w:szCs w:val="24"/>
        </w:rPr>
        <w:t>ned by the formula;</w:t>
      </w:r>
    </w:p>
    <w:p w:rsidR="00353CA8" w:rsidRPr="00EC17B6" w:rsidRDefault="00353CA8" w:rsidP="00F024CB">
      <w:pPr>
        <w:pStyle w:val="NoSpacing"/>
        <w:spacing w:line="276" w:lineRule="auto"/>
        <w:jc w:val="both"/>
        <w:rPr>
          <w:rFonts w:ascii="Times New Roman" w:hAnsi="Times New Roman" w:cs="Times New Roman"/>
          <w:sz w:val="24"/>
          <w:szCs w:val="24"/>
        </w:rPr>
      </w:pPr>
    </w:p>
    <w:p w:rsidR="00D43EA3" w:rsidRPr="00EC17B6" w:rsidRDefault="00A575BB" w:rsidP="00F024CB">
      <w:pPr>
        <w:pStyle w:val="NoSpacing"/>
        <w:spacing w:line="276" w:lineRule="auto"/>
        <w:jc w:val="both"/>
        <w:rPr>
          <w:rFonts w:ascii="Times New Roman" w:hAnsi="Times New Roman" w:cs="Times New Roman"/>
          <w:sz w:val="24"/>
          <w:szCs w:val="24"/>
        </w:rPr>
      </w:pPr>
      <w:r w:rsidRPr="00EC17B6">
        <w:rPr>
          <w:rFonts w:ascii="Times New Roman" w:eastAsiaTheme="minorEastAsia" w:hAnsi="Times New Roman" w:cs="Times New Roman"/>
          <w:sz w:val="24"/>
          <w:szCs w:val="24"/>
        </w:rPr>
        <w:t>Total ash=</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W2-W0</m:t>
            </m:r>
          </m:num>
          <m:den>
            <m:r>
              <w:rPr>
                <w:rFonts w:ascii="Cambria Math" w:eastAsiaTheme="minorEastAsia" w:hAnsi="Cambria Math" w:cs="Times New Roman"/>
                <w:sz w:val="24"/>
                <w:szCs w:val="24"/>
              </w:rPr>
              <m:t>W1</m:t>
            </m:r>
          </m:den>
        </m:f>
        <m:r>
          <w:rPr>
            <w:rFonts w:ascii="Cambria Math" w:eastAsiaTheme="minorEastAsia" w:hAnsi="Cambria Math" w:cs="Times New Roman"/>
            <w:sz w:val="24"/>
            <w:szCs w:val="24"/>
          </w:rPr>
          <m:t xml:space="preserve"> ×100                                                                                                     </m:t>
        </m:r>
      </m:oMath>
      <w:r w:rsidR="00915242" w:rsidRPr="00EC17B6">
        <w:rPr>
          <w:rFonts w:ascii="Times New Roman" w:eastAsiaTheme="minorEastAsia" w:hAnsi="Times New Roman" w:cs="Times New Roman"/>
          <w:sz w:val="24"/>
          <w:szCs w:val="24"/>
        </w:rPr>
        <w:t xml:space="preserve">Eqn. 1 </w:t>
      </w:r>
    </w:p>
    <w:p w:rsidR="00D43EA3" w:rsidRPr="00EC17B6" w:rsidRDefault="00D43EA3" w:rsidP="00F024CB">
      <w:pPr>
        <w:pStyle w:val="NoSpacing"/>
        <w:spacing w:line="276" w:lineRule="auto"/>
        <w:ind w:left="1440"/>
        <w:jc w:val="both"/>
        <w:rPr>
          <w:rFonts w:ascii="Times New Roman" w:hAnsi="Times New Roman" w:cs="Times New Roman"/>
          <w:sz w:val="24"/>
          <w:szCs w:val="24"/>
        </w:rPr>
      </w:pPr>
    </w:p>
    <w:p w:rsidR="00D43EA3" w:rsidRPr="00EC17B6" w:rsidRDefault="00D43EA3"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Where W</w:t>
      </w:r>
      <w:r w:rsidRPr="00EC17B6">
        <w:rPr>
          <w:rFonts w:ascii="Times New Roman" w:hAnsi="Times New Roman" w:cs="Times New Roman"/>
          <w:sz w:val="24"/>
          <w:szCs w:val="24"/>
          <w:vertAlign w:val="subscript"/>
        </w:rPr>
        <w:t>2</w:t>
      </w:r>
      <w:r w:rsidRPr="00EC17B6">
        <w:rPr>
          <w:rFonts w:ascii="Times New Roman" w:hAnsi="Times New Roman" w:cs="Times New Roman"/>
          <w:sz w:val="24"/>
          <w:szCs w:val="24"/>
        </w:rPr>
        <w:t xml:space="preserve"> is the weight </w:t>
      </w:r>
      <w:r w:rsidR="00A0723E" w:rsidRPr="00EC17B6">
        <w:rPr>
          <w:rFonts w:ascii="Times New Roman" w:hAnsi="Times New Roman" w:cs="Times New Roman"/>
          <w:sz w:val="24"/>
          <w:szCs w:val="24"/>
        </w:rPr>
        <w:t>of crucible and sample after incineration</w:t>
      </w:r>
      <w:r w:rsidRPr="00EC17B6">
        <w:rPr>
          <w:rFonts w:ascii="Times New Roman" w:hAnsi="Times New Roman" w:cs="Times New Roman"/>
          <w:sz w:val="24"/>
          <w:szCs w:val="24"/>
        </w:rPr>
        <w:t xml:space="preserve">   W</w:t>
      </w:r>
      <w:r w:rsidRPr="00EC17B6">
        <w:rPr>
          <w:rFonts w:ascii="Times New Roman" w:hAnsi="Times New Roman" w:cs="Times New Roman"/>
          <w:sz w:val="24"/>
          <w:szCs w:val="24"/>
          <w:vertAlign w:val="subscript"/>
        </w:rPr>
        <w:t>0</w:t>
      </w:r>
      <w:r w:rsidRPr="00EC17B6">
        <w:rPr>
          <w:rFonts w:ascii="Times New Roman" w:hAnsi="Times New Roman" w:cs="Times New Roman"/>
          <w:sz w:val="24"/>
          <w:szCs w:val="24"/>
        </w:rPr>
        <w:t xml:space="preserve"> is the weight of empty crucible, and W</w:t>
      </w:r>
      <w:r w:rsidRPr="00EC17B6">
        <w:rPr>
          <w:rFonts w:ascii="Times New Roman" w:hAnsi="Times New Roman" w:cs="Times New Roman"/>
          <w:sz w:val="24"/>
          <w:szCs w:val="24"/>
          <w:vertAlign w:val="subscript"/>
        </w:rPr>
        <w:t>1</w:t>
      </w:r>
      <w:r w:rsidRPr="00EC17B6">
        <w:rPr>
          <w:rFonts w:ascii="Times New Roman" w:hAnsi="Times New Roman" w:cs="Times New Roman"/>
          <w:sz w:val="24"/>
          <w:szCs w:val="24"/>
        </w:rPr>
        <w:t xml:space="preserve"> is the initial weight of the drug before incineration. </w:t>
      </w:r>
      <w:r w:rsidR="00EE2AD6" w:rsidRPr="00EE2AD6">
        <w:rPr>
          <w:rFonts w:ascii="Times New Roman" w:hAnsi="Times New Roman" w:cs="Times New Roman"/>
          <w:sz w:val="24"/>
          <w:szCs w:val="24"/>
          <w:highlight w:val="yellow"/>
          <w:rPrChange w:id="61" w:author="Ali" w:date="2023-09-05T19:30:00Z">
            <w:rPr>
              <w:rFonts w:ascii="Times New Roman" w:hAnsi="Times New Roman" w:cs="Times New Roman"/>
              <w:sz w:val="24"/>
              <w:szCs w:val="24"/>
            </w:rPr>
          </w:rPrChange>
        </w:rPr>
        <w:t>This determination was carried out in triplicates and all the results were taken.</w:t>
      </w:r>
    </w:p>
    <w:p w:rsidR="00A2588C" w:rsidRPr="00EC17B6" w:rsidRDefault="00A2588C" w:rsidP="00F024CB">
      <w:pPr>
        <w:pStyle w:val="NoSpacing"/>
        <w:spacing w:line="276" w:lineRule="auto"/>
        <w:jc w:val="both"/>
        <w:rPr>
          <w:rFonts w:ascii="Times New Roman" w:hAnsi="Times New Roman" w:cs="Times New Roman"/>
          <w:b/>
          <w:sz w:val="24"/>
          <w:szCs w:val="24"/>
        </w:rPr>
      </w:pPr>
    </w:p>
    <w:p w:rsidR="00D43EA3" w:rsidRPr="00EC17B6" w:rsidRDefault="00D43EA3"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 xml:space="preserve"> </w:t>
      </w:r>
      <w:commentRangeStart w:id="62"/>
      <w:r w:rsidRPr="00EC17B6">
        <w:rPr>
          <w:rFonts w:ascii="Times New Roman" w:hAnsi="Times New Roman" w:cs="Times New Roman"/>
          <w:sz w:val="24"/>
          <w:szCs w:val="24"/>
        </w:rPr>
        <w:t>Water soluble ash</w:t>
      </w:r>
      <w:commentRangeEnd w:id="62"/>
      <w:r w:rsidR="00942965">
        <w:rPr>
          <w:rStyle w:val="CommentReference"/>
        </w:rPr>
        <w:commentReference w:id="62"/>
      </w:r>
    </w:p>
    <w:p w:rsidR="00D43EA3" w:rsidRDefault="00D43EA3"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A 25 mL of purified water was added to the total ash and boiled for 5 min. This mixture was filtered using ash less filter paper (Whatmann’s No1) of known weight (W</w:t>
      </w:r>
      <w:r w:rsidRPr="00EC17B6">
        <w:rPr>
          <w:rFonts w:ascii="Times New Roman" w:hAnsi="Times New Roman" w:cs="Times New Roman"/>
          <w:sz w:val="24"/>
          <w:szCs w:val="24"/>
          <w:vertAlign w:val="subscript"/>
        </w:rPr>
        <w:t>0</w:t>
      </w:r>
      <w:r w:rsidR="00A2588C" w:rsidRPr="00EC17B6">
        <w:rPr>
          <w:rFonts w:ascii="Times New Roman" w:hAnsi="Times New Roman" w:cs="Times New Roman"/>
          <w:sz w:val="24"/>
          <w:szCs w:val="24"/>
        </w:rPr>
        <w:t>). After washing the residue</w:t>
      </w:r>
      <w:r w:rsidRPr="00EC17B6">
        <w:rPr>
          <w:rFonts w:ascii="Times New Roman" w:hAnsi="Times New Roman" w:cs="Times New Roman"/>
          <w:sz w:val="24"/>
          <w:szCs w:val="24"/>
        </w:rPr>
        <w:t xml:space="preserve"> with hot water and the filter paper was dried in an oven at 105 </w:t>
      </w:r>
      <w:r w:rsidRPr="00EC17B6">
        <w:rPr>
          <w:rFonts w:ascii="Times New Roman" w:hAnsi="Times New Roman" w:cs="Times New Roman"/>
          <w:sz w:val="24"/>
          <w:szCs w:val="24"/>
          <w:vertAlign w:val="superscript"/>
        </w:rPr>
        <w:t>0</w:t>
      </w:r>
      <w:r w:rsidRPr="00EC17B6">
        <w:rPr>
          <w:rFonts w:ascii="Times New Roman" w:hAnsi="Times New Roman" w:cs="Times New Roman"/>
          <w:sz w:val="24"/>
          <w:szCs w:val="24"/>
        </w:rPr>
        <w:t>C until a constant weight (W</w:t>
      </w:r>
      <w:r w:rsidRPr="00EC17B6">
        <w:rPr>
          <w:rFonts w:ascii="Times New Roman" w:hAnsi="Times New Roman" w:cs="Times New Roman"/>
          <w:sz w:val="24"/>
          <w:szCs w:val="24"/>
          <w:vertAlign w:val="subscript"/>
        </w:rPr>
        <w:t>2</w:t>
      </w:r>
      <w:r w:rsidRPr="00EC17B6">
        <w:rPr>
          <w:rFonts w:ascii="Times New Roman" w:hAnsi="Times New Roman" w:cs="Times New Roman"/>
          <w:sz w:val="24"/>
          <w:szCs w:val="24"/>
        </w:rPr>
        <w:t>) was obtained. The percentage water soluble ash was determined using the formula:</w:t>
      </w:r>
    </w:p>
    <w:p w:rsidR="00353CA8" w:rsidRPr="00EC17B6" w:rsidRDefault="00353CA8" w:rsidP="00F024CB">
      <w:pPr>
        <w:pStyle w:val="NoSpacing"/>
        <w:spacing w:line="276" w:lineRule="auto"/>
        <w:jc w:val="both"/>
        <w:rPr>
          <w:rFonts w:ascii="Times New Roman" w:hAnsi="Times New Roman" w:cs="Times New Roman"/>
          <w:sz w:val="24"/>
          <w:szCs w:val="24"/>
        </w:rPr>
      </w:pPr>
    </w:p>
    <w:p w:rsidR="00D43EA3" w:rsidRDefault="00D43EA3" w:rsidP="00F024CB">
      <w:pPr>
        <w:pStyle w:val="NoSpacing"/>
        <w:spacing w:line="276" w:lineRule="auto"/>
        <w:jc w:val="both"/>
        <w:rPr>
          <w:rFonts w:ascii="Times New Roman" w:hAnsi="Times New Roman" w:cs="Times New Roman"/>
          <w:sz w:val="24"/>
          <w:szCs w:val="24"/>
          <w:vertAlign w:val="subscript"/>
        </w:rPr>
      </w:pPr>
      <w:r w:rsidRPr="00EC17B6">
        <w:rPr>
          <w:rFonts w:ascii="Times New Roman" w:hAnsi="Times New Roman" w:cs="Times New Roman"/>
          <w:sz w:val="24"/>
          <w:szCs w:val="24"/>
        </w:rPr>
        <w:t xml:space="preserve">Weight of residue </w:t>
      </w:r>
      <w:r w:rsidRPr="00EC17B6">
        <w:rPr>
          <w:rFonts w:ascii="Times New Roman" w:hAnsi="Times New Roman" w:cs="Times New Roman"/>
          <w:sz w:val="24"/>
          <w:szCs w:val="24"/>
        </w:rPr>
        <w:tab/>
        <w:t>=</w:t>
      </w:r>
      <w:r w:rsidRPr="00EC17B6">
        <w:rPr>
          <w:rFonts w:ascii="Times New Roman" w:hAnsi="Times New Roman" w:cs="Times New Roman"/>
          <w:sz w:val="24"/>
          <w:szCs w:val="24"/>
        </w:rPr>
        <w:tab/>
        <w:t>W</w:t>
      </w:r>
      <w:r w:rsidRPr="00EC17B6">
        <w:rPr>
          <w:rFonts w:ascii="Times New Roman" w:hAnsi="Times New Roman" w:cs="Times New Roman"/>
          <w:sz w:val="24"/>
          <w:szCs w:val="24"/>
          <w:vertAlign w:val="subscript"/>
        </w:rPr>
        <w:t>2</w:t>
      </w:r>
      <w:r w:rsidRPr="00EC17B6">
        <w:rPr>
          <w:rFonts w:ascii="Times New Roman" w:hAnsi="Times New Roman" w:cs="Times New Roman"/>
          <w:sz w:val="24"/>
          <w:szCs w:val="24"/>
        </w:rPr>
        <w:t xml:space="preserve"> – W</w:t>
      </w:r>
      <w:r w:rsidR="00D878D2" w:rsidRPr="00EC17B6">
        <w:rPr>
          <w:rFonts w:ascii="Times New Roman" w:hAnsi="Times New Roman" w:cs="Times New Roman"/>
          <w:sz w:val="24"/>
          <w:szCs w:val="24"/>
          <w:vertAlign w:val="subscript"/>
        </w:rPr>
        <w:t>0</w:t>
      </w:r>
    </w:p>
    <w:p w:rsidR="00DA440A" w:rsidRPr="00EC17B6" w:rsidRDefault="00DA440A" w:rsidP="00F024CB">
      <w:pPr>
        <w:pStyle w:val="NoSpacing"/>
        <w:spacing w:line="276" w:lineRule="auto"/>
        <w:jc w:val="both"/>
        <w:rPr>
          <w:rFonts w:ascii="Times New Roman" w:hAnsi="Times New Roman" w:cs="Times New Roman"/>
          <w:sz w:val="24"/>
          <w:szCs w:val="24"/>
          <w:vertAlign w:val="subscript"/>
        </w:rPr>
      </w:pPr>
    </w:p>
    <w:p w:rsidR="00F64CBD" w:rsidRPr="00EC17B6" w:rsidRDefault="004237F3" w:rsidP="00F024CB">
      <w:pPr>
        <w:rPr>
          <w:rFonts w:ascii="Times New Roman" w:eastAsiaTheme="minorEastAsia" w:hAnsi="Times New Roman" w:cs="Times New Roman"/>
          <w:sz w:val="24"/>
          <w:szCs w:val="24"/>
        </w:rPr>
      </w:pPr>
      <w:r w:rsidRPr="00EC17B6">
        <w:rPr>
          <w:rFonts w:ascii="Times New Roman" w:eastAsiaTheme="minorEastAsia" w:hAnsi="Times New Roman" w:cs="Times New Roman"/>
          <w:sz w:val="24"/>
          <w:szCs w:val="24"/>
        </w:rPr>
        <w:t xml:space="preserve">Water soluble=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Weight of total ash-weight of residue</m:t>
            </m:r>
          </m:num>
          <m:den>
            <m:r>
              <w:rPr>
                <w:rFonts w:ascii="Cambria Math" w:eastAsiaTheme="minorEastAsia" w:hAnsi="Cambria Math" w:cs="Times New Roman"/>
                <w:sz w:val="24"/>
                <w:szCs w:val="24"/>
              </w:rPr>
              <m:t>Weight of dried drug material</m:t>
            </m:r>
          </m:den>
        </m:f>
        <m:r>
          <w:rPr>
            <w:rFonts w:ascii="Cambria Math" w:eastAsiaTheme="minorEastAsia" w:hAnsi="Cambria Math" w:cs="Times New Roman"/>
            <w:sz w:val="24"/>
            <w:szCs w:val="24"/>
          </w:rPr>
          <m:t xml:space="preserve"> ×100</m:t>
        </m:r>
      </m:oMath>
      <w:r w:rsidR="00F64CBD" w:rsidRPr="00EC17B6">
        <w:rPr>
          <w:rFonts w:ascii="Times New Roman" w:eastAsiaTheme="minorEastAsia" w:hAnsi="Times New Roman" w:cs="Times New Roman"/>
          <w:sz w:val="24"/>
          <w:szCs w:val="24"/>
        </w:rPr>
        <w:t xml:space="preserve"> Eqn. 2</w:t>
      </w:r>
    </w:p>
    <w:p w:rsidR="00D43EA3" w:rsidRPr="00EC17B6" w:rsidRDefault="00D43EA3"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Where W</w:t>
      </w:r>
      <w:r w:rsidRPr="00EC17B6">
        <w:rPr>
          <w:rFonts w:ascii="Times New Roman" w:hAnsi="Times New Roman" w:cs="Times New Roman"/>
          <w:sz w:val="24"/>
          <w:szCs w:val="24"/>
          <w:vertAlign w:val="subscript"/>
        </w:rPr>
        <w:t>0</w:t>
      </w:r>
      <w:r w:rsidRPr="00EC17B6">
        <w:rPr>
          <w:rFonts w:ascii="Times New Roman" w:hAnsi="Times New Roman" w:cs="Times New Roman"/>
          <w:sz w:val="24"/>
          <w:szCs w:val="24"/>
        </w:rPr>
        <w:t xml:space="preserve"> is the weight of an empty crucible, W</w:t>
      </w:r>
      <w:r w:rsidRPr="00EC17B6">
        <w:rPr>
          <w:rFonts w:ascii="Times New Roman" w:hAnsi="Times New Roman" w:cs="Times New Roman"/>
          <w:sz w:val="24"/>
          <w:szCs w:val="24"/>
          <w:vertAlign w:val="subscript"/>
        </w:rPr>
        <w:t xml:space="preserve">1 </w:t>
      </w:r>
      <w:r w:rsidRPr="00EC17B6">
        <w:rPr>
          <w:rFonts w:ascii="Times New Roman" w:hAnsi="Times New Roman" w:cs="Times New Roman"/>
          <w:sz w:val="24"/>
          <w:szCs w:val="24"/>
        </w:rPr>
        <w:t>is the weight of drug material before incineration, and W</w:t>
      </w:r>
      <w:r w:rsidRPr="00EC17B6">
        <w:rPr>
          <w:rFonts w:ascii="Times New Roman" w:hAnsi="Times New Roman" w:cs="Times New Roman"/>
          <w:sz w:val="24"/>
          <w:szCs w:val="24"/>
          <w:vertAlign w:val="subscript"/>
        </w:rPr>
        <w:t xml:space="preserve">2 </w:t>
      </w:r>
      <w:r w:rsidRPr="00EC17B6">
        <w:rPr>
          <w:rFonts w:ascii="Times New Roman" w:hAnsi="Times New Roman" w:cs="Times New Roman"/>
          <w:sz w:val="24"/>
          <w:szCs w:val="24"/>
        </w:rPr>
        <w:t>is the weight of crucible and the ash.</w:t>
      </w:r>
    </w:p>
    <w:p w:rsidR="00D43EA3" w:rsidRDefault="00EE2AD6" w:rsidP="00F024CB">
      <w:pPr>
        <w:pStyle w:val="NoSpacing"/>
        <w:spacing w:line="276" w:lineRule="auto"/>
        <w:jc w:val="both"/>
        <w:rPr>
          <w:rFonts w:ascii="Times New Roman" w:hAnsi="Times New Roman" w:cs="Times New Roman"/>
          <w:sz w:val="24"/>
          <w:szCs w:val="24"/>
        </w:rPr>
      </w:pPr>
      <w:r w:rsidRPr="00EE2AD6">
        <w:rPr>
          <w:rFonts w:ascii="Times New Roman" w:hAnsi="Times New Roman" w:cs="Times New Roman"/>
          <w:sz w:val="24"/>
          <w:szCs w:val="24"/>
          <w:highlight w:val="yellow"/>
          <w:rPrChange w:id="63" w:author="Ali" w:date="2023-09-05T19:30:00Z">
            <w:rPr>
              <w:rFonts w:ascii="Times New Roman" w:hAnsi="Times New Roman" w:cs="Times New Roman"/>
              <w:sz w:val="24"/>
              <w:szCs w:val="24"/>
            </w:rPr>
          </w:rPrChange>
        </w:rPr>
        <w:t>These determinations were carried out in triplicates and the mean taken</w:t>
      </w:r>
      <w:r w:rsidR="00AC7F20" w:rsidRPr="00EC17B6">
        <w:rPr>
          <w:rFonts w:ascii="Times New Roman" w:hAnsi="Times New Roman" w:cs="Times New Roman"/>
          <w:sz w:val="24"/>
          <w:szCs w:val="24"/>
        </w:rPr>
        <w:t xml:space="preserve"> [8]</w:t>
      </w:r>
    </w:p>
    <w:p w:rsidR="00DF2EE1" w:rsidRPr="00EC17B6" w:rsidRDefault="00DF2EE1" w:rsidP="00F024CB">
      <w:pPr>
        <w:pStyle w:val="NoSpacing"/>
        <w:spacing w:line="276" w:lineRule="auto"/>
        <w:jc w:val="both"/>
        <w:rPr>
          <w:rFonts w:ascii="Times New Roman" w:hAnsi="Times New Roman" w:cs="Times New Roman"/>
          <w:sz w:val="24"/>
          <w:szCs w:val="24"/>
        </w:rPr>
      </w:pPr>
    </w:p>
    <w:p w:rsidR="00D43EA3" w:rsidRPr="00EC17B6" w:rsidRDefault="00D43EA3" w:rsidP="00F024CB">
      <w:pPr>
        <w:pStyle w:val="NoSpacing"/>
        <w:spacing w:line="276" w:lineRule="auto"/>
        <w:jc w:val="both"/>
        <w:rPr>
          <w:rFonts w:ascii="Times New Roman" w:hAnsi="Times New Roman" w:cs="Times New Roman"/>
          <w:b/>
          <w:sz w:val="24"/>
          <w:szCs w:val="24"/>
        </w:rPr>
      </w:pPr>
      <w:commentRangeStart w:id="64"/>
      <w:r w:rsidRPr="00EC17B6">
        <w:rPr>
          <w:rFonts w:ascii="Times New Roman" w:hAnsi="Times New Roman" w:cs="Times New Roman"/>
          <w:b/>
          <w:sz w:val="24"/>
          <w:szCs w:val="24"/>
        </w:rPr>
        <w:t>Organoleptic evaluation of the extracted pect</w:t>
      </w:r>
      <w:r w:rsidR="000A5EA0" w:rsidRPr="00EC17B6">
        <w:rPr>
          <w:rFonts w:ascii="Times New Roman" w:hAnsi="Times New Roman" w:cs="Times New Roman"/>
          <w:b/>
          <w:sz w:val="24"/>
          <w:szCs w:val="24"/>
        </w:rPr>
        <w:t>in</w:t>
      </w:r>
      <w:commentRangeEnd w:id="64"/>
      <w:r w:rsidR="003642A2">
        <w:rPr>
          <w:rStyle w:val="CommentReference"/>
        </w:rPr>
        <w:commentReference w:id="64"/>
      </w:r>
    </w:p>
    <w:p w:rsidR="00F11C2D" w:rsidRDefault="00D43EA3"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 xml:space="preserve">The organoleptic properties of the </w:t>
      </w:r>
      <w:r w:rsidR="006444D9" w:rsidRPr="00EC17B6">
        <w:rPr>
          <w:rFonts w:ascii="Times New Roman" w:hAnsi="Times New Roman" w:cs="Times New Roman"/>
          <w:sz w:val="24"/>
          <w:szCs w:val="24"/>
        </w:rPr>
        <w:t>extracted pectin</w:t>
      </w:r>
      <w:r w:rsidR="00383A0D" w:rsidRPr="00EC17B6">
        <w:rPr>
          <w:rFonts w:ascii="Times New Roman" w:hAnsi="Times New Roman" w:cs="Times New Roman"/>
          <w:sz w:val="24"/>
          <w:szCs w:val="24"/>
        </w:rPr>
        <w:t xml:space="preserve"> powder like the color, odo</w:t>
      </w:r>
      <w:r w:rsidRPr="00EC17B6">
        <w:rPr>
          <w:rFonts w:ascii="Times New Roman" w:hAnsi="Times New Roman" w:cs="Times New Roman"/>
          <w:sz w:val="24"/>
          <w:szCs w:val="24"/>
        </w:rPr>
        <w:t xml:space="preserve">r, taste, shape and texture were investigated and recorded. </w:t>
      </w:r>
      <w:r w:rsidR="00EE2AD6" w:rsidRPr="00EE2AD6">
        <w:rPr>
          <w:rFonts w:ascii="Times New Roman" w:hAnsi="Times New Roman" w:cs="Times New Roman"/>
          <w:sz w:val="24"/>
          <w:szCs w:val="24"/>
          <w:highlight w:val="yellow"/>
          <w:rPrChange w:id="65" w:author="Ali" w:date="2023-09-05T19:30:00Z">
            <w:rPr>
              <w:rFonts w:ascii="Times New Roman" w:hAnsi="Times New Roman" w:cs="Times New Roman"/>
              <w:sz w:val="24"/>
              <w:szCs w:val="24"/>
            </w:rPr>
          </w:rPrChange>
        </w:rPr>
        <w:t>These were done in triplicates and the observations were recorded.</w:t>
      </w:r>
    </w:p>
    <w:p w:rsidR="00C42F61" w:rsidRPr="00EC17B6" w:rsidRDefault="00C42F61" w:rsidP="00F024CB">
      <w:pPr>
        <w:pStyle w:val="NoSpacing"/>
        <w:spacing w:line="276" w:lineRule="auto"/>
        <w:jc w:val="both"/>
        <w:rPr>
          <w:rFonts w:ascii="Times New Roman" w:hAnsi="Times New Roman" w:cs="Times New Roman"/>
          <w:sz w:val="24"/>
          <w:szCs w:val="24"/>
        </w:rPr>
      </w:pPr>
    </w:p>
    <w:p w:rsidR="00D43EA3" w:rsidRPr="00EC17B6" w:rsidRDefault="00D43EA3" w:rsidP="00F024CB">
      <w:pPr>
        <w:pStyle w:val="NoSpacing"/>
        <w:spacing w:line="276" w:lineRule="auto"/>
        <w:jc w:val="both"/>
        <w:rPr>
          <w:rFonts w:ascii="Times New Roman" w:hAnsi="Times New Roman" w:cs="Times New Roman"/>
          <w:b/>
          <w:sz w:val="24"/>
          <w:szCs w:val="24"/>
        </w:rPr>
      </w:pPr>
      <w:r w:rsidRPr="00EC17B6">
        <w:rPr>
          <w:rFonts w:ascii="Times New Roman" w:hAnsi="Times New Roman" w:cs="Times New Roman"/>
          <w:b/>
          <w:sz w:val="24"/>
          <w:szCs w:val="24"/>
        </w:rPr>
        <w:t xml:space="preserve">Moisture absorption/hysteresis of the extracted </w:t>
      </w:r>
      <w:r w:rsidR="007B5317" w:rsidRPr="00EC17B6">
        <w:rPr>
          <w:rFonts w:ascii="Times New Roman" w:hAnsi="Times New Roman" w:cs="Times New Roman"/>
          <w:b/>
          <w:sz w:val="24"/>
          <w:szCs w:val="24"/>
        </w:rPr>
        <w:t>pectin</w:t>
      </w:r>
    </w:p>
    <w:p w:rsidR="00D43EA3" w:rsidRPr="00EC17B6" w:rsidDel="00517451" w:rsidRDefault="00D43EA3" w:rsidP="00F024CB">
      <w:pPr>
        <w:pStyle w:val="NoSpacing"/>
        <w:spacing w:line="276" w:lineRule="auto"/>
        <w:jc w:val="both"/>
        <w:rPr>
          <w:del w:id="66" w:author="Ali" w:date="2023-09-05T22:24:00Z"/>
          <w:rFonts w:ascii="Times New Roman" w:hAnsi="Times New Roman" w:cs="Times New Roman"/>
          <w:sz w:val="24"/>
          <w:szCs w:val="24"/>
        </w:rPr>
      </w:pPr>
      <w:r w:rsidRPr="00EC17B6">
        <w:rPr>
          <w:rFonts w:ascii="Times New Roman" w:hAnsi="Times New Roman" w:cs="Times New Roman"/>
          <w:sz w:val="24"/>
          <w:szCs w:val="24"/>
        </w:rPr>
        <w:t xml:space="preserve">This was carried out under different relative </w:t>
      </w:r>
      <w:r w:rsidR="00D92935" w:rsidRPr="00EC17B6">
        <w:rPr>
          <w:rFonts w:ascii="Times New Roman" w:hAnsi="Times New Roman" w:cs="Times New Roman"/>
          <w:sz w:val="24"/>
          <w:szCs w:val="24"/>
        </w:rPr>
        <w:t>humidities of</w:t>
      </w:r>
    </w:p>
    <w:p w:rsidR="00353CA8" w:rsidRDefault="00D43EA3" w:rsidP="00517451">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52 % RH (potassium nitrate), 75 % RH (So</w:t>
      </w:r>
      <w:r w:rsidR="00052A99" w:rsidRPr="00EC17B6">
        <w:rPr>
          <w:rFonts w:ascii="Times New Roman" w:hAnsi="Times New Roman" w:cs="Times New Roman"/>
          <w:sz w:val="24"/>
          <w:szCs w:val="24"/>
        </w:rPr>
        <w:t>dium chloride), 84 % RH (potassium chloride), 96 % RH (potassium sulf</w:t>
      </w:r>
      <w:r w:rsidRPr="00EC17B6">
        <w:rPr>
          <w:rFonts w:ascii="Times New Roman" w:hAnsi="Times New Roman" w:cs="Times New Roman"/>
          <w:sz w:val="24"/>
          <w:szCs w:val="24"/>
        </w:rPr>
        <w:t>ate). These salts were dissolved in some freshly distilled water until saturated and left for seven days. The empty containers were weighed, W</w:t>
      </w:r>
      <w:r w:rsidRPr="00EC17B6">
        <w:rPr>
          <w:rFonts w:ascii="Times New Roman" w:hAnsi="Times New Roman" w:cs="Times New Roman"/>
          <w:sz w:val="24"/>
          <w:szCs w:val="24"/>
          <w:vertAlign w:val="subscript"/>
        </w:rPr>
        <w:t>0</w:t>
      </w:r>
      <w:r w:rsidRPr="00EC17B6">
        <w:rPr>
          <w:rFonts w:ascii="Times New Roman" w:hAnsi="Times New Roman" w:cs="Times New Roman"/>
          <w:sz w:val="24"/>
          <w:szCs w:val="24"/>
        </w:rPr>
        <w:t>, then 0.5 g of the extracted p</w:t>
      </w:r>
      <w:r w:rsidR="006444D9" w:rsidRPr="00EC17B6">
        <w:rPr>
          <w:rFonts w:ascii="Times New Roman" w:hAnsi="Times New Roman" w:cs="Times New Roman"/>
          <w:sz w:val="24"/>
          <w:szCs w:val="24"/>
        </w:rPr>
        <w:t>ectin</w:t>
      </w:r>
      <w:r w:rsidR="00F713F2" w:rsidRPr="00EC17B6">
        <w:rPr>
          <w:rFonts w:ascii="Times New Roman" w:hAnsi="Times New Roman" w:cs="Times New Roman"/>
          <w:sz w:val="24"/>
          <w:szCs w:val="24"/>
        </w:rPr>
        <w:t xml:space="preserve"> was weighed</w:t>
      </w:r>
      <w:r w:rsidRPr="00EC17B6">
        <w:rPr>
          <w:rFonts w:ascii="Times New Roman" w:hAnsi="Times New Roman" w:cs="Times New Roman"/>
          <w:sz w:val="24"/>
          <w:szCs w:val="24"/>
        </w:rPr>
        <w:t xml:space="preserve"> into various already weighed containers and then reweighed, W1. These conta</w:t>
      </w:r>
      <w:r w:rsidR="00457200" w:rsidRPr="00EC17B6">
        <w:rPr>
          <w:rFonts w:ascii="Times New Roman" w:hAnsi="Times New Roman" w:cs="Times New Roman"/>
          <w:sz w:val="24"/>
          <w:szCs w:val="24"/>
        </w:rPr>
        <w:t>iners with the extracted pectin</w:t>
      </w:r>
      <w:r w:rsidRPr="00EC17B6">
        <w:rPr>
          <w:rFonts w:ascii="Times New Roman" w:hAnsi="Times New Roman" w:cs="Times New Roman"/>
          <w:sz w:val="24"/>
          <w:szCs w:val="24"/>
        </w:rPr>
        <w:t xml:space="preserve"> W</w:t>
      </w:r>
      <w:r w:rsidRPr="00EC17B6">
        <w:rPr>
          <w:rFonts w:ascii="Times New Roman" w:hAnsi="Times New Roman" w:cs="Times New Roman"/>
          <w:sz w:val="24"/>
          <w:szCs w:val="24"/>
          <w:vertAlign w:val="subscript"/>
        </w:rPr>
        <w:t>1</w:t>
      </w:r>
      <w:r w:rsidRPr="00EC17B6">
        <w:rPr>
          <w:rFonts w:ascii="Times New Roman" w:hAnsi="Times New Roman" w:cs="Times New Roman"/>
          <w:sz w:val="24"/>
          <w:szCs w:val="24"/>
        </w:rPr>
        <w:t xml:space="preserve"> were left in the different desiccators of different relative </w:t>
      </w:r>
      <w:r w:rsidRPr="00EC17B6">
        <w:rPr>
          <w:rFonts w:ascii="Times New Roman" w:hAnsi="Times New Roman" w:cs="Times New Roman"/>
          <w:sz w:val="24"/>
          <w:szCs w:val="24"/>
        </w:rPr>
        <w:lastRenderedPageBreak/>
        <w:t>humidity for 72 h. After 72 h each container and its content was re-weighed as the final weight W</w:t>
      </w:r>
      <w:r w:rsidRPr="00EC17B6">
        <w:rPr>
          <w:rFonts w:ascii="Times New Roman" w:hAnsi="Times New Roman" w:cs="Times New Roman"/>
          <w:sz w:val="24"/>
          <w:szCs w:val="24"/>
          <w:vertAlign w:val="subscript"/>
        </w:rPr>
        <w:t>2</w:t>
      </w:r>
      <w:r w:rsidR="006444D9" w:rsidRPr="00EC17B6">
        <w:rPr>
          <w:rFonts w:ascii="Times New Roman" w:hAnsi="Times New Roman" w:cs="Times New Roman"/>
          <w:sz w:val="24"/>
          <w:szCs w:val="24"/>
        </w:rPr>
        <w:t xml:space="preserve">.     </w:t>
      </w:r>
    </w:p>
    <w:p w:rsidR="00353CA8" w:rsidRDefault="00353CA8" w:rsidP="00F024CB">
      <w:pPr>
        <w:pStyle w:val="NoSpacing"/>
        <w:spacing w:line="276" w:lineRule="auto"/>
        <w:jc w:val="both"/>
        <w:rPr>
          <w:rFonts w:ascii="Times New Roman" w:hAnsi="Times New Roman" w:cs="Times New Roman"/>
          <w:sz w:val="24"/>
          <w:szCs w:val="24"/>
        </w:rPr>
      </w:pPr>
    </w:p>
    <w:p w:rsidR="00673891" w:rsidRPr="00EC17B6" w:rsidRDefault="006444D9" w:rsidP="00F024CB">
      <w:pPr>
        <w:pStyle w:val="NoSpacing"/>
        <w:spacing w:line="276" w:lineRule="auto"/>
        <w:jc w:val="both"/>
        <w:rPr>
          <w:rFonts w:ascii="Times New Roman" w:hAnsi="Times New Roman" w:cs="Times New Roman"/>
          <w:sz w:val="24"/>
          <w:szCs w:val="24"/>
          <w:vertAlign w:val="subscript"/>
        </w:rPr>
      </w:pPr>
      <w:r w:rsidRPr="00EC17B6">
        <w:rPr>
          <w:rFonts w:ascii="Times New Roman" w:hAnsi="Times New Roman" w:cs="Times New Roman"/>
          <w:sz w:val="24"/>
          <w:szCs w:val="24"/>
        </w:rPr>
        <w:t>Where the extract</w:t>
      </w:r>
      <w:r w:rsidR="00D43EA3" w:rsidRPr="00EC17B6">
        <w:rPr>
          <w:rFonts w:ascii="Times New Roman" w:hAnsi="Times New Roman" w:cs="Times New Roman"/>
          <w:sz w:val="24"/>
          <w:szCs w:val="24"/>
        </w:rPr>
        <w:t xml:space="preserve"> weight is W</w:t>
      </w:r>
      <w:r w:rsidR="00D43EA3" w:rsidRPr="00EC17B6">
        <w:rPr>
          <w:rFonts w:ascii="Times New Roman" w:hAnsi="Times New Roman" w:cs="Times New Roman"/>
          <w:sz w:val="24"/>
          <w:szCs w:val="24"/>
          <w:vertAlign w:val="subscript"/>
        </w:rPr>
        <w:t>1</w:t>
      </w:r>
      <w:r w:rsidR="00D43EA3" w:rsidRPr="00EC17B6">
        <w:rPr>
          <w:rFonts w:ascii="Times New Roman" w:hAnsi="Times New Roman" w:cs="Times New Roman"/>
          <w:sz w:val="24"/>
          <w:szCs w:val="24"/>
        </w:rPr>
        <w:t xml:space="preserve"> – W</w:t>
      </w:r>
      <w:r w:rsidR="00D43EA3" w:rsidRPr="00EC17B6">
        <w:rPr>
          <w:rFonts w:ascii="Times New Roman" w:hAnsi="Times New Roman" w:cs="Times New Roman"/>
          <w:sz w:val="24"/>
          <w:szCs w:val="24"/>
          <w:vertAlign w:val="subscript"/>
        </w:rPr>
        <w:t>0</w:t>
      </w:r>
      <w:r w:rsidR="00D43EA3" w:rsidRPr="00EC17B6">
        <w:rPr>
          <w:rFonts w:ascii="Times New Roman" w:hAnsi="Times New Roman" w:cs="Times New Roman"/>
          <w:sz w:val="24"/>
          <w:szCs w:val="24"/>
        </w:rPr>
        <w:t>, Change in wei</w:t>
      </w:r>
      <w:r w:rsidRPr="00EC17B6">
        <w:rPr>
          <w:rFonts w:ascii="Times New Roman" w:hAnsi="Times New Roman" w:cs="Times New Roman"/>
          <w:sz w:val="24"/>
          <w:szCs w:val="24"/>
        </w:rPr>
        <w:t>ght of extract</w:t>
      </w:r>
      <w:r w:rsidR="00D43EA3" w:rsidRPr="00EC17B6">
        <w:rPr>
          <w:rFonts w:ascii="Times New Roman" w:hAnsi="Times New Roman" w:cs="Times New Roman"/>
          <w:sz w:val="24"/>
          <w:szCs w:val="24"/>
        </w:rPr>
        <w:t xml:space="preserve"> is W</w:t>
      </w:r>
      <w:r w:rsidR="00D43EA3" w:rsidRPr="00EC17B6">
        <w:rPr>
          <w:rFonts w:ascii="Times New Roman" w:hAnsi="Times New Roman" w:cs="Times New Roman"/>
          <w:sz w:val="24"/>
          <w:szCs w:val="24"/>
          <w:vertAlign w:val="subscript"/>
        </w:rPr>
        <w:t>2</w:t>
      </w:r>
      <w:r w:rsidR="00D43EA3" w:rsidRPr="00EC17B6">
        <w:rPr>
          <w:rFonts w:ascii="Times New Roman" w:hAnsi="Times New Roman" w:cs="Times New Roman"/>
          <w:sz w:val="24"/>
          <w:szCs w:val="24"/>
        </w:rPr>
        <w:t xml:space="preserve"> – W</w:t>
      </w:r>
      <w:r w:rsidR="00D43EA3" w:rsidRPr="00EC17B6">
        <w:rPr>
          <w:rFonts w:ascii="Times New Roman" w:hAnsi="Times New Roman" w:cs="Times New Roman"/>
          <w:sz w:val="24"/>
          <w:szCs w:val="24"/>
          <w:vertAlign w:val="subscript"/>
        </w:rPr>
        <w:t xml:space="preserve">1 </w:t>
      </w:r>
    </w:p>
    <w:p w:rsidR="00D43EA3" w:rsidRPr="00534261" w:rsidRDefault="00673891" w:rsidP="00F024CB">
      <w:pPr>
        <w:pStyle w:val="NoSpacing"/>
        <w:spacing w:line="276" w:lineRule="auto"/>
        <w:jc w:val="both"/>
        <w:rPr>
          <w:rFonts w:ascii="Times New Roman" w:hAnsi="Times New Roman" w:cs="Times New Roman"/>
          <w:sz w:val="24"/>
          <w:szCs w:val="24"/>
          <w:vertAlign w:val="subscript"/>
          <w:lang w:val="fr-FR"/>
        </w:rPr>
      </w:pPr>
      <w:r w:rsidRPr="00534261">
        <w:rPr>
          <w:rFonts w:ascii="Times New Roman" w:eastAsiaTheme="minorEastAsia" w:hAnsi="Times New Roman" w:cs="Times New Roman"/>
          <w:sz w:val="24"/>
          <w:szCs w:val="24"/>
          <w:lang w:val="fr-FR"/>
        </w:rPr>
        <w:t>%Moistureabsorption=</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W</m:t>
            </m:r>
            <m:r>
              <w:rPr>
                <w:rFonts w:ascii="Cambria Math" w:eastAsiaTheme="minorEastAsia" w:hAnsi="Cambria Math" w:cs="Times New Roman"/>
                <w:sz w:val="24"/>
                <w:szCs w:val="24"/>
                <w:lang w:val="fr-FR"/>
              </w:rPr>
              <m:t>2-</m:t>
            </m:r>
            <m:r>
              <w:rPr>
                <w:rFonts w:ascii="Cambria Math" w:eastAsiaTheme="minorEastAsia" w:hAnsi="Cambria Math" w:cs="Times New Roman"/>
                <w:sz w:val="24"/>
                <w:szCs w:val="24"/>
              </w:rPr>
              <m:t>W</m:t>
            </m:r>
            <m:r>
              <w:rPr>
                <w:rFonts w:ascii="Cambria Math" w:eastAsiaTheme="minorEastAsia" w:hAnsi="Cambria Math" w:cs="Times New Roman"/>
                <w:sz w:val="24"/>
                <w:szCs w:val="24"/>
                <w:lang w:val="fr-FR"/>
              </w:rPr>
              <m:t>1</m:t>
            </m:r>
          </m:num>
          <m:den>
            <m:r>
              <w:rPr>
                <w:rFonts w:ascii="Cambria Math" w:eastAsiaTheme="minorEastAsia" w:hAnsi="Cambria Math" w:cs="Times New Roman"/>
                <w:sz w:val="24"/>
                <w:szCs w:val="24"/>
              </w:rPr>
              <m:t>W</m:t>
            </m:r>
            <m:r>
              <w:rPr>
                <w:rFonts w:ascii="Cambria Math" w:eastAsiaTheme="minorEastAsia" w:hAnsi="Cambria Math" w:cs="Times New Roman"/>
                <w:sz w:val="24"/>
                <w:szCs w:val="24"/>
                <w:lang w:val="fr-FR"/>
              </w:rPr>
              <m:t>1-</m:t>
            </m:r>
            <m:r>
              <w:rPr>
                <w:rFonts w:ascii="Cambria Math" w:eastAsiaTheme="minorEastAsia" w:hAnsi="Cambria Math" w:cs="Times New Roman"/>
                <w:sz w:val="24"/>
                <w:szCs w:val="24"/>
              </w:rPr>
              <m:t>W</m:t>
            </m:r>
            <m:r>
              <w:rPr>
                <w:rFonts w:ascii="Cambria Math" w:eastAsiaTheme="minorEastAsia" w:hAnsi="Cambria Math" w:cs="Times New Roman"/>
                <w:sz w:val="24"/>
                <w:szCs w:val="24"/>
                <w:lang w:val="fr-FR"/>
              </w:rPr>
              <m:t>0</m:t>
            </m:r>
          </m:den>
        </m:f>
        <m:r>
          <w:rPr>
            <w:rFonts w:ascii="Cambria Math" w:eastAsiaTheme="minorEastAsia" w:hAnsi="Cambria Math" w:cs="Times New Roman"/>
            <w:sz w:val="24"/>
            <w:szCs w:val="24"/>
            <w:lang w:val="fr-FR"/>
          </w:rPr>
          <m:t xml:space="preserve"> ×100</m:t>
        </m:r>
      </m:oMath>
      <w:r w:rsidRPr="00534261">
        <w:rPr>
          <w:rFonts w:ascii="Times New Roman" w:eastAsiaTheme="minorEastAsia" w:hAnsi="Times New Roman" w:cs="Times New Roman"/>
          <w:sz w:val="24"/>
          <w:szCs w:val="24"/>
          <w:lang w:val="fr-FR"/>
        </w:rPr>
        <w:t xml:space="preserve">Eqn.3 </w:t>
      </w:r>
    </w:p>
    <w:p w:rsidR="00D43EA3" w:rsidRDefault="00EE2AD6" w:rsidP="00F024CB">
      <w:pPr>
        <w:pStyle w:val="NoSpacing"/>
        <w:spacing w:line="276" w:lineRule="auto"/>
        <w:jc w:val="both"/>
        <w:rPr>
          <w:rFonts w:ascii="Times New Roman" w:hAnsi="Times New Roman" w:cs="Times New Roman"/>
          <w:sz w:val="24"/>
          <w:szCs w:val="24"/>
        </w:rPr>
      </w:pPr>
      <w:r w:rsidRPr="00EE2AD6">
        <w:rPr>
          <w:rFonts w:ascii="Times New Roman" w:hAnsi="Times New Roman" w:cs="Times New Roman"/>
          <w:sz w:val="24"/>
          <w:szCs w:val="24"/>
          <w:highlight w:val="yellow"/>
          <w:rPrChange w:id="67" w:author="Ali" w:date="2023-09-05T19:30:00Z">
            <w:rPr>
              <w:rFonts w:ascii="Times New Roman" w:hAnsi="Times New Roman" w:cs="Times New Roman"/>
              <w:sz w:val="24"/>
              <w:szCs w:val="24"/>
            </w:rPr>
          </w:rPrChange>
        </w:rPr>
        <w:t>These determinations were done in triplicates and all the results were recorded.</w:t>
      </w:r>
    </w:p>
    <w:p w:rsidR="00C42F61" w:rsidRPr="00EC17B6" w:rsidRDefault="00C42F61" w:rsidP="00F024CB">
      <w:pPr>
        <w:pStyle w:val="NoSpacing"/>
        <w:spacing w:line="276" w:lineRule="auto"/>
        <w:jc w:val="both"/>
        <w:rPr>
          <w:rFonts w:ascii="Times New Roman" w:hAnsi="Times New Roman" w:cs="Times New Roman"/>
          <w:sz w:val="24"/>
          <w:szCs w:val="24"/>
        </w:rPr>
      </w:pPr>
    </w:p>
    <w:p w:rsidR="001941C2" w:rsidRPr="00EC17B6" w:rsidRDefault="00D43EA3" w:rsidP="00F024CB">
      <w:pPr>
        <w:pStyle w:val="NoSpacing"/>
        <w:spacing w:line="276" w:lineRule="auto"/>
        <w:jc w:val="both"/>
        <w:rPr>
          <w:rFonts w:ascii="Times New Roman" w:hAnsi="Times New Roman" w:cs="Times New Roman"/>
          <w:b/>
          <w:sz w:val="24"/>
          <w:szCs w:val="24"/>
        </w:rPr>
      </w:pPr>
      <w:r w:rsidRPr="00EC17B6">
        <w:rPr>
          <w:rFonts w:ascii="Times New Roman" w:hAnsi="Times New Roman" w:cs="Times New Roman"/>
          <w:b/>
          <w:sz w:val="24"/>
          <w:szCs w:val="24"/>
        </w:rPr>
        <w:t xml:space="preserve"> Swelling Index of</w:t>
      </w:r>
      <w:r w:rsidR="007B5317" w:rsidRPr="00EC17B6">
        <w:rPr>
          <w:rFonts w:ascii="Times New Roman" w:hAnsi="Times New Roman" w:cs="Times New Roman"/>
          <w:b/>
          <w:sz w:val="24"/>
          <w:szCs w:val="24"/>
        </w:rPr>
        <w:t xml:space="preserve"> the extracted pectin</w:t>
      </w:r>
    </w:p>
    <w:p w:rsidR="00D43EA3" w:rsidRPr="00EC17B6" w:rsidRDefault="00D43EA3" w:rsidP="00F024CB">
      <w:pPr>
        <w:pStyle w:val="NoSpacing"/>
        <w:spacing w:line="276" w:lineRule="auto"/>
        <w:jc w:val="both"/>
        <w:rPr>
          <w:rFonts w:ascii="Times New Roman" w:hAnsi="Times New Roman" w:cs="Times New Roman"/>
          <w:b/>
          <w:sz w:val="24"/>
          <w:szCs w:val="24"/>
        </w:rPr>
      </w:pPr>
      <w:r w:rsidRPr="00EC17B6">
        <w:rPr>
          <w:rFonts w:ascii="Times New Roman" w:hAnsi="Times New Roman" w:cs="Times New Roman"/>
          <w:sz w:val="24"/>
          <w:szCs w:val="24"/>
        </w:rPr>
        <w:t>1 g of the extracted pectin was accurately weighed and transferred into a 50 mL graduated measuring cylinder and tapped to obtain the tapped volume, v</w:t>
      </w:r>
      <w:r w:rsidRPr="00EC17B6">
        <w:rPr>
          <w:rFonts w:ascii="Times New Roman" w:hAnsi="Times New Roman" w:cs="Times New Roman"/>
          <w:sz w:val="24"/>
          <w:szCs w:val="24"/>
          <w:vertAlign w:val="subscript"/>
        </w:rPr>
        <w:t>t</w:t>
      </w:r>
      <w:r w:rsidRPr="00EC17B6">
        <w:rPr>
          <w:rFonts w:ascii="Times New Roman" w:hAnsi="Times New Roman" w:cs="Times New Roman"/>
          <w:sz w:val="24"/>
          <w:szCs w:val="24"/>
        </w:rPr>
        <w:t>. Then, a dispersion of the powdered pectin extract was made in 40 mL of distilled water and thoroughly agitated. The volume was made to 50 mL with more distilled water and allowed to stand undisturbed for 24 h on a flat surface and the volume of the   sediment formed, v</w:t>
      </w:r>
      <w:r w:rsidRPr="00EC17B6">
        <w:rPr>
          <w:rFonts w:ascii="Times New Roman" w:hAnsi="Times New Roman" w:cs="Times New Roman"/>
          <w:sz w:val="24"/>
          <w:szCs w:val="24"/>
          <w:vertAlign w:val="subscript"/>
        </w:rPr>
        <w:t>s</w:t>
      </w:r>
      <w:r w:rsidRPr="00EC17B6">
        <w:rPr>
          <w:rFonts w:ascii="Times New Roman" w:hAnsi="Times New Roman" w:cs="Times New Roman"/>
          <w:sz w:val="24"/>
          <w:szCs w:val="24"/>
        </w:rPr>
        <w:t xml:space="preserve"> noted. </w:t>
      </w:r>
      <w:r w:rsidR="00EE2AD6" w:rsidRPr="00EE2AD6">
        <w:rPr>
          <w:rFonts w:ascii="Times New Roman" w:hAnsi="Times New Roman" w:cs="Times New Roman"/>
          <w:sz w:val="24"/>
          <w:szCs w:val="24"/>
          <w:highlight w:val="yellow"/>
          <w:rPrChange w:id="68" w:author="Ali" w:date="2023-09-05T22:26:00Z">
            <w:rPr>
              <w:rFonts w:ascii="Times New Roman" w:hAnsi="Times New Roman" w:cs="Times New Roman"/>
              <w:sz w:val="24"/>
              <w:szCs w:val="24"/>
            </w:rPr>
          </w:rPrChange>
        </w:rPr>
        <w:t>Triplicate determinations were done,</w:t>
      </w:r>
      <w:r w:rsidRPr="00EC17B6">
        <w:rPr>
          <w:rFonts w:ascii="Times New Roman" w:hAnsi="Times New Roman" w:cs="Times New Roman"/>
          <w:sz w:val="24"/>
          <w:szCs w:val="24"/>
        </w:rPr>
        <w:t xml:space="preserve"> and the swelling index for the extracted pectin was calculated as </w:t>
      </w:r>
      <w:r w:rsidR="00421560" w:rsidRPr="00EC17B6">
        <w:rPr>
          <w:rFonts w:ascii="Times New Roman" w:hAnsi="Times New Roman" w:cs="Times New Roman"/>
          <w:sz w:val="24"/>
          <w:szCs w:val="24"/>
        </w:rPr>
        <w:t>a percentage using the formula in equation 4</w:t>
      </w:r>
    </w:p>
    <w:p w:rsidR="00D43EA3" w:rsidRPr="00EC17B6" w:rsidRDefault="00801D01" w:rsidP="00F024CB">
      <w:pPr>
        <w:rPr>
          <w:rFonts w:ascii="Times New Roman" w:eastAsiaTheme="minorEastAsia" w:hAnsi="Times New Roman" w:cs="Times New Roman"/>
          <w:sz w:val="24"/>
          <w:szCs w:val="24"/>
        </w:rPr>
      </w:pPr>
      <m:oMath>
        <m:r>
          <w:rPr>
            <w:rFonts w:ascii="Cambria Math" w:eastAsiaTheme="minorEastAsia" w:hAnsi="Cambria Math" w:cs="Times New Roman"/>
            <w:sz w:val="24"/>
            <w:szCs w:val="24"/>
          </w:rPr>
          <m:t>S.I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Vs-V</m:t>
            </m:r>
            <m:r>
              <m:rPr>
                <m:sty m:val="p"/>
              </m:rPr>
              <w:rPr>
                <w:rFonts w:ascii="Cambria Math" w:eastAsiaTheme="minorEastAsia" w:hAnsi="Cambria Math" w:cs="Times New Roman"/>
                <w:sz w:val="24"/>
                <w:szCs w:val="24"/>
              </w:rPr>
              <m:t>t</m:t>
            </m:r>
          </m:num>
          <m:den>
            <m:r>
              <w:rPr>
                <w:rFonts w:ascii="Cambria Math" w:eastAsiaTheme="minorEastAsia" w:hAnsi="Cambria Math" w:cs="Times New Roman"/>
                <w:sz w:val="24"/>
                <w:szCs w:val="24"/>
              </w:rPr>
              <m:t>V</m:t>
            </m:r>
            <m:r>
              <m:rPr>
                <m:sty m:val="p"/>
              </m:rPr>
              <w:rPr>
                <w:rFonts w:ascii="Cambria Math" w:eastAsiaTheme="minorEastAsia" w:hAnsi="Cambria Math" w:cs="Times New Roman"/>
                <w:sz w:val="24"/>
                <w:szCs w:val="24"/>
              </w:rPr>
              <m:t>t</m:t>
            </m:r>
          </m:den>
        </m:f>
        <m:r>
          <w:rPr>
            <w:rFonts w:ascii="Cambria Math" w:eastAsiaTheme="minorEastAsia" w:hAnsi="Cambria Math" w:cs="Times New Roman"/>
            <w:sz w:val="24"/>
            <w:szCs w:val="24"/>
          </w:rPr>
          <m:t xml:space="preserve"> ×100</m:t>
        </m:r>
      </m:oMath>
      <w:r w:rsidRPr="00EC17B6">
        <w:rPr>
          <w:rFonts w:ascii="Times New Roman" w:eastAsiaTheme="minorEastAsia" w:hAnsi="Times New Roman" w:cs="Times New Roman"/>
          <w:sz w:val="24"/>
          <w:szCs w:val="24"/>
        </w:rPr>
        <w:t>Eqn.4</w:t>
      </w:r>
    </w:p>
    <w:p w:rsidR="00D43EA3" w:rsidRDefault="00D43EA3"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Where v</w:t>
      </w:r>
      <w:r w:rsidRPr="00EC17B6">
        <w:rPr>
          <w:rFonts w:ascii="Times New Roman" w:hAnsi="Times New Roman" w:cs="Times New Roman"/>
          <w:sz w:val="24"/>
          <w:szCs w:val="24"/>
          <w:vertAlign w:val="subscript"/>
        </w:rPr>
        <w:t>s</w:t>
      </w:r>
      <w:r w:rsidRPr="00EC17B6">
        <w:rPr>
          <w:rFonts w:ascii="Times New Roman" w:hAnsi="Times New Roman" w:cs="Times New Roman"/>
          <w:sz w:val="24"/>
          <w:szCs w:val="24"/>
        </w:rPr>
        <w:t xml:space="preserve"> is the volume of sediments, v</w:t>
      </w:r>
      <w:r w:rsidRPr="00EC17B6">
        <w:rPr>
          <w:rFonts w:ascii="Times New Roman" w:hAnsi="Times New Roman" w:cs="Times New Roman"/>
          <w:sz w:val="24"/>
          <w:szCs w:val="24"/>
          <w:vertAlign w:val="subscript"/>
        </w:rPr>
        <w:t>t</w:t>
      </w:r>
      <w:r w:rsidRPr="00EC17B6">
        <w:rPr>
          <w:rFonts w:ascii="Times New Roman" w:hAnsi="Times New Roman" w:cs="Times New Roman"/>
          <w:sz w:val="24"/>
          <w:szCs w:val="24"/>
        </w:rPr>
        <w:t>is the trapped volume.</w:t>
      </w:r>
      <w:r w:rsidR="00FE2F45" w:rsidRPr="00EC17B6">
        <w:rPr>
          <w:rFonts w:ascii="Times New Roman" w:hAnsi="Times New Roman" w:cs="Times New Roman"/>
          <w:sz w:val="24"/>
          <w:szCs w:val="24"/>
        </w:rPr>
        <w:t xml:space="preserve"> [9].</w:t>
      </w:r>
    </w:p>
    <w:p w:rsidR="00AB0D53" w:rsidRPr="00EC17B6" w:rsidRDefault="00AB0D53" w:rsidP="00F024CB">
      <w:pPr>
        <w:pStyle w:val="NoSpacing"/>
        <w:spacing w:line="276" w:lineRule="auto"/>
        <w:jc w:val="both"/>
        <w:rPr>
          <w:rFonts w:ascii="Times New Roman" w:hAnsi="Times New Roman" w:cs="Times New Roman"/>
          <w:sz w:val="24"/>
          <w:szCs w:val="24"/>
        </w:rPr>
      </w:pPr>
    </w:p>
    <w:p w:rsidR="00D43EA3" w:rsidRPr="00EC17B6" w:rsidRDefault="00436AD5" w:rsidP="00F024CB">
      <w:pPr>
        <w:pStyle w:val="NoSpacing"/>
        <w:spacing w:line="276" w:lineRule="auto"/>
        <w:jc w:val="both"/>
        <w:rPr>
          <w:rFonts w:ascii="Times New Roman" w:hAnsi="Times New Roman" w:cs="Times New Roman"/>
          <w:b/>
          <w:i/>
          <w:sz w:val="24"/>
          <w:szCs w:val="24"/>
        </w:rPr>
      </w:pPr>
      <w:r w:rsidRPr="00EC17B6">
        <w:rPr>
          <w:rFonts w:ascii="Times New Roman" w:hAnsi="Times New Roman" w:cs="Times New Roman"/>
          <w:b/>
          <w:sz w:val="24"/>
          <w:szCs w:val="24"/>
        </w:rPr>
        <w:t>p</w:t>
      </w:r>
      <w:r w:rsidR="00504B02" w:rsidRPr="00EC17B6">
        <w:rPr>
          <w:rFonts w:ascii="Times New Roman" w:hAnsi="Times New Roman" w:cs="Times New Roman"/>
          <w:b/>
          <w:sz w:val="24"/>
          <w:szCs w:val="24"/>
        </w:rPr>
        <w:t>H</w:t>
      </w:r>
      <w:r w:rsidR="00D43EA3" w:rsidRPr="00EC17B6">
        <w:rPr>
          <w:rFonts w:ascii="Times New Roman" w:hAnsi="Times New Roman" w:cs="Times New Roman"/>
          <w:b/>
          <w:sz w:val="24"/>
          <w:szCs w:val="24"/>
        </w:rPr>
        <w:t xml:space="preserve"> determina</w:t>
      </w:r>
      <w:r w:rsidR="00932C18" w:rsidRPr="00EC17B6">
        <w:rPr>
          <w:rFonts w:ascii="Times New Roman" w:hAnsi="Times New Roman" w:cs="Times New Roman"/>
          <w:b/>
          <w:sz w:val="24"/>
          <w:szCs w:val="24"/>
        </w:rPr>
        <w:t>tion of the extracted pectin</w:t>
      </w:r>
    </w:p>
    <w:p w:rsidR="00D43EA3" w:rsidRPr="00EC17B6" w:rsidRDefault="00D43EA3" w:rsidP="00F024CB">
      <w:pPr>
        <w:pStyle w:val="NoSpacing"/>
        <w:spacing w:line="276" w:lineRule="auto"/>
        <w:jc w:val="both"/>
        <w:rPr>
          <w:rFonts w:ascii="Times New Roman" w:hAnsi="Times New Roman" w:cs="Times New Roman"/>
          <w:i/>
          <w:sz w:val="24"/>
          <w:szCs w:val="24"/>
        </w:rPr>
      </w:pPr>
      <w:r w:rsidRPr="00EC17B6">
        <w:rPr>
          <w:rFonts w:ascii="Times New Roman" w:hAnsi="Times New Roman" w:cs="Times New Roman"/>
          <w:sz w:val="24"/>
          <w:szCs w:val="24"/>
        </w:rPr>
        <w:t>A 1 g of the powdered extracted pectin was dispersed and made up to 50mL in distilled water with vigorous shaking for 3 min and allowed to settle to make 2 % w/v of the extracted pectin-solvent system</w:t>
      </w:r>
      <w:r w:rsidR="00421560" w:rsidRPr="00EC17B6">
        <w:rPr>
          <w:rFonts w:ascii="Times New Roman" w:hAnsi="Times New Roman" w:cs="Times New Roman"/>
          <w:sz w:val="24"/>
          <w:szCs w:val="24"/>
        </w:rPr>
        <w:t xml:space="preserve">. The </w:t>
      </w:r>
      <w:r w:rsidRPr="00EC17B6">
        <w:rPr>
          <w:rFonts w:ascii="Times New Roman" w:hAnsi="Times New Roman" w:cs="Times New Roman"/>
          <w:sz w:val="24"/>
          <w:szCs w:val="24"/>
        </w:rPr>
        <w:t>pH was determined using a pH meter (Hanna</w:t>
      </w:r>
      <w:r w:rsidRPr="00EC17B6">
        <w:rPr>
          <w:rFonts w:ascii="Times New Roman" w:hAnsi="Times New Roman" w:cs="Times New Roman"/>
          <w:sz w:val="24"/>
          <w:szCs w:val="24"/>
          <w:vertAlign w:val="superscript"/>
        </w:rPr>
        <w:t>®</w:t>
      </w:r>
      <w:r w:rsidRPr="00EC17B6">
        <w:rPr>
          <w:rFonts w:ascii="Times New Roman" w:hAnsi="Times New Roman" w:cs="Times New Roman"/>
          <w:sz w:val="24"/>
          <w:szCs w:val="24"/>
        </w:rPr>
        <w:t xml:space="preserve"> USA). </w:t>
      </w:r>
      <w:r w:rsidR="00EE2AD6" w:rsidRPr="00EE2AD6">
        <w:rPr>
          <w:rFonts w:ascii="Times New Roman" w:hAnsi="Times New Roman" w:cs="Times New Roman"/>
          <w:sz w:val="24"/>
          <w:szCs w:val="24"/>
          <w:highlight w:val="yellow"/>
          <w:rPrChange w:id="69" w:author="Ali" w:date="2023-09-05T19:31:00Z">
            <w:rPr>
              <w:rFonts w:ascii="Times New Roman" w:hAnsi="Times New Roman" w:cs="Times New Roman"/>
              <w:sz w:val="24"/>
              <w:szCs w:val="24"/>
            </w:rPr>
          </w:rPrChange>
        </w:rPr>
        <w:t>Triplicate determinations were made and the results recorded</w:t>
      </w:r>
      <w:r w:rsidR="00B573B0" w:rsidRPr="00EC17B6">
        <w:rPr>
          <w:rFonts w:ascii="Times New Roman" w:hAnsi="Times New Roman" w:cs="Times New Roman"/>
          <w:sz w:val="24"/>
          <w:szCs w:val="24"/>
        </w:rPr>
        <w:t xml:space="preserve"> [10]</w:t>
      </w:r>
      <w:r w:rsidR="00711992" w:rsidRPr="00EC17B6">
        <w:rPr>
          <w:rFonts w:ascii="Times New Roman" w:hAnsi="Times New Roman" w:cs="Times New Roman"/>
          <w:sz w:val="24"/>
          <w:szCs w:val="24"/>
        </w:rPr>
        <w:t>.</w:t>
      </w:r>
    </w:p>
    <w:p w:rsidR="002F632D" w:rsidRPr="00EC17B6" w:rsidRDefault="002F632D" w:rsidP="00F024CB">
      <w:pPr>
        <w:pStyle w:val="NoSpacing"/>
        <w:spacing w:line="276" w:lineRule="auto"/>
        <w:jc w:val="both"/>
        <w:rPr>
          <w:rFonts w:ascii="Times New Roman" w:hAnsi="Times New Roman" w:cs="Times New Roman"/>
          <w:sz w:val="24"/>
          <w:szCs w:val="24"/>
        </w:rPr>
      </w:pPr>
    </w:p>
    <w:p w:rsidR="00D43EA3" w:rsidRPr="00EC17B6" w:rsidRDefault="00D43EA3" w:rsidP="00F024CB">
      <w:pPr>
        <w:pStyle w:val="NoSpacing"/>
        <w:spacing w:line="276" w:lineRule="auto"/>
        <w:jc w:val="both"/>
        <w:rPr>
          <w:rFonts w:ascii="Times New Roman" w:hAnsi="Times New Roman" w:cs="Times New Roman"/>
          <w:b/>
          <w:sz w:val="24"/>
          <w:szCs w:val="24"/>
        </w:rPr>
      </w:pPr>
      <w:r w:rsidRPr="00EC17B6">
        <w:rPr>
          <w:rFonts w:ascii="Times New Roman" w:hAnsi="Times New Roman" w:cs="Times New Roman"/>
          <w:b/>
          <w:sz w:val="24"/>
          <w:szCs w:val="24"/>
        </w:rPr>
        <w:t>Solubili</w:t>
      </w:r>
      <w:r w:rsidR="002F632D" w:rsidRPr="00EC17B6">
        <w:rPr>
          <w:rFonts w:ascii="Times New Roman" w:hAnsi="Times New Roman" w:cs="Times New Roman"/>
          <w:b/>
          <w:sz w:val="24"/>
          <w:szCs w:val="24"/>
        </w:rPr>
        <w:t>ty of the extracted pectin</w:t>
      </w:r>
    </w:p>
    <w:p w:rsidR="00D43EA3" w:rsidRDefault="00D43EA3"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 xml:space="preserve">Distilled water was added drop wise to a 0.5 g portion of the extracted pectin until submerged, then vigorously agitated, visually observed and the observations were recorded. The same procedure was repeated using methanol, acetone, alkali, and 0.1 N HCl solution. </w:t>
      </w:r>
      <w:r w:rsidR="00EE2AD6" w:rsidRPr="00EE2AD6">
        <w:rPr>
          <w:rFonts w:ascii="Times New Roman" w:hAnsi="Times New Roman" w:cs="Times New Roman"/>
          <w:sz w:val="24"/>
          <w:szCs w:val="24"/>
          <w:highlight w:val="yellow"/>
          <w:rPrChange w:id="70" w:author="Ali" w:date="2023-09-05T19:31:00Z">
            <w:rPr>
              <w:rFonts w:ascii="Times New Roman" w:hAnsi="Times New Roman" w:cs="Times New Roman"/>
              <w:sz w:val="24"/>
              <w:szCs w:val="24"/>
            </w:rPr>
          </w:rPrChange>
        </w:rPr>
        <w:t>The determinations were carried out in triplicates</w:t>
      </w:r>
      <w:r w:rsidR="00BA2825" w:rsidRPr="00EC17B6">
        <w:rPr>
          <w:rFonts w:ascii="Times New Roman" w:hAnsi="Times New Roman" w:cs="Times New Roman"/>
          <w:sz w:val="24"/>
          <w:szCs w:val="24"/>
        </w:rPr>
        <w:t xml:space="preserve"> [11]</w:t>
      </w:r>
      <w:r w:rsidRPr="00EC17B6">
        <w:rPr>
          <w:rFonts w:ascii="Times New Roman" w:hAnsi="Times New Roman" w:cs="Times New Roman"/>
          <w:sz w:val="24"/>
          <w:szCs w:val="24"/>
        </w:rPr>
        <w:t>.</w:t>
      </w:r>
    </w:p>
    <w:p w:rsidR="00354AB2" w:rsidRPr="00EC17B6" w:rsidRDefault="00354AB2" w:rsidP="00F024CB">
      <w:pPr>
        <w:pStyle w:val="NoSpacing"/>
        <w:spacing w:line="276" w:lineRule="auto"/>
        <w:jc w:val="both"/>
        <w:rPr>
          <w:rFonts w:ascii="Times New Roman" w:hAnsi="Times New Roman" w:cs="Times New Roman"/>
          <w:sz w:val="24"/>
          <w:szCs w:val="24"/>
        </w:rPr>
      </w:pPr>
    </w:p>
    <w:p w:rsidR="00306A2A" w:rsidRPr="00EC17B6" w:rsidRDefault="00D43EA3" w:rsidP="00F024CB">
      <w:pPr>
        <w:pStyle w:val="NoSpacing"/>
        <w:spacing w:line="276" w:lineRule="auto"/>
        <w:jc w:val="both"/>
        <w:rPr>
          <w:rFonts w:ascii="Times New Roman" w:hAnsi="Times New Roman" w:cs="Times New Roman"/>
          <w:b/>
          <w:sz w:val="24"/>
          <w:szCs w:val="24"/>
        </w:rPr>
      </w:pPr>
      <w:r w:rsidRPr="00EC17B6">
        <w:rPr>
          <w:rFonts w:ascii="Times New Roman" w:hAnsi="Times New Roman" w:cs="Times New Roman"/>
          <w:b/>
          <w:sz w:val="24"/>
          <w:szCs w:val="24"/>
        </w:rPr>
        <w:t>Relative viscosity of the extracted pectin-solvent system</w:t>
      </w:r>
    </w:p>
    <w:p w:rsidR="00D43EA3" w:rsidRPr="00EC17B6" w:rsidRDefault="00D43EA3"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4%w/v Stock dispersion of the extract</w:t>
      </w:r>
      <w:r w:rsidR="00BC0E22" w:rsidRPr="00EC17B6">
        <w:rPr>
          <w:rFonts w:ascii="Times New Roman" w:hAnsi="Times New Roman" w:cs="Times New Roman"/>
          <w:sz w:val="24"/>
          <w:szCs w:val="24"/>
        </w:rPr>
        <w:t>ed pectin</w:t>
      </w:r>
      <w:r w:rsidRPr="00EC17B6">
        <w:rPr>
          <w:rFonts w:ascii="Times New Roman" w:hAnsi="Times New Roman" w:cs="Times New Roman"/>
          <w:sz w:val="24"/>
          <w:szCs w:val="24"/>
        </w:rPr>
        <w:t xml:space="preserve">-solvent system was prepared by weighing and dissolving </w:t>
      </w:r>
      <w:r w:rsidR="000B6BF4" w:rsidRPr="00EC17B6">
        <w:rPr>
          <w:rFonts w:ascii="Times New Roman" w:hAnsi="Times New Roman" w:cs="Times New Roman"/>
          <w:sz w:val="24"/>
          <w:szCs w:val="24"/>
        </w:rPr>
        <w:t xml:space="preserve">2 g in distilled water and </w:t>
      </w:r>
      <w:r w:rsidRPr="00EC17B6">
        <w:rPr>
          <w:rFonts w:ascii="Times New Roman" w:hAnsi="Times New Roman" w:cs="Times New Roman"/>
          <w:sz w:val="24"/>
          <w:szCs w:val="24"/>
        </w:rPr>
        <w:t>the volume</w:t>
      </w:r>
      <w:r w:rsidR="000B6BF4" w:rsidRPr="00EC17B6">
        <w:rPr>
          <w:rFonts w:ascii="Times New Roman" w:hAnsi="Times New Roman" w:cs="Times New Roman"/>
          <w:sz w:val="24"/>
          <w:szCs w:val="24"/>
        </w:rPr>
        <w:t xml:space="preserve"> made</w:t>
      </w:r>
      <w:r w:rsidRPr="00EC17B6">
        <w:rPr>
          <w:rFonts w:ascii="Times New Roman" w:hAnsi="Times New Roman" w:cs="Times New Roman"/>
          <w:sz w:val="24"/>
          <w:szCs w:val="24"/>
        </w:rPr>
        <w:t xml:space="preserve"> up to 50 mL</w:t>
      </w:r>
      <w:r w:rsidR="000B6BF4" w:rsidRPr="00EC17B6">
        <w:rPr>
          <w:rFonts w:ascii="Times New Roman" w:hAnsi="Times New Roman" w:cs="Times New Roman"/>
          <w:sz w:val="24"/>
          <w:szCs w:val="24"/>
        </w:rPr>
        <w:t>. S</w:t>
      </w:r>
      <w:r w:rsidRPr="00EC17B6">
        <w:rPr>
          <w:rFonts w:ascii="Times New Roman" w:hAnsi="Times New Roman" w:cs="Times New Roman"/>
          <w:sz w:val="24"/>
          <w:szCs w:val="24"/>
        </w:rPr>
        <w:t>erial dilutions of the dispersion were made using distilled water to produce; 0.05, 0.125, 0.5, 1.0, 1.5, 2.0, and 2.5 % w/v respectively.</w:t>
      </w:r>
    </w:p>
    <w:p w:rsidR="00D43EA3" w:rsidRPr="00EC17B6" w:rsidRDefault="00D43EA3"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Using the U-tube viscometer, (PSL, England), the average time of flow of the</w:t>
      </w:r>
      <w:r w:rsidR="007C0E41" w:rsidRPr="00EC17B6">
        <w:rPr>
          <w:rFonts w:ascii="Times New Roman" w:hAnsi="Times New Roman" w:cs="Times New Roman"/>
          <w:sz w:val="24"/>
          <w:szCs w:val="24"/>
        </w:rPr>
        <w:t xml:space="preserve"> different</w:t>
      </w:r>
      <w:r w:rsidRPr="00EC17B6">
        <w:rPr>
          <w:rFonts w:ascii="Times New Roman" w:hAnsi="Times New Roman" w:cs="Times New Roman"/>
          <w:sz w:val="24"/>
          <w:szCs w:val="24"/>
        </w:rPr>
        <w:t xml:space="preserve"> serial dilutions o</w:t>
      </w:r>
      <w:r w:rsidR="000B6BF4" w:rsidRPr="00EC17B6">
        <w:rPr>
          <w:rFonts w:ascii="Times New Roman" w:hAnsi="Times New Roman" w:cs="Times New Roman"/>
          <w:sz w:val="24"/>
          <w:szCs w:val="24"/>
        </w:rPr>
        <w:t>f the dispersion</w:t>
      </w:r>
      <w:r w:rsidRPr="00EC17B6">
        <w:rPr>
          <w:rFonts w:ascii="Times New Roman" w:hAnsi="Times New Roman" w:cs="Times New Roman"/>
          <w:sz w:val="24"/>
          <w:szCs w:val="24"/>
        </w:rPr>
        <w:t xml:space="preserve"> were det</w:t>
      </w:r>
      <w:r w:rsidR="000B6BF4" w:rsidRPr="00EC17B6">
        <w:rPr>
          <w:rFonts w:ascii="Times New Roman" w:hAnsi="Times New Roman" w:cs="Times New Roman"/>
          <w:sz w:val="24"/>
          <w:szCs w:val="24"/>
        </w:rPr>
        <w:t>ermined at room temperature. Also</w:t>
      </w:r>
      <w:r w:rsidR="00EF0519">
        <w:rPr>
          <w:rFonts w:ascii="Times New Roman" w:hAnsi="Times New Roman" w:cs="Times New Roman"/>
          <w:sz w:val="24"/>
          <w:szCs w:val="24"/>
        </w:rPr>
        <w:t xml:space="preserve"> the mean </w:t>
      </w:r>
      <w:r w:rsidRPr="00EC17B6">
        <w:rPr>
          <w:rFonts w:ascii="Times New Roman" w:hAnsi="Times New Roman" w:cs="Times New Roman"/>
          <w:sz w:val="24"/>
          <w:szCs w:val="24"/>
        </w:rPr>
        <w:t>flow</w:t>
      </w:r>
      <w:r w:rsidR="007C0E41" w:rsidRPr="00EC17B6">
        <w:rPr>
          <w:rFonts w:ascii="Times New Roman" w:hAnsi="Times New Roman" w:cs="Times New Roman"/>
          <w:sz w:val="24"/>
          <w:szCs w:val="24"/>
        </w:rPr>
        <w:t xml:space="preserve"> time</w:t>
      </w:r>
      <w:r w:rsidRPr="00EC17B6">
        <w:rPr>
          <w:rFonts w:ascii="Times New Roman" w:hAnsi="Times New Roman" w:cs="Times New Roman"/>
          <w:sz w:val="24"/>
          <w:szCs w:val="24"/>
        </w:rPr>
        <w:t xml:space="preserve"> for purified water was also determined.</w:t>
      </w:r>
    </w:p>
    <w:p w:rsidR="00D43EA3" w:rsidRDefault="00D43EA3"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Then</w:t>
      </w:r>
      <w:r w:rsidR="00D024A2" w:rsidRPr="00EC17B6">
        <w:rPr>
          <w:rFonts w:ascii="Times New Roman" w:hAnsi="Times New Roman" w:cs="Times New Roman"/>
          <w:sz w:val="24"/>
          <w:szCs w:val="24"/>
        </w:rPr>
        <w:t xml:space="preserve"> using the formula in equation 5</w:t>
      </w:r>
      <w:r w:rsidRPr="00EC17B6">
        <w:rPr>
          <w:rFonts w:ascii="Times New Roman" w:hAnsi="Times New Roman" w:cs="Times New Roman"/>
          <w:sz w:val="24"/>
          <w:szCs w:val="24"/>
        </w:rPr>
        <w:t xml:space="preserve"> below, the viscosity was determined for both the extract</w:t>
      </w:r>
      <w:r w:rsidR="00BC0E22" w:rsidRPr="00EC17B6">
        <w:rPr>
          <w:rFonts w:ascii="Times New Roman" w:hAnsi="Times New Roman" w:cs="Times New Roman"/>
          <w:sz w:val="24"/>
          <w:szCs w:val="24"/>
        </w:rPr>
        <w:t>ed pectin</w:t>
      </w:r>
      <w:r w:rsidRPr="00EC17B6">
        <w:rPr>
          <w:rFonts w:ascii="Times New Roman" w:hAnsi="Times New Roman" w:cs="Times New Roman"/>
          <w:sz w:val="24"/>
          <w:szCs w:val="24"/>
        </w:rPr>
        <w:t>-solvent</w:t>
      </w:r>
      <w:r w:rsidR="000B6BF4" w:rsidRPr="00EC17B6">
        <w:rPr>
          <w:rFonts w:ascii="Times New Roman" w:hAnsi="Times New Roman" w:cs="Times New Roman"/>
          <w:sz w:val="24"/>
          <w:szCs w:val="24"/>
        </w:rPr>
        <w:t xml:space="preserve"> system and purified water. The equation</w:t>
      </w:r>
      <w:r w:rsidRPr="00EC17B6">
        <w:rPr>
          <w:rFonts w:ascii="Times New Roman" w:hAnsi="Times New Roman" w:cs="Times New Roman"/>
          <w:sz w:val="24"/>
          <w:szCs w:val="24"/>
        </w:rPr>
        <w:t xml:space="preserve"> was used to calculate the viscosities of the pectin extract dispersion at different concentrations. </w:t>
      </w:r>
      <w:r w:rsidR="00EE2AD6" w:rsidRPr="00EE2AD6">
        <w:rPr>
          <w:rFonts w:ascii="Times New Roman" w:hAnsi="Times New Roman" w:cs="Times New Roman"/>
          <w:sz w:val="24"/>
          <w:szCs w:val="24"/>
          <w:highlight w:val="yellow"/>
          <w:rPrChange w:id="71" w:author="Ali" w:date="2023-09-05T19:31:00Z">
            <w:rPr>
              <w:rFonts w:ascii="Times New Roman" w:hAnsi="Times New Roman" w:cs="Times New Roman"/>
              <w:sz w:val="24"/>
              <w:szCs w:val="24"/>
            </w:rPr>
          </w:rPrChange>
        </w:rPr>
        <w:t>All the determinations were done in triplicate.</w:t>
      </w:r>
    </w:p>
    <w:p w:rsidR="006D072C" w:rsidRPr="00EC17B6" w:rsidRDefault="006D072C" w:rsidP="00F024CB">
      <w:pPr>
        <w:pStyle w:val="NoSpacing"/>
        <w:spacing w:line="276" w:lineRule="auto"/>
        <w:jc w:val="both"/>
        <w:rPr>
          <w:rFonts w:ascii="Times New Roman" w:hAnsi="Times New Roman" w:cs="Times New Roman"/>
          <w:sz w:val="24"/>
          <w:szCs w:val="24"/>
        </w:rPr>
      </w:pPr>
    </w:p>
    <w:p w:rsidR="00D43EA3" w:rsidRPr="00EC17B6" w:rsidRDefault="00D43EA3"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Relative v</w:t>
      </w:r>
      <w:r w:rsidR="00F06162" w:rsidRPr="00EC17B6">
        <w:rPr>
          <w:rFonts w:ascii="Times New Roman" w:hAnsi="Times New Roman" w:cs="Times New Roman"/>
          <w:sz w:val="24"/>
          <w:szCs w:val="24"/>
        </w:rPr>
        <w:t>iscosity n = kÞt</w:t>
      </w:r>
      <w:r w:rsidRPr="00EC17B6">
        <w:rPr>
          <w:rFonts w:ascii="Times New Roman" w:hAnsi="Times New Roman" w:cs="Times New Roman"/>
          <w:sz w:val="24"/>
          <w:szCs w:val="24"/>
        </w:rPr>
        <w:tab/>
      </w:r>
      <w:r w:rsidRPr="00EC17B6">
        <w:rPr>
          <w:rFonts w:ascii="Times New Roman" w:hAnsi="Times New Roman" w:cs="Times New Roman"/>
          <w:sz w:val="24"/>
          <w:szCs w:val="24"/>
        </w:rPr>
        <w:tab/>
      </w:r>
      <w:commentRangeStart w:id="72"/>
      <w:r w:rsidRPr="00EC17B6">
        <w:rPr>
          <w:rFonts w:ascii="Times New Roman" w:hAnsi="Times New Roman" w:cs="Times New Roman"/>
          <w:sz w:val="24"/>
          <w:szCs w:val="24"/>
        </w:rPr>
        <w:t xml:space="preserve">Equation 5 </w:t>
      </w:r>
      <w:commentRangeEnd w:id="72"/>
      <w:r w:rsidR="00694293">
        <w:rPr>
          <w:rStyle w:val="CommentReference"/>
        </w:rPr>
        <w:commentReference w:id="72"/>
      </w:r>
    </w:p>
    <w:p w:rsidR="00D43EA3" w:rsidRPr="00EC17B6" w:rsidRDefault="00D43EA3"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lastRenderedPageBreak/>
        <w:t>Where n is viscosity of the solvent, Þ is the density of the solvent, K is the viscosity constant for the solvent,  t is the time of flow of the extracted pect</w:t>
      </w:r>
      <w:r w:rsidR="004532CB" w:rsidRPr="00EC17B6">
        <w:rPr>
          <w:rFonts w:ascii="Times New Roman" w:hAnsi="Times New Roman" w:cs="Times New Roman"/>
          <w:sz w:val="24"/>
          <w:szCs w:val="24"/>
        </w:rPr>
        <w:t>in [</w:t>
      </w:r>
      <w:r w:rsidR="00E551F0" w:rsidRPr="00EC17B6">
        <w:rPr>
          <w:rFonts w:ascii="Times New Roman" w:hAnsi="Times New Roman" w:cs="Times New Roman"/>
          <w:sz w:val="24"/>
          <w:szCs w:val="24"/>
        </w:rPr>
        <w:t>12]</w:t>
      </w:r>
      <w:r w:rsidRPr="00EC17B6">
        <w:rPr>
          <w:rFonts w:ascii="Times New Roman" w:hAnsi="Times New Roman" w:cs="Times New Roman"/>
          <w:sz w:val="24"/>
          <w:szCs w:val="24"/>
        </w:rPr>
        <w:t xml:space="preserve">.  </w:t>
      </w:r>
    </w:p>
    <w:p w:rsidR="00D43EA3" w:rsidRPr="00EC17B6" w:rsidRDefault="00D43EA3" w:rsidP="00F024CB">
      <w:pPr>
        <w:pStyle w:val="NoSpacing"/>
        <w:tabs>
          <w:tab w:val="left" w:pos="3509"/>
        </w:tabs>
        <w:spacing w:line="276" w:lineRule="auto"/>
        <w:jc w:val="both"/>
        <w:rPr>
          <w:rFonts w:ascii="Times New Roman" w:hAnsi="Times New Roman" w:cs="Times New Roman"/>
          <w:b/>
          <w:sz w:val="24"/>
          <w:szCs w:val="24"/>
        </w:rPr>
      </w:pPr>
    </w:p>
    <w:p w:rsidR="00D43EA3" w:rsidRPr="00EC17B6" w:rsidRDefault="00D43EA3" w:rsidP="00F024CB">
      <w:pPr>
        <w:pStyle w:val="NoSpacing"/>
        <w:tabs>
          <w:tab w:val="left" w:pos="3509"/>
        </w:tabs>
        <w:spacing w:line="276" w:lineRule="auto"/>
        <w:jc w:val="both"/>
        <w:rPr>
          <w:rFonts w:ascii="Times New Roman" w:hAnsi="Times New Roman" w:cs="Times New Roman"/>
          <w:b/>
          <w:sz w:val="24"/>
          <w:szCs w:val="24"/>
        </w:rPr>
      </w:pPr>
      <w:r w:rsidRPr="00EC17B6">
        <w:rPr>
          <w:rFonts w:ascii="Times New Roman" w:hAnsi="Times New Roman" w:cs="Times New Roman"/>
          <w:b/>
          <w:sz w:val="24"/>
          <w:szCs w:val="24"/>
        </w:rPr>
        <w:t>Intrinsic viscosity of the extracted pectin-solvent system dispersion</w:t>
      </w:r>
    </w:p>
    <w:p w:rsidR="00D43EA3" w:rsidRPr="00EC17B6" w:rsidRDefault="00D43EA3"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In the determination of intrinsic viscosity, t</w:t>
      </w:r>
      <w:r w:rsidR="00D024A2" w:rsidRPr="00EC17B6">
        <w:rPr>
          <w:rFonts w:ascii="Times New Roman" w:hAnsi="Times New Roman" w:cs="Times New Roman"/>
          <w:sz w:val="24"/>
          <w:szCs w:val="24"/>
        </w:rPr>
        <w:t xml:space="preserve">he least concentration of the </w:t>
      </w:r>
      <w:r w:rsidRPr="00EC17B6">
        <w:rPr>
          <w:rFonts w:ascii="Times New Roman" w:hAnsi="Times New Roman" w:cs="Times New Roman"/>
          <w:sz w:val="24"/>
          <w:szCs w:val="24"/>
        </w:rPr>
        <w:t>dispersion which is the concentration closest to that of the solvent was used, and in this case 0.05 %</w:t>
      </w:r>
      <w:r w:rsidRPr="00EC17B6">
        <w:rPr>
          <w:rFonts w:ascii="Times New Roman" w:hAnsi="Times New Roman" w:cs="Times New Roman"/>
          <w:sz w:val="24"/>
          <w:szCs w:val="24"/>
          <w:vertAlign w:val="superscript"/>
        </w:rPr>
        <w:t>W</w:t>
      </w:r>
      <w:r w:rsidRPr="00EC17B6">
        <w:rPr>
          <w:rFonts w:ascii="Times New Roman" w:hAnsi="Times New Roman" w:cs="Times New Roman"/>
          <w:sz w:val="24"/>
          <w:szCs w:val="24"/>
        </w:rPr>
        <w:t>/</w:t>
      </w:r>
      <w:r w:rsidRPr="00EC17B6">
        <w:rPr>
          <w:rFonts w:ascii="Times New Roman" w:hAnsi="Times New Roman" w:cs="Times New Roman"/>
          <w:sz w:val="24"/>
          <w:szCs w:val="24"/>
          <w:vertAlign w:val="subscript"/>
        </w:rPr>
        <w:t>V</w:t>
      </w:r>
      <w:r w:rsidRPr="00EC17B6">
        <w:rPr>
          <w:rFonts w:ascii="Times New Roman" w:hAnsi="Times New Roman" w:cs="Times New Roman"/>
          <w:sz w:val="24"/>
          <w:szCs w:val="24"/>
        </w:rPr>
        <w:t>.</w:t>
      </w:r>
    </w:p>
    <w:p w:rsidR="00D43EA3" w:rsidRPr="00EC17B6" w:rsidRDefault="00D43EA3"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N</w:t>
      </w:r>
      <w:r w:rsidRPr="00EC17B6">
        <w:rPr>
          <w:rFonts w:ascii="Times New Roman" w:hAnsi="Times New Roman" w:cs="Times New Roman"/>
          <w:sz w:val="24"/>
          <w:szCs w:val="24"/>
          <w:vertAlign w:val="subscript"/>
        </w:rPr>
        <w:t>rel</w:t>
      </w:r>
      <w:r w:rsidRPr="00EC17B6">
        <w:rPr>
          <w:rFonts w:ascii="Times New Roman" w:hAnsi="Times New Roman" w:cs="Times New Roman"/>
          <w:sz w:val="24"/>
          <w:szCs w:val="24"/>
        </w:rPr>
        <w:t xml:space="preserve"> = t/t</w:t>
      </w:r>
      <w:r w:rsidRPr="00EC17B6">
        <w:rPr>
          <w:rFonts w:ascii="Times New Roman" w:hAnsi="Times New Roman" w:cs="Times New Roman"/>
          <w:sz w:val="24"/>
          <w:szCs w:val="24"/>
          <w:vertAlign w:val="subscript"/>
        </w:rPr>
        <w:t>0,</w:t>
      </w:r>
      <w:r w:rsidR="00EE2AD6" w:rsidRPr="00EE2AD6">
        <w:rPr>
          <w:rFonts w:ascii="Times New Roman" w:hAnsi="Times New Roman" w:cs="Times New Roman"/>
          <w:sz w:val="24"/>
          <w:szCs w:val="24"/>
          <w:highlight w:val="yellow"/>
          <w:rPrChange w:id="73" w:author="Ali" w:date="2023-09-05T19:38:00Z">
            <w:rPr>
              <w:rFonts w:ascii="Times New Roman" w:hAnsi="Times New Roman" w:cs="Times New Roman"/>
              <w:sz w:val="24"/>
              <w:szCs w:val="24"/>
            </w:rPr>
          </w:rPrChange>
        </w:rPr>
        <w:t>Equation</w:t>
      </w:r>
      <w:r w:rsidRPr="00EC17B6">
        <w:rPr>
          <w:rFonts w:ascii="Times New Roman" w:hAnsi="Times New Roman" w:cs="Times New Roman"/>
          <w:sz w:val="24"/>
          <w:szCs w:val="24"/>
        </w:rPr>
        <w:t xml:space="preserve"> 6</w:t>
      </w:r>
    </w:p>
    <w:p w:rsidR="00D43EA3" w:rsidRPr="00EC17B6" w:rsidRDefault="00D024A2"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W</w:t>
      </w:r>
      <w:r w:rsidR="00D43EA3" w:rsidRPr="00EC17B6">
        <w:rPr>
          <w:rFonts w:ascii="Times New Roman" w:hAnsi="Times New Roman" w:cs="Times New Roman"/>
          <w:sz w:val="24"/>
          <w:szCs w:val="24"/>
        </w:rPr>
        <w:t>here t and t</w:t>
      </w:r>
      <w:r w:rsidR="00D43EA3" w:rsidRPr="00EC17B6">
        <w:rPr>
          <w:rFonts w:ascii="Times New Roman" w:hAnsi="Times New Roman" w:cs="Times New Roman"/>
          <w:sz w:val="24"/>
          <w:szCs w:val="24"/>
          <w:vertAlign w:val="subscript"/>
        </w:rPr>
        <w:t xml:space="preserve">0 </w:t>
      </w:r>
      <w:r w:rsidR="00D43EA3" w:rsidRPr="00EC17B6">
        <w:rPr>
          <w:rFonts w:ascii="Times New Roman" w:hAnsi="Times New Roman" w:cs="Times New Roman"/>
          <w:sz w:val="24"/>
          <w:szCs w:val="24"/>
        </w:rPr>
        <w:t>are the time of flow for the pectin extract-solvent system and distilled water respectively.</w:t>
      </w:r>
    </w:p>
    <w:p w:rsidR="006D5EC4" w:rsidRDefault="00D43EA3"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Then, using Bill Meyer’s equation, the intrinsic viscosity, N</w:t>
      </w:r>
      <w:r w:rsidRPr="00EC17B6">
        <w:rPr>
          <w:rFonts w:ascii="Times New Roman" w:hAnsi="Times New Roman" w:cs="Times New Roman"/>
          <w:sz w:val="24"/>
          <w:szCs w:val="24"/>
          <w:vertAlign w:val="subscript"/>
        </w:rPr>
        <w:t>int</w:t>
      </w:r>
      <w:r w:rsidRPr="00EC17B6">
        <w:rPr>
          <w:rFonts w:ascii="Times New Roman" w:hAnsi="Times New Roman" w:cs="Times New Roman"/>
          <w:sz w:val="24"/>
          <w:szCs w:val="24"/>
        </w:rPr>
        <w:t xml:space="preserve"> could be calculated;</w:t>
      </w:r>
    </w:p>
    <w:p w:rsidR="00D43EA3" w:rsidRPr="00EC17B6" w:rsidRDefault="00D43EA3" w:rsidP="00F024CB">
      <w:pPr>
        <w:pStyle w:val="NoSpacing"/>
        <w:spacing w:line="276" w:lineRule="auto"/>
        <w:jc w:val="both"/>
        <w:rPr>
          <w:rFonts w:ascii="Times New Roman" w:hAnsi="Times New Roman" w:cs="Times New Roman"/>
          <w:sz w:val="24"/>
          <w:szCs w:val="24"/>
        </w:rPr>
      </w:pPr>
    </w:p>
    <w:p w:rsidR="00D43EA3" w:rsidRPr="00EC17B6" w:rsidRDefault="001C3807" w:rsidP="00F024CB">
      <w:pPr>
        <w:rPr>
          <w:rFonts w:ascii="Times New Roman" w:eastAsiaTheme="minorEastAsia" w:hAnsi="Times New Roman" w:cs="Times New Roman"/>
          <w:sz w:val="24"/>
          <w:szCs w:val="24"/>
        </w:rPr>
      </w:pPr>
      <w:r w:rsidRPr="00EC17B6">
        <w:rPr>
          <w:rFonts w:ascii="Times New Roman" w:eastAsiaTheme="minorEastAsia" w:hAnsi="Times New Roman" w:cs="Times New Roman"/>
          <w:sz w:val="24"/>
          <w:szCs w:val="24"/>
        </w:rPr>
        <w:t>Ñ</w:t>
      </w:r>
      <w:r w:rsidRPr="00EC17B6">
        <w:rPr>
          <w:rFonts w:ascii="Times New Roman" w:eastAsiaTheme="minorEastAsia" w:hAnsi="Times New Roman" w:cs="Times New Roman"/>
          <w:sz w:val="24"/>
          <w:szCs w:val="24"/>
          <w:vertAlign w:val="subscript"/>
        </w:rPr>
        <w:t>int</w:t>
      </w:r>
      <w:r w:rsidR="006D5EC4">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0.25 x [</m:t>
            </m:r>
            <m:r>
              <m:rPr>
                <m:sty m:val="p"/>
              </m:rPr>
              <w:rPr>
                <w:rFonts w:ascii="Cambria Math" w:eastAsiaTheme="minorEastAsia" w:hAnsi="Cambria Math" w:cs="Times New Roman"/>
                <w:sz w:val="24"/>
                <w:szCs w:val="24"/>
                <w:highlight w:val="yellow"/>
                <w:rPrChange w:id="74" w:author="Ali" w:date="2023-09-05T19:38:00Z">
                  <w:rPr>
                    <w:rFonts w:ascii="Cambria Math" w:eastAsiaTheme="minorEastAsia" w:hAnsi="Cambria Math" w:cs="Times New Roman"/>
                    <w:sz w:val="24"/>
                    <w:szCs w:val="24"/>
                  </w:rPr>
                </w:rPrChange>
              </w:rPr>
              <m:t>ñ</m:t>
            </m:r>
            <m:r>
              <m:rPr>
                <m:sty m:val="p"/>
              </m:rPr>
              <w:rPr>
                <w:rFonts w:ascii="Cambria Math" w:eastAsiaTheme="minorEastAsia" w:hAnsi="Cambria Math" w:cs="Times New Roman"/>
                <w:sz w:val="24"/>
                <w:szCs w:val="24"/>
                <w:highlight w:val="yellow"/>
                <w:vertAlign w:val="subscript"/>
                <w:rPrChange w:id="75" w:author="Ali" w:date="2023-09-05T19:38:00Z">
                  <w:rPr>
                    <w:rFonts w:ascii="Cambria Math" w:eastAsiaTheme="minorEastAsia" w:hAnsi="Cambria Math" w:cs="Times New Roman"/>
                    <w:sz w:val="24"/>
                    <w:szCs w:val="24"/>
                    <w:vertAlign w:val="subscript"/>
                  </w:rPr>
                </w:rPrChange>
              </w:rPr>
              <m:t>rel</m:t>
            </m:r>
            <m:r>
              <m:rPr>
                <m:sty m:val="p"/>
              </m:rPr>
              <w:rPr>
                <w:rFonts w:ascii="Cambria Math" w:eastAsiaTheme="minorEastAsia" w:hAnsi="Cambria Math" w:cs="Times New Roman"/>
                <w:sz w:val="24"/>
                <w:szCs w:val="24"/>
              </w:rPr>
              <m:t xml:space="preserve"> -1 + 3 x ln (</m:t>
            </m:r>
            <m:r>
              <m:rPr>
                <m:sty m:val="p"/>
              </m:rPr>
              <w:rPr>
                <w:rFonts w:ascii="Cambria Math" w:eastAsiaTheme="minorEastAsia" w:hAnsi="Cambria Math" w:cs="Times New Roman"/>
                <w:sz w:val="24"/>
                <w:szCs w:val="24"/>
                <w:highlight w:val="yellow"/>
                <w:rPrChange w:id="76" w:author="Ali" w:date="2023-09-05T19:38:00Z">
                  <w:rPr>
                    <w:rFonts w:ascii="Cambria Math" w:eastAsiaTheme="minorEastAsia" w:hAnsi="Cambria Math" w:cs="Times New Roman"/>
                    <w:sz w:val="24"/>
                    <w:szCs w:val="24"/>
                  </w:rPr>
                </w:rPrChange>
              </w:rPr>
              <m:t>ñ</m:t>
            </m:r>
            <m:r>
              <m:rPr>
                <m:sty m:val="p"/>
              </m:rPr>
              <w:rPr>
                <w:rFonts w:ascii="Cambria Math" w:eastAsiaTheme="minorEastAsia" w:hAnsi="Cambria Math" w:cs="Times New Roman"/>
                <w:sz w:val="24"/>
                <w:szCs w:val="24"/>
                <w:highlight w:val="yellow"/>
                <w:vertAlign w:val="subscript"/>
                <w:rPrChange w:id="77" w:author="Ali" w:date="2023-09-05T19:38:00Z">
                  <w:rPr>
                    <w:rFonts w:ascii="Cambria Math" w:eastAsiaTheme="minorEastAsia" w:hAnsi="Cambria Math" w:cs="Times New Roman"/>
                    <w:sz w:val="24"/>
                    <w:szCs w:val="24"/>
                    <w:vertAlign w:val="subscript"/>
                  </w:rPr>
                </w:rPrChange>
              </w:rPr>
              <m:t>rel</m:t>
            </m:r>
            <m:r>
              <m:rPr>
                <m:sty m:val="p"/>
              </m:rPr>
              <w:rPr>
                <w:rFonts w:ascii="Cambria Math" w:eastAsiaTheme="minorEastAsia" w:hAnsi="Cambria Math" w:cs="Times New Roman"/>
                <w:sz w:val="24"/>
                <w:szCs w:val="24"/>
                <w:vertAlign w:val="subscript"/>
              </w:rPr>
              <m:t>)</m:t>
            </m:r>
          </m:num>
          <m:den>
            <m:r>
              <w:rPr>
                <w:rFonts w:ascii="Cambria Math" w:eastAsiaTheme="minorEastAsia" w:hAnsi="Cambria Math" w:cs="Times New Roman"/>
                <w:sz w:val="24"/>
                <w:szCs w:val="24"/>
              </w:rPr>
              <m:t>C</m:t>
            </m:r>
          </m:den>
        </m:f>
      </m:oMath>
      <w:r w:rsidRPr="00EC17B6">
        <w:rPr>
          <w:rFonts w:ascii="Times New Roman" w:eastAsiaTheme="minorEastAsia" w:hAnsi="Times New Roman" w:cs="Times New Roman"/>
          <w:sz w:val="24"/>
          <w:szCs w:val="24"/>
        </w:rPr>
        <w:t>Eqn.7</w:t>
      </w:r>
    </w:p>
    <w:p w:rsidR="00D43EA3" w:rsidRPr="00EC17B6" w:rsidRDefault="00D43EA3"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Where N</w:t>
      </w:r>
      <w:r w:rsidRPr="00EC17B6">
        <w:rPr>
          <w:rFonts w:ascii="Times New Roman" w:hAnsi="Times New Roman" w:cs="Times New Roman"/>
          <w:sz w:val="24"/>
          <w:szCs w:val="24"/>
          <w:vertAlign w:val="subscript"/>
        </w:rPr>
        <w:t>rel</w:t>
      </w:r>
      <w:ins w:id="78" w:author="Ali" w:date="2023-09-05T17:00:00Z">
        <w:r w:rsidR="003642A2">
          <w:rPr>
            <w:rFonts w:ascii="Times New Roman" w:hAnsi="Times New Roman" w:cs="Times New Roman"/>
            <w:sz w:val="24"/>
            <w:szCs w:val="24"/>
          </w:rPr>
          <w:t xml:space="preserve">is the </w:t>
        </w:r>
      </w:ins>
      <w:del w:id="79" w:author="Ali" w:date="2023-09-05T17:00:00Z">
        <w:r w:rsidRPr="00EC17B6" w:rsidDel="003642A2">
          <w:rPr>
            <w:rFonts w:ascii="Times New Roman" w:hAnsi="Times New Roman" w:cs="Times New Roman"/>
            <w:sz w:val="24"/>
            <w:szCs w:val="24"/>
          </w:rPr>
          <w:delText>=</w:delText>
        </w:r>
      </w:del>
      <w:r w:rsidRPr="00EC17B6">
        <w:rPr>
          <w:rFonts w:ascii="Times New Roman" w:hAnsi="Times New Roman" w:cs="Times New Roman"/>
          <w:sz w:val="24"/>
          <w:szCs w:val="24"/>
        </w:rPr>
        <w:t>relative vi</w:t>
      </w:r>
      <w:r w:rsidR="00C30526" w:rsidRPr="00EC17B6">
        <w:rPr>
          <w:rFonts w:ascii="Times New Roman" w:hAnsi="Times New Roman" w:cs="Times New Roman"/>
          <w:sz w:val="24"/>
          <w:szCs w:val="24"/>
        </w:rPr>
        <w:t>scosity, C</w:t>
      </w:r>
      <w:ins w:id="80" w:author="Ali" w:date="2023-09-05T17:00:00Z">
        <w:r w:rsidR="003642A2">
          <w:rPr>
            <w:rFonts w:ascii="Times New Roman" w:hAnsi="Times New Roman" w:cs="Times New Roman"/>
            <w:sz w:val="24"/>
            <w:szCs w:val="24"/>
          </w:rPr>
          <w:t xml:space="preserve"> is the </w:t>
        </w:r>
      </w:ins>
      <w:del w:id="81" w:author="Ali" w:date="2023-09-05T17:00:00Z">
        <w:r w:rsidR="00C30526" w:rsidRPr="00EC17B6" w:rsidDel="003642A2">
          <w:rPr>
            <w:rFonts w:ascii="Times New Roman" w:hAnsi="Times New Roman" w:cs="Times New Roman"/>
            <w:sz w:val="24"/>
            <w:szCs w:val="24"/>
          </w:rPr>
          <w:delText>=</w:delText>
        </w:r>
      </w:del>
      <w:r w:rsidR="00C30526" w:rsidRPr="00EC17B6">
        <w:rPr>
          <w:rFonts w:ascii="Times New Roman" w:hAnsi="Times New Roman" w:cs="Times New Roman"/>
          <w:sz w:val="24"/>
          <w:szCs w:val="24"/>
        </w:rPr>
        <w:t xml:space="preserve">concentration of the </w:t>
      </w:r>
      <w:del w:id="82" w:author="Ali" w:date="2023-09-05T17:00:00Z">
        <w:r w:rsidRPr="00EC17B6" w:rsidDel="003642A2">
          <w:rPr>
            <w:rFonts w:ascii="Times New Roman" w:hAnsi="Times New Roman" w:cs="Times New Roman"/>
            <w:sz w:val="24"/>
            <w:szCs w:val="24"/>
          </w:rPr>
          <w:delText>exract</w:delText>
        </w:r>
        <w:r w:rsidR="00C30526" w:rsidRPr="00EC17B6" w:rsidDel="003642A2">
          <w:rPr>
            <w:rFonts w:ascii="Times New Roman" w:hAnsi="Times New Roman" w:cs="Times New Roman"/>
            <w:sz w:val="24"/>
            <w:szCs w:val="24"/>
          </w:rPr>
          <w:delText>ed</w:delText>
        </w:r>
      </w:del>
      <w:ins w:id="83" w:author="Ali" w:date="2023-09-05T17:00:00Z">
        <w:r w:rsidR="003642A2" w:rsidRPr="00EC17B6">
          <w:rPr>
            <w:rFonts w:ascii="Times New Roman" w:hAnsi="Times New Roman" w:cs="Times New Roman"/>
            <w:sz w:val="24"/>
            <w:szCs w:val="24"/>
          </w:rPr>
          <w:t>extracted</w:t>
        </w:r>
      </w:ins>
      <w:r w:rsidR="00C30526" w:rsidRPr="00EC17B6">
        <w:rPr>
          <w:rFonts w:ascii="Times New Roman" w:hAnsi="Times New Roman" w:cs="Times New Roman"/>
          <w:sz w:val="24"/>
          <w:szCs w:val="24"/>
        </w:rPr>
        <w:t xml:space="preserve"> pectin</w:t>
      </w:r>
      <w:r w:rsidRPr="00EC17B6">
        <w:rPr>
          <w:rFonts w:ascii="Times New Roman" w:hAnsi="Times New Roman" w:cs="Times New Roman"/>
          <w:sz w:val="24"/>
          <w:szCs w:val="24"/>
        </w:rPr>
        <w:t>-solvent system</w:t>
      </w:r>
      <w:ins w:id="84" w:author="Ali" w:date="2023-09-05T17:00:00Z">
        <w:r w:rsidR="003642A2">
          <w:rPr>
            <w:rFonts w:ascii="Times New Roman" w:hAnsi="Times New Roman" w:cs="Times New Roman"/>
            <w:sz w:val="24"/>
            <w:szCs w:val="24"/>
          </w:rPr>
          <w:t>, and</w:t>
        </w:r>
      </w:ins>
      <w:del w:id="85" w:author="Ali" w:date="2023-09-05T17:00:00Z">
        <w:r w:rsidRPr="00EC17B6" w:rsidDel="003642A2">
          <w:rPr>
            <w:rFonts w:ascii="Times New Roman" w:hAnsi="Times New Roman" w:cs="Times New Roman"/>
            <w:sz w:val="24"/>
            <w:szCs w:val="24"/>
          </w:rPr>
          <w:delText>.</w:delText>
        </w:r>
      </w:del>
      <w:r w:rsidRPr="00EC17B6">
        <w:rPr>
          <w:rFonts w:ascii="Times New Roman" w:hAnsi="Times New Roman" w:cs="Times New Roman"/>
          <w:sz w:val="24"/>
          <w:szCs w:val="24"/>
        </w:rPr>
        <w:t>N</w:t>
      </w:r>
      <w:r w:rsidRPr="00EC17B6">
        <w:rPr>
          <w:rFonts w:ascii="Times New Roman" w:hAnsi="Times New Roman" w:cs="Times New Roman"/>
          <w:sz w:val="24"/>
          <w:szCs w:val="24"/>
          <w:vertAlign w:val="subscript"/>
        </w:rPr>
        <w:t>int</w:t>
      </w:r>
      <w:ins w:id="86" w:author="Ali" w:date="2023-09-05T17:00:00Z">
        <w:r w:rsidR="003642A2">
          <w:rPr>
            <w:rFonts w:ascii="Times New Roman" w:hAnsi="Times New Roman" w:cs="Times New Roman"/>
            <w:sz w:val="24"/>
            <w:szCs w:val="24"/>
          </w:rPr>
          <w:t xml:space="preserve">is the </w:t>
        </w:r>
      </w:ins>
      <w:del w:id="87" w:author="Ali" w:date="2023-09-05T17:00:00Z">
        <w:r w:rsidRPr="00EC17B6" w:rsidDel="003642A2">
          <w:rPr>
            <w:rFonts w:ascii="Times New Roman" w:hAnsi="Times New Roman" w:cs="Times New Roman"/>
            <w:sz w:val="24"/>
            <w:szCs w:val="24"/>
          </w:rPr>
          <w:delText>=</w:delText>
        </w:r>
      </w:del>
      <w:r w:rsidRPr="00EC17B6">
        <w:rPr>
          <w:rFonts w:ascii="Times New Roman" w:hAnsi="Times New Roman" w:cs="Times New Roman"/>
          <w:sz w:val="24"/>
          <w:szCs w:val="24"/>
        </w:rPr>
        <w:t>intrinsic viscosity.</w:t>
      </w:r>
    </w:p>
    <w:p w:rsidR="001C3807" w:rsidRPr="00EC17B6" w:rsidRDefault="001C3807" w:rsidP="00F024CB">
      <w:pPr>
        <w:pStyle w:val="NoSpacing"/>
        <w:spacing w:line="276" w:lineRule="auto"/>
        <w:jc w:val="both"/>
        <w:rPr>
          <w:rFonts w:ascii="Times New Roman" w:hAnsi="Times New Roman" w:cs="Times New Roman"/>
          <w:sz w:val="24"/>
          <w:szCs w:val="24"/>
        </w:rPr>
      </w:pPr>
    </w:p>
    <w:p w:rsidR="00D43EA3" w:rsidRPr="00EC17B6" w:rsidRDefault="00D43EA3" w:rsidP="00F024CB">
      <w:pPr>
        <w:pStyle w:val="NoSpacing"/>
        <w:spacing w:line="276" w:lineRule="auto"/>
        <w:jc w:val="both"/>
        <w:rPr>
          <w:rFonts w:ascii="Times New Roman" w:hAnsi="Times New Roman" w:cs="Times New Roman"/>
          <w:b/>
          <w:sz w:val="24"/>
          <w:szCs w:val="24"/>
        </w:rPr>
      </w:pPr>
      <w:r w:rsidRPr="00EC17B6">
        <w:rPr>
          <w:rFonts w:ascii="Times New Roman" w:hAnsi="Times New Roman" w:cs="Times New Roman"/>
          <w:b/>
          <w:sz w:val="24"/>
          <w:szCs w:val="24"/>
        </w:rPr>
        <w:t xml:space="preserve"> Estimation of the molecular weight of the extracted pectin</w:t>
      </w:r>
    </w:p>
    <w:p w:rsidR="00D43EA3" w:rsidRPr="00EC17B6" w:rsidRDefault="00D43EA3"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 xml:space="preserve">Mark and Houwink in 1938 and 1940 </w:t>
      </w:r>
      <w:r w:rsidR="006D60A6" w:rsidRPr="00EC17B6">
        <w:rPr>
          <w:rFonts w:ascii="Times New Roman" w:hAnsi="Times New Roman" w:cs="Times New Roman"/>
          <w:sz w:val="24"/>
          <w:szCs w:val="24"/>
        </w:rPr>
        <w:t>respectively independently conne</w:t>
      </w:r>
      <w:r w:rsidRPr="00EC17B6">
        <w:rPr>
          <w:rFonts w:ascii="Times New Roman" w:hAnsi="Times New Roman" w:cs="Times New Roman"/>
          <w:sz w:val="24"/>
          <w:szCs w:val="24"/>
        </w:rPr>
        <w:t>cted the intrinsic viscosity with molecular weight.</w:t>
      </w:r>
    </w:p>
    <w:p w:rsidR="00D43EA3" w:rsidRPr="00EC17B6" w:rsidRDefault="00D43EA3"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[N</w:t>
      </w:r>
      <w:r w:rsidRPr="00EC17B6">
        <w:rPr>
          <w:rFonts w:ascii="Times New Roman" w:hAnsi="Times New Roman" w:cs="Times New Roman"/>
          <w:sz w:val="24"/>
          <w:szCs w:val="24"/>
          <w:vertAlign w:val="subscript"/>
        </w:rPr>
        <w:t>int</w:t>
      </w:r>
      <w:r w:rsidRPr="00EC17B6">
        <w:rPr>
          <w:rFonts w:ascii="Times New Roman" w:hAnsi="Times New Roman" w:cs="Times New Roman"/>
          <w:sz w:val="24"/>
          <w:szCs w:val="24"/>
        </w:rPr>
        <w:t>] = kM</w:t>
      </w:r>
      <w:r w:rsidRPr="00EC17B6">
        <w:rPr>
          <w:rFonts w:ascii="Times New Roman" w:hAnsi="Times New Roman" w:cs="Times New Roman"/>
          <w:sz w:val="24"/>
          <w:szCs w:val="24"/>
          <w:vertAlign w:val="superscript"/>
        </w:rPr>
        <w:t>a</w:t>
      </w:r>
      <w:r w:rsidRPr="00EC17B6">
        <w:rPr>
          <w:rFonts w:ascii="Times New Roman" w:hAnsi="Times New Roman" w:cs="Times New Roman"/>
          <w:sz w:val="24"/>
          <w:szCs w:val="24"/>
        </w:rPr>
        <w:tab/>
      </w:r>
      <w:r w:rsidRPr="00EC17B6">
        <w:rPr>
          <w:rFonts w:ascii="Times New Roman" w:hAnsi="Times New Roman" w:cs="Times New Roman"/>
          <w:sz w:val="24"/>
          <w:szCs w:val="24"/>
        </w:rPr>
        <w:tab/>
      </w:r>
      <w:r w:rsidRPr="00EC17B6">
        <w:rPr>
          <w:rFonts w:ascii="Times New Roman" w:hAnsi="Times New Roman" w:cs="Times New Roman"/>
          <w:sz w:val="24"/>
          <w:szCs w:val="24"/>
        </w:rPr>
        <w:tab/>
      </w:r>
      <w:r w:rsidRPr="00EC17B6">
        <w:rPr>
          <w:rFonts w:ascii="Times New Roman" w:hAnsi="Times New Roman" w:cs="Times New Roman"/>
          <w:sz w:val="24"/>
          <w:szCs w:val="24"/>
        </w:rPr>
        <w:tab/>
      </w:r>
      <w:r w:rsidR="00EE2AD6" w:rsidRPr="00EE2AD6">
        <w:rPr>
          <w:rFonts w:ascii="Times New Roman" w:hAnsi="Times New Roman" w:cs="Times New Roman"/>
          <w:sz w:val="24"/>
          <w:szCs w:val="24"/>
          <w:highlight w:val="yellow"/>
          <w:rPrChange w:id="88" w:author="Ali" w:date="2023-09-05T19:38:00Z">
            <w:rPr>
              <w:rFonts w:ascii="Times New Roman" w:hAnsi="Times New Roman" w:cs="Times New Roman"/>
              <w:sz w:val="24"/>
              <w:szCs w:val="24"/>
            </w:rPr>
          </w:rPrChange>
        </w:rPr>
        <w:t>Equation</w:t>
      </w:r>
      <w:r w:rsidRPr="00EC17B6">
        <w:rPr>
          <w:rFonts w:ascii="Times New Roman" w:hAnsi="Times New Roman" w:cs="Times New Roman"/>
          <w:sz w:val="24"/>
          <w:szCs w:val="24"/>
        </w:rPr>
        <w:t xml:space="preserve"> 8</w:t>
      </w:r>
    </w:p>
    <w:p w:rsidR="00D43EA3" w:rsidRPr="00EC17B6" w:rsidRDefault="00D43EA3"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Where, M is the molecular weight, k and a, the Mark–Houwink constants respectively were determined experimentally by measuring the intrinsic viscosity of several pectin polymer samples for which the molecular weight has been determined by an independent method; osmotic pressure or li</w:t>
      </w:r>
      <w:r w:rsidR="008A62B4" w:rsidRPr="00EC17B6">
        <w:rPr>
          <w:rFonts w:ascii="Times New Roman" w:hAnsi="Times New Roman" w:cs="Times New Roman"/>
          <w:sz w:val="24"/>
          <w:szCs w:val="24"/>
        </w:rPr>
        <w:t>ght scattering [13]</w:t>
      </w:r>
      <w:r w:rsidRPr="00EC17B6">
        <w:rPr>
          <w:rFonts w:ascii="Times New Roman" w:hAnsi="Times New Roman" w:cs="Times New Roman"/>
          <w:sz w:val="24"/>
          <w:szCs w:val="24"/>
        </w:rPr>
        <w:t>.</w:t>
      </w:r>
    </w:p>
    <w:p w:rsidR="00517451" w:rsidRDefault="00517451" w:rsidP="00F024CB">
      <w:pPr>
        <w:rPr>
          <w:ins w:id="89" w:author="Ali" w:date="2023-09-05T22:27:00Z"/>
          <w:rFonts w:ascii="Times New Roman" w:hAnsi="Times New Roman" w:cs="Times New Roman"/>
          <w:b/>
          <w:sz w:val="24"/>
          <w:szCs w:val="24"/>
        </w:rPr>
      </w:pPr>
    </w:p>
    <w:p w:rsidR="00ED2E9A" w:rsidDel="00517451" w:rsidRDefault="00743A6E" w:rsidP="00517451">
      <w:pPr>
        <w:rPr>
          <w:del w:id="90" w:author="Ali" w:date="2023-09-05T22:27:00Z"/>
          <w:rFonts w:ascii="Times New Roman" w:hAnsi="Times New Roman" w:cs="Times New Roman"/>
          <w:sz w:val="24"/>
          <w:szCs w:val="24"/>
        </w:rPr>
      </w:pPr>
      <w:r w:rsidRPr="00EC17B6">
        <w:rPr>
          <w:rFonts w:ascii="Times New Roman" w:hAnsi="Times New Roman" w:cs="Times New Roman"/>
          <w:b/>
          <w:sz w:val="24"/>
          <w:szCs w:val="24"/>
        </w:rPr>
        <w:t xml:space="preserve">Loss on drying </w:t>
      </w:r>
    </w:p>
    <w:p w:rsidR="00517451" w:rsidRPr="00EC17B6" w:rsidRDefault="00517451" w:rsidP="00F024CB">
      <w:pPr>
        <w:rPr>
          <w:ins w:id="91" w:author="Ali" w:date="2023-09-05T22:27:00Z"/>
          <w:rFonts w:ascii="Times New Roman" w:hAnsi="Times New Roman" w:cs="Times New Roman"/>
          <w:b/>
          <w:sz w:val="24"/>
          <w:szCs w:val="24"/>
        </w:rPr>
      </w:pPr>
    </w:p>
    <w:p w:rsidR="00E31EF6" w:rsidRPr="00EC17B6" w:rsidRDefault="00ED2E9A" w:rsidP="00517451">
      <w:pPr>
        <w:rPr>
          <w:rFonts w:ascii="Times New Roman" w:hAnsi="Times New Roman" w:cs="Times New Roman"/>
          <w:sz w:val="24"/>
          <w:szCs w:val="24"/>
        </w:rPr>
      </w:pPr>
      <w:r w:rsidRPr="00EC17B6">
        <w:rPr>
          <w:rFonts w:ascii="Times New Roman" w:hAnsi="Times New Roman" w:cs="Times New Roman"/>
          <w:sz w:val="24"/>
          <w:szCs w:val="24"/>
        </w:rPr>
        <w:t>1</w:t>
      </w:r>
      <w:r w:rsidR="00A13D5A" w:rsidRPr="00EC17B6">
        <w:rPr>
          <w:rFonts w:ascii="Times New Roman" w:hAnsi="Times New Roman" w:cs="Times New Roman"/>
          <w:sz w:val="24"/>
          <w:szCs w:val="24"/>
        </w:rPr>
        <w:t xml:space="preserve"> g</w:t>
      </w:r>
      <w:r w:rsidR="00743A6E" w:rsidRPr="00EC17B6">
        <w:rPr>
          <w:rFonts w:ascii="Times New Roman" w:hAnsi="Times New Roman" w:cs="Times New Roman"/>
          <w:sz w:val="24"/>
          <w:szCs w:val="24"/>
        </w:rPr>
        <w:t xml:space="preserve"> of hydrogel powder was weighed accurately in a tared glass stoppered bottle and was dried in a hot air oven at 105°C and the weight was checked at intervals of 1 h, until a constant weight was obtained. The percentage of weight lost by the powder was calculated [5, 6].</w:t>
      </w:r>
    </w:p>
    <w:p w:rsidR="00743A6E" w:rsidRPr="00EC17B6" w:rsidRDefault="00E31EF6" w:rsidP="00F024CB">
      <w:pPr>
        <w:rPr>
          <w:rFonts w:ascii="Times New Roman" w:hAnsi="Times New Roman" w:cs="Times New Roman"/>
          <w:sz w:val="24"/>
          <w:szCs w:val="24"/>
        </w:rPr>
      </w:pPr>
      <w:r w:rsidRPr="00EC17B6">
        <w:rPr>
          <w:rFonts w:ascii="Times New Roman" w:hAnsi="Times New Roman" w:cs="Times New Roman"/>
          <w:sz w:val="24"/>
          <w:szCs w:val="24"/>
        </w:rPr>
        <w:t>% Loss on Drying; LOD =</w:t>
      </w:r>
      <m:oMath>
        <m:f>
          <m:fPr>
            <m:ctrlPr>
              <w:rPr>
                <w:rFonts w:ascii="Cambria Math" w:hAnsi="Cambria Math" w:cs="Times New Roman"/>
                <w:i/>
                <w:sz w:val="24"/>
                <w:szCs w:val="24"/>
              </w:rPr>
            </m:ctrlPr>
          </m:fPr>
          <m:num>
            <m:r>
              <w:rPr>
                <w:rFonts w:ascii="Cambria Math" w:hAnsi="Cambria Math" w:cs="Times New Roman"/>
                <w:sz w:val="24"/>
                <w:szCs w:val="24"/>
              </w:rPr>
              <m:t>W3-W2</m:t>
            </m:r>
          </m:num>
          <m:den>
            <m:r>
              <w:rPr>
                <w:rFonts w:ascii="Cambria Math" w:hAnsi="Cambria Math" w:cs="Times New Roman"/>
                <w:sz w:val="24"/>
                <w:szCs w:val="24"/>
              </w:rPr>
              <m:t>W2-W1</m:t>
            </m:r>
          </m:den>
        </m:f>
        <m:r>
          <w:rPr>
            <w:rFonts w:ascii="Cambria Math" w:hAnsi="Cambria Math" w:cs="Times New Roman"/>
            <w:sz w:val="24"/>
            <w:szCs w:val="24"/>
          </w:rPr>
          <m:t xml:space="preserve"> ×100</m:t>
        </m:r>
      </m:oMath>
      <w:r w:rsidR="00D3710D" w:rsidRPr="00EC17B6">
        <w:rPr>
          <w:rFonts w:ascii="Times New Roman" w:hAnsi="Times New Roman" w:cs="Times New Roman"/>
          <w:sz w:val="24"/>
          <w:szCs w:val="24"/>
        </w:rPr>
        <w:t>Eqn. 9</w:t>
      </w:r>
    </w:p>
    <w:p w:rsidR="005A1543" w:rsidRPr="00EC17B6" w:rsidRDefault="005A1543" w:rsidP="00F024CB">
      <w:pPr>
        <w:rPr>
          <w:rFonts w:ascii="Times New Roman" w:hAnsi="Times New Roman" w:cs="Times New Roman"/>
          <w:sz w:val="24"/>
          <w:szCs w:val="24"/>
        </w:rPr>
      </w:pPr>
      <w:r w:rsidRPr="00EC17B6">
        <w:rPr>
          <w:rFonts w:ascii="Times New Roman" w:hAnsi="Times New Roman" w:cs="Times New Roman"/>
          <w:sz w:val="24"/>
          <w:szCs w:val="24"/>
        </w:rPr>
        <w:t>Where, W</w:t>
      </w:r>
      <w:r w:rsidRPr="00EC17B6">
        <w:rPr>
          <w:rFonts w:ascii="Times New Roman" w:hAnsi="Times New Roman" w:cs="Times New Roman"/>
          <w:sz w:val="24"/>
          <w:szCs w:val="24"/>
          <w:vertAlign w:val="subscript"/>
        </w:rPr>
        <w:t>1</w:t>
      </w:r>
      <w:r w:rsidRPr="00EC17B6">
        <w:rPr>
          <w:rFonts w:ascii="Times New Roman" w:hAnsi="Times New Roman" w:cs="Times New Roman"/>
          <w:sz w:val="24"/>
          <w:szCs w:val="24"/>
        </w:rPr>
        <w:t xml:space="preserve"> the weight of empty container, W</w:t>
      </w:r>
      <w:r w:rsidRPr="00EC17B6">
        <w:rPr>
          <w:rFonts w:ascii="Times New Roman" w:hAnsi="Times New Roman" w:cs="Times New Roman"/>
          <w:sz w:val="24"/>
          <w:szCs w:val="24"/>
          <w:vertAlign w:val="subscript"/>
        </w:rPr>
        <w:t>2</w:t>
      </w:r>
      <w:r w:rsidRPr="00EC17B6">
        <w:rPr>
          <w:rFonts w:ascii="Times New Roman" w:hAnsi="Times New Roman" w:cs="Times New Roman"/>
          <w:sz w:val="24"/>
          <w:szCs w:val="24"/>
        </w:rPr>
        <w:t xml:space="preserve"> the weight of empty container + moist material, W</w:t>
      </w:r>
      <w:r w:rsidRPr="00EC17B6">
        <w:rPr>
          <w:rFonts w:ascii="Times New Roman" w:hAnsi="Times New Roman" w:cs="Times New Roman"/>
          <w:sz w:val="24"/>
          <w:szCs w:val="24"/>
          <w:vertAlign w:val="subscript"/>
        </w:rPr>
        <w:t xml:space="preserve">3 </w:t>
      </w:r>
      <w:r w:rsidRPr="00EC17B6">
        <w:rPr>
          <w:rFonts w:ascii="Times New Roman" w:hAnsi="Times New Roman" w:cs="Times New Roman"/>
          <w:sz w:val="24"/>
          <w:szCs w:val="24"/>
        </w:rPr>
        <w:t>the weight of container + dry material.</w:t>
      </w:r>
    </w:p>
    <w:p w:rsidR="00743A6E" w:rsidRPr="00EC17B6" w:rsidRDefault="00743A6E" w:rsidP="00F024CB">
      <w:pPr>
        <w:rPr>
          <w:rFonts w:ascii="Times New Roman" w:hAnsi="Times New Roman" w:cs="Times New Roman"/>
          <w:b/>
          <w:sz w:val="24"/>
          <w:szCs w:val="24"/>
        </w:rPr>
      </w:pPr>
      <w:r w:rsidRPr="00EC17B6">
        <w:rPr>
          <w:rFonts w:ascii="Times New Roman" w:hAnsi="Times New Roman" w:cs="Times New Roman"/>
          <w:b/>
          <w:sz w:val="24"/>
          <w:szCs w:val="24"/>
        </w:rPr>
        <w:t xml:space="preserve">True density </w:t>
      </w:r>
    </w:p>
    <w:p w:rsidR="00743A6E" w:rsidRPr="00EC17B6" w:rsidRDefault="00743A6E" w:rsidP="00F024CB">
      <w:pPr>
        <w:rPr>
          <w:rFonts w:ascii="Times New Roman" w:hAnsi="Times New Roman" w:cs="Times New Roman"/>
          <w:sz w:val="24"/>
          <w:szCs w:val="24"/>
        </w:rPr>
      </w:pPr>
      <w:r w:rsidRPr="00EC17B6">
        <w:rPr>
          <w:rFonts w:ascii="Times New Roman" w:hAnsi="Times New Roman" w:cs="Times New Roman"/>
          <w:sz w:val="24"/>
          <w:szCs w:val="24"/>
        </w:rPr>
        <w:t>Among various methods available for the determination of true density, liquid displacement m</w:t>
      </w:r>
      <w:r w:rsidR="00A945EB" w:rsidRPr="00EC17B6">
        <w:rPr>
          <w:rFonts w:ascii="Times New Roman" w:hAnsi="Times New Roman" w:cs="Times New Roman"/>
          <w:sz w:val="24"/>
          <w:szCs w:val="24"/>
        </w:rPr>
        <w:t>ethod was used in the present study and</w:t>
      </w:r>
      <w:r w:rsidR="0038662F" w:rsidRPr="00EC17B6">
        <w:rPr>
          <w:rFonts w:ascii="Times New Roman" w:hAnsi="Times New Roman" w:cs="Times New Roman"/>
          <w:sz w:val="24"/>
          <w:szCs w:val="24"/>
        </w:rPr>
        <w:t xml:space="preserve">n-hexane </w:t>
      </w:r>
      <w:r w:rsidRPr="00EC17B6">
        <w:rPr>
          <w:rFonts w:ascii="Times New Roman" w:hAnsi="Times New Roman" w:cs="Times New Roman"/>
          <w:sz w:val="24"/>
          <w:szCs w:val="24"/>
        </w:rPr>
        <w:t>was selected as the liquid for displacement, because, pectin i</w:t>
      </w:r>
      <w:r w:rsidR="0038662F" w:rsidRPr="00EC17B6">
        <w:rPr>
          <w:rFonts w:ascii="Times New Roman" w:hAnsi="Times New Roman" w:cs="Times New Roman"/>
          <w:sz w:val="24"/>
          <w:szCs w:val="24"/>
        </w:rPr>
        <w:t>s insoluble and heavy in n- hexane</w:t>
      </w:r>
      <w:r w:rsidRPr="00EC17B6">
        <w:rPr>
          <w:rFonts w:ascii="Times New Roman" w:hAnsi="Times New Roman" w:cs="Times New Roman"/>
          <w:sz w:val="24"/>
          <w:szCs w:val="24"/>
        </w:rPr>
        <w:t>. This method h</w:t>
      </w:r>
      <w:r w:rsidR="00F0091F" w:rsidRPr="00EC17B6">
        <w:rPr>
          <w:rFonts w:ascii="Times New Roman" w:hAnsi="Times New Roman" w:cs="Times New Roman"/>
          <w:sz w:val="24"/>
          <w:szCs w:val="24"/>
        </w:rPr>
        <w:t>as been used by</w:t>
      </w:r>
      <w:r w:rsidR="001F4655" w:rsidRPr="00EC17B6">
        <w:rPr>
          <w:rFonts w:ascii="Times New Roman" w:hAnsi="Times New Roman" w:cs="Times New Roman"/>
          <w:sz w:val="24"/>
          <w:szCs w:val="24"/>
        </w:rPr>
        <w:t xml:space="preserve"> several</w:t>
      </w:r>
      <w:r w:rsidR="003B0ED3">
        <w:rPr>
          <w:rFonts w:ascii="Times New Roman" w:hAnsi="Times New Roman" w:cs="Times New Roman"/>
          <w:sz w:val="24"/>
          <w:szCs w:val="24"/>
        </w:rPr>
        <w:t xml:space="preserve"> authors [5, </w:t>
      </w:r>
      <w:r w:rsidR="00B77B25">
        <w:rPr>
          <w:rFonts w:ascii="Times New Roman" w:hAnsi="Times New Roman" w:cs="Times New Roman"/>
          <w:sz w:val="24"/>
          <w:szCs w:val="24"/>
        </w:rPr>
        <w:t xml:space="preserve">10, </w:t>
      </w:r>
      <w:r w:rsidR="003B0ED3">
        <w:rPr>
          <w:rFonts w:ascii="Times New Roman" w:hAnsi="Times New Roman" w:cs="Times New Roman"/>
          <w:sz w:val="24"/>
          <w:szCs w:val="24"/>
        </w:rPr>
        <w:t>11</w:t>
      </w:r>
      <w:r w:rsidRPr="00EC17B6">
        <w:rPr>
          <w:rFonts w:ascii="Times New Roman" w:hAnsi="Times New Roman" w:cs="Times New Roman"/>
          <w:sz w:val="24"/>
          <w:szCs w:val="24"/>
        </w:rPr>
        <w:t xml:space="preserve">]. </w:t>
      </w:r>
    </w:p>
    <w:p w:rsidR="00120565" w:rsidRPr="00EC17B6" w:rsidRDefault="00120565" w:rsidP="00F024CB">
      <w:pPr>
        <w:pStyle w:val="NoSpacing"/>
        <w:spacing w:line="276" w:lineRule="auto"/>
        <w:jc w:val="both"/>
        <w:rPr>
          <w:rFonts w:ascii="Times New Roman" w:hAnsi="Times New Roman" w:cs="Times New Roman"/>
          <w:sz w:val="24"/>
          <w:szCs w:val="24"/>
          <w:vertAlign w:val="subscript"/>
        </w:rPr>
      </w:pPr>
      <w:r w:rsidRPr="00EC17B6">
        <w:rPr>
          <w:rFonts w:ascii="Times New Roman" w:hAnsi="Times New Roman" w:cs="Times New Roman"/>
          <w:sz w:val="24"/>
          <w:szCs w:val="24"/>
        </w:rPr>
        <w:t>Th</w:t>
      </w:r>
      <w:r w:rsidR="00E31EF6" w:rsidRPr="00EC17B6">
        <w:rPr>
          <w:rFonts w:ascii="Times New Roman" w:hAnsi="Times New Roman" w:cs="Times New Roman"/>
          <w:sz w:val="24"/>
          <w:szCs w:val="24"/>
        </w:rPr>
        <w:t>e non-solvent liquid used is n-</w:t>
      </w:r>
      <w:r w:rsidRPr="00EC17B6">
        <w:rPr>
          <w:rFonts w:ascii="Times New Roman" w:hAnsi="Times New Roman" w:cs="Times New Roman"/>
          <w:sz w:val="24"/>
          <w:szCs w:val="24"/>
        </w:rPr>
        <w:t>hexane. The empty dry 25 mL pycnometer (Mettler, Germany) was weighed and recorded as W</w:t>
      </w:r>
      <w:r w:rsidRPr="00EC17B6">
        <w:rPr>
          <w:rFonts w:ascii="Times New Roman" w:hAnsi="Times New Roman" w:cs="Times New Roman"/>
          <w:sz w:val="24"/>
          <w:szCs w:val="24"/>
          <w:vertAlign w:val="subscript"/>
        </w:rPr>
        <w:t>1</w:t>
      </w:r>
      <w:r w:rsidRPr="00EC17B6">
        <w:rPr>
          <w:rFonts w:ascii="Times New Roman" w:hAnsi="Times New Roman" w:cs="Times New Roman"/>
          <w:sz w:val="24"/>
          <w:szCs w:val="24"/>
        </w:rPr>
        <w:t xml:space="preserve">.  A 0.5 g of the extracted pectin was accurately weighed and </w:t>
      </w:r>
      <w:r w:rsidRPr="00EC17B6">
        <w:rPr>
          <w:rFonts w:ascii="Times New Roman" w:hAnsi="Times New Roman" w:cs="Times New Roman"/>
          <w:sz w:val="24"/>
          <w:szCs w:val="24"/>
        </w:rPr>
        <w:lastRenderedPageBreak/>
        <w:t>poured into a 25 mL pycnometer and the pycnometer and its content weighed and recorded as W</w:t>
      </w:r>
      <w:r w:rsidRPr="00EC17B6">
        <w:rPr>
          <w:rFonts w:ascii="Times New Roman" w:hAnsi="Times New Roman" w:cs="Times New Roman"/>
          <w:sz w:val="24"/>
          <w:szCs w:val="24"/>
          <w:vertAlign w:val="subscript"/>
        </w:rPr>
        <w:t>2</w:t>
      </w:r>
      <w:r w:rsidRPr="00EC17B6">
        <w:rPr>
          <w:rFonts w:ascii="Times New Roman" w:hAnsi="Times New Roman" w:cs="Times New Roman"/>
          <w:sz w:val="24"/>
          <w:szCs w:val="24"/>
        </w:rPr>
        <w:t>.The extracted pectin was discharged and the pycnometer was filled with n- hexane and covered. The spills were cleansed and the liquid and the pycnometer were weighed and recorded as W</w:t>
      </w:r>
      <w:r w:rsidRPr="00EC17B6">
        <w:rPr>
          <w:rFonts w:ascii="Times New Roman" w:hAnsi="Times New Roman" w:cs="Times New Roman"/>
          <w:sz w:val="24"/>
          <w:szCs w:val="24"/>
          <w:vertAlign w:val="subscript"/>
        </w:rPr>
        <w:t>3</w:t>
      </w:r>
      <w:r w:rsidRPr="00EC17B6">
        <w:rPr>
          <w:rFonts w:ascii="Times New Roman" w:hAnsi="Times New Roman" w:cs="Times New Roman"/>
          <w:sz w:val="24"/>
          <w:szCs w:val="24"/>
        </w:rPr>
        <w:t>. The pycnometer was em</w:t>
      </w:r>
      <w:r w:rsidR="009273A2" w:rsidRPr="00EC17B6">
        <w:rPr>
          <w:rFonts w:ascii="Times New Roman" w:hAnsi="Times New Roman" w:cs="Times New Roman"/>
          <w:sz w:val="24"/>
          <w:szCs w:val="24"/>
        </w:rPr>
        <w:t xml:space="preserve">ptied and 0.5 g the extracted pectin </w:t>
      </w:r>
      <w:r w:rsidRPr="00EC17B6">
        <w:rPr>
          <w:rFonts w:ascii="Times New Roman" w:hAnsi="Times New Roman" w:cs="Times New Roman"/>
          <w:sz w:val="24"/>
          <w:szCs w:val="24"/>
        </w:rPr>
        <w:t>was</w:t>
      </w:r>
      <w:r w:rsidR="00CA77E8" w:rsidRPr="00EC17B6">
        <w:rPr>
          <w:rFonts w:ascii="Times New Roman" w:hAnsi="Times New Roman" w:cs="Times New Roman"/>
          <w:sz w:val="24"/>
          <w:szCs w:val="24"/>
        </w:rPr>
        <w:t xml:space="preserve"> weighed and</w:t>
      </w:r>
      <w:r w:rsidRPr="00EC17B6">
        <w:rPr>
          <w:rFonts w:ascii="Times New Roman" w:hAnsi="Times New Roman" w:cs="Times New Roman"/>
          <w:sz w:val="24"/>
          <w:szCs w:val="24"/>
        </w:rPr>
        <w:t xml:space="preserve"> poured</w:t>
      </w:r>
      <w:r w:rsidR="00CA77E8" w:rsidRPr="00EC17B6">
        <w:rPr>
          <w:rFonts w:ascii="Times New Roman" w:hAnsi="Times New Roman" w:cs="Times New Roman"/>
          <w:sz w:val="24"/>
          <w:szCs w:val="24"/>
        </w:rPr>
        <w:t>, then,</w:t>
      </w:r>
      <w:r w:rsidRPr="00EC17B6">
        <w:rPr>
          <w:rFonts w:ascii="Times New Roman" w:hAnsi="Times New Roman" w:cs="Times New Roman"/>
          <w:sz w:val="24"/>
          <w:szCs w:val="24"/>
        </w:rPr>
        <w:t xml:space="preserve"> the remaining space was filled with n-hexane, weighed and recorded as W</w:t>
      </w:r>
      <w:r w:rsidRPr="00EC17B6">
        <w:rPr>
          <w:rFonts w:ascii="Times New Roman" w:hAnsi="Times New Roman" w:cs="Times New Roman"/>
          <w:sz w:val="24"/>
          <w:szCs w:val="24"/>
          <w:vertAlign w:val="subscript"/>
        </w:rPr>
        <w:t>4</w:t>
      </w:r>
      <w:r w:rsidRPr="00EC17B6">
        <w:rPr>
          <w:rFonts w:ascii="Times New Roman" w:hAnsi="Times New Roman" w:cs="Times New Roman"/>
          <w:sz w:val="24"/>
          <w:szCs w:val="24"/>
        </w:rPr>
        <w:t>.</w:t>
      </w:r>
      <w:r w:rsidR="00EE2AD6" w:rsidRPr="00EE2AD6">
        <w:rPr>
          <w:rFonts w:ascii="Times New Roman" w:hAnsi="Times New Roman" w:cs="Times New Roman"/>
          <w:sz w:val="24"/>
          <w:szCs w:val="24"/>
          <w:highlight w:val="yellow"/>
          <w:rPrChange w:id="92" w:author="Ali" w:date="2023-09-05T19:31:00Z">
            <w:rPr>
              <w:rFonts w:ascii="Times New Roman" w:hAnsi="Times New Roman" w:cs="Times New Roman"/>
              <w:sz w:val="24"/>
              <w:szCs w:val="24"/>
            </w:rPr>
          </w:rPrChange>
        </w:rPr>
        <w:t>These determinationswere carried out in triplicate</w:t>
      </w:r>
      <w:r w:rsidRPr="00EC17B6">
        <w:rPr>
          <w:rFonts w:ascii="Times New Roman" w:hAnsi="Times New Roman" w:cs="Times New Roman"/>
          <w:sz w:val="24"/>
          <w:szCs w:val="24"/>
        </w:rPr>
        <w:t xml:space="preserve">. </w:t>
      </w:r>
    </w:p>
    <w:p w:rsidR="00120565" w:rsidRPr="00EC17B6" w:rsidRDefault="00120565" w:rsidP="00F024CB">
      <w:pPr>
        <w:pStyle w:val="NoSpacing"/>
        <w:spacing w:line="276" w:lineRule="auto"/>
        <w:jc w:val="both"/>
        <w:rPr>
          <w:rFonts w:ascii="Times New Roman" w:hAnsi="Times New Roman" w:cs="Times New Roman"/>
          <w:sz w:val="24"/>
          <w:szCs w:val="24"/>
        </w:rPr>
      </w:pPr>
    </w:p>
    <w:p w:rsidR="00120565" w:rsidRPr="00EC17B6" w:rsidRDefault="00120565" w:rsidP="00F024CB">
      <w:pPr>
        <w:pStyle w:val="NoSpacing"/>
        <w:tabs>
          <w:tab w:val="left" w:pos="5515"/>
        </w:tabs>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Dens</w:t>
      </w:r>
      <w:r w:rsidR="001F4655" w:rsidRPr="00EC17B6">
        <w:rPr>
          <w:rFonts w:ascii="Times New Roman" w:hAnsi="Times New Roman" w:cs="Times New Roman"/>
          <w:sz w:val="24"/>
          <w:szCs w:val="24"/>
        </w:rPr>
        <w:t>ity of sample</w:t>
      </w:r>
      <w:r w:rsidR="0065314F" w:rsidRPr="00EC17B6">
        <w:rPr>
          <w:rFonts w:ascii="Times New Roman" w:hAnsi="Times New Roman" w:cs="Times New Roman"/>
          <w:sz w:val="24"/>
          <w:szCs w:val="24"/>
        </w:rPr>
        <w:t xml:space="preserve"> =</w:t>
      </w:r>
      <w:r w:rsidR="00EE2AD6" w:rsidRPr="00EE2AD6">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AutoShape 433" o:spid="_x0000_s1026" type="#_x0000_t32" style="position:absolute;left:0;text-align:left;margin-left:176.65pt;margin-top:.65pt;width:.05pt;height:.0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"/>
        </w:pict>
      </w:r>
      <m:oMath>
        <m:f>
          <m:fPr>
            <m:ctrlPr>
              <w:rPr>
                <w:rFonts w:ascii="Cambria Math" w:hAnsi="Cambria Math" w:cs="Times New Roman"/>
                <w:i/>
                <w:sz w:val="24"/>
                <w:szCs w:val="24"/>
              </w:rPr>
            </m:ctrlPr>
          </m:fPr>
          <m:num>
            <m:r>
              <w:rPr>
                <w:rFonts w:ascii="Cambria Math" w:hAnsi="Cambria Math" w:cs="Times New Roman"/>
                <w:sz w:val="24"/>
                <w:szCs w:val="24"/>
              </w:rPr>
              <m:t>W2-W1</m:t>
            </m:r>
          </m:num>
          <m:den>
            <m:d>
              <m:dPr>
                <m:ctrlPr>
                  <w:rPr>
                    <w:rFonts w:ascii="Cambria Math" w:hAnsi="Cambria Math" w:cs="Times New Roman"/>
                    <w:i/>
                    <w:sz w:val="24"/>
                    <w:szCs w:val="24"/>
                  </w:rPr>
                </m:ctrlPr>
              </m:dPr>
              <m:e>
                <m:r>
                  <w:rPr>
                    <w:rFonts w:ascii="Cambria Math" w:hAnsi="Cambria Math" w:cs="Times New Roman"/>
                    <w:sz w:val="24"/>
                    <w:szCs w:val="24"/>
                  </w:rPr>
                  <m:t>W3-W1</m:t>
                </m:r>
              </m:e>
            </m:d>
            <m:r>
              <w:rPr>
                <w:rFonts w:ascii="Cambria Math" w:hAnsi="Cambria Math" w:cs="Times New Roman"/>
                <w:sz w:val="24"/>
                <w:szCs w:val="24"/>
              </w:rPr>
              <m:t>-(W4-W2</m:t>
            </m:r>
          </m:den>
        </m:f>
        <m:r>
          <w:rPr>
            <w:rFonts w:ascii="Cambria Math" w:hAnsi="Cambria Math" w:cs="Times New Roman"/>
            <w:sz w:val="24"/>
            <w:szCs w:val="24"/>
          </w:rPr>
          <m:t xml:space="preserve"> ×0.6606</m:t>
        </m:r>
      </m:oMath>
      <w:r w:rsidR="00E26A8E" w:rsidRPr="00EC17B6">
        <w:rPr>
          <w:rFonts w:ascii="Times New Roman" w:eastAsiaTheme="minorEastAsia" w:hAnsi="Times New Roman" w:cs="Times New Roman"/>
          <w:sz w:val="24"/>
          <w:szCs w:val="24"/>
        </w:rPr>
        <w:t xml:space="preserve">                           Eqn.10</w:t>
      </w:r>
    </w:p>
    <w:p w:rsidR="00120565" w:rsidRPr="00EC17B6" w:rsidRDefault="00120565"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Where 0.6606 is the relative density of n-hexane.</w:t>
      </w:r>
    </w:p>
    <w:p w:rsidR="00120565" w:rsidRPr="00EC17B6" w:rsidRDefault="00120565" w:rsidP="00F024CB">
      <w:pPr>
        <w:pStyle w:val="NoSpacing"/>
        <w:spacing w:line="276" w:lineRule="auto"/>
        <w:jc w:val="both"/>
        <w:rPr>
          <w:rFonts w:ascii="Times New Roman" w:hAnsi="Times New Roman" w:cs="Times New Roman"/>
          <w:b/>
          <w:sz w:val="24"/>
          <w:szCs w:val="24"/>
        </w:rPr>
      </w:pPr>
    </w:p>
    <w:p w:rsidR="006D6C8F" w:rsidRPr="00EC17B6" w:rsidRDefault="00743A6E" w:rsidP="00F024CB">
      <w:pPr>
        <w:rPr>
          <w:rFonts w:ascii="Times New Roman" w:hAnsi="Times New Roman" w:cs="Times New Roman"/>
          <w:b/>
          <w:sz w:val="24"/>
          <w:szCs w:val="24"/>
        </w:rPr>
      </w:pPr>
      <w:r w:rsidRPr="00EC17B6">
        <w:rPr>
          <w:rFonts w:ascii="Times New Roman" w:hAnsi="Times New Roman" w:cs="Times New Roman"/>
          <w:b/>
          <w:sz w:val="24"/>
          <w:szCs w:val="24"/>
        </w:rPr>
        <w:t>Flow characteristics</w:t>
      </w:r>
      <w:r w:rsidR="004C6C17" w:rsidRPr="00EC17B6">
        <w:rPr>
          <w:rFonts w:ascii="Times New Roman" w:hAnsi="Times New Roman" w:cs="Times New Roman"/>
          <w:b/>
          <w:sz w:val="24"/>
          <w:szCs w:val="24"/>
        </w:rPr>
        <w:t xml:space="preserve"> of the extracted pectin</w:t>
      </w:r>
      <w:r w:rsidR="00170D1D" w:rsidRPr="00EC17B6">
        <w:rPr>
          <w:rFonts w:ascii="Times New Roman" w:hAnsi="Times New Roman" w:cs="Times New Roman"/>
          <w:b/>
          <w:sz w:val="24"/>
          <w:szCs w:val="24"/>
        </w:rPr>
        <w:t xml:space="preserve"> were determined </w:t>
      </w:r>
      <w:r w:rsidR="00107424" w:rsidRPr="00EC17B6">
        <w:rPr>
          <w:rFonts w:ascii="Times New Roman" w:hAnsi="Times New Roman" w:cs="Times New Roman"/>
          <w:b/>
          <w:sz w:val="24"/>
          <w:szCs w:val="24"/>
        </w:rPr>
        <w:t>by</w:t>
      </w:r>
      <w:r w:rsidR="00170D1D" w:rsidRPr="00EC17B6">
        <w:rPr>
          <w:rFonts w:ascii="Times New Roman" w:hAnsi="Times New Roman" w:cs="Times New Roman"/>
          <w:b/>
          <w:sz w:val="24"/>
          <w:szCs w:val="24"/>
        </w:rPr>
        <w:t>;</w:t>
      </w:r>
    </w:p>
    <w:p w:rsidR="00962E87" w:rsidRPr="00EC17B6" w:rsidRDefault="004C6C17" w:rsidP="00F024CB">
      <w:pPr>
        <w:rPr>
          <w:rFonts w:ascii="Times New Roman" w:hAnsi="Times New Roman" w:cs="Times New Roman"/>
          <w:b/>
          <w:sz w:val="24"/>
          <w:szCs w:val="24"/>
        </w:rPr>
      </w:pPr>
      <w:r w:rsidRPr="00EC17B6">
        <w:rPr>
          <w:rFonts w:ascii="Times New Roman" w:hAnsi="Times New Roman" w:cs="Times New Roman"/>
          <w:b/>
          <w:sz w:val="24"/>
          <w:szCs w:val="24"/>
        </w:rPr>
        <w:t>Angle of repose and the flow rate</w:t>
      </w:r>
    </w:p>
    <w:p w:rsidR="0002571D" w:rsidRDefault="004C6C17">
      <w:pPr>
        <w:jc w:val="both"/>
        <w:rPr>
          <w:rFonts w:ascii="Times New Roman" w:hAnsi="Times New Roman" w:cs="Times New Roman"/>
          <w:sz w:val="24"/>
          <w:szCs w:val="24"/>
        </w:rPr>
        <w:pPrChange w:id="93" w:author="Ali" w:date="2023-09-05T22:28:00Z">
          <w:pPr/>
        </w:pPrChange>
      </w:pPr>
      <w:r w:rsidRPr="00EC17B6">
        <w:rPr>
          <w:rFonts w:ascii="Times New Roman" w:hAnsi="Times New Roman" w:cs="Times New Roman"/>
          <w:sz w:val="24"/>
          <w:szCs w:val="24"/>
        </w:rPr>
        <w:t xml:space="preserve">The angles of repose of the extracted pectin </w:t>
      </w:r>
      <w:r w:rsidR="00107424" w:rsidRPr="00EC17B6">
        <w:rPr>
          <w:rFonts w:ascii="Times New Roman" w:hAnsi="Times New Roman" w:cs="Times New Roman"/>
          <w:sz w:val="24"/>
          <w:szCs w:val="24"/>
        </w:rPr>
        <w:t>was</w:t>
      </w:r>
      <w:r w:rsidRPr="00EC17B6">
        <w:rPr>
          <w:rFonts w:ascii="Times New Roman" w:hAnsi="Times New Roman" w:cs="Times New Roman"/>
          <w:sz w:val="24"/>
          <w:szCs w:val="24"/>
        </w:rPr>
        <w:t xml:space="preserve"> determined using the static</w:t>
      </w:r>
      <w:r w:rsidR="00B31203" w:rsidRPr="00EC17B6">
        <w:rPr>
          <w:rFonts w:ascii="Times New Roman" w:hAnsi="Times New Roman" w:cs="Times New Roman"/>
          <w:sz w:val="24"/>
          <w:szCs w:val="24"/>
        </w:rPr>
        <w:t xml:space="preserve"> method with some modifications.</w:t>
      </w:r>
      <w:r w:rsidRPr="00EC17B6">
        <w:rPr>
          <w:rFonts w:ascii="Times New Roman" w:hAnsi="Times New Roman" w:cs="Times New Roman"/>
          <w:sz w:val="24"/>
          <w:szCs w:val="24"/>
        </w:rPr>
        <w:t xml:space="preserve"> A 13.5 cm long plastic pipe opened at both ends with internal diameter of 4 cm wasplaced on a paper on a flat</w:t>
      </w:r>
      <w:r w:rsidR="006473EA" w:rsidRPr="00EC17B6">
        <w:rPr>
          <w:rFonts w:ascii="Times New Roman" w:hAnsi="Times New Roman" w:cs="Times New Roman"/>
          <w:sz w:val="24"/>
          <w:szCs w:val="24"/>
        </w:rPr>
        <w:t xml:space="preserve"> surface and 50 g of the extracted pectin</w:t>
      </w:r>
      <w:r w:rsidRPr="00EC17B6">
        <w:rPr>
          <w:rFonts w:ascii="Times New Roman" w:hAnsi="Times New Roman" w:cs="Times New Roman"/>
          <w:sz w:val="24"/>
          <w:szCs w:val="24"/>
        </w:rPr>
        <w:t xml:space="preserve"> was poured from the upper end. The pipe was lif</w:t>
      </w:r>
      <w:r w:rsidR="006473EA" w:rsidRPr="00EC17B6">
        <w:rPr>
          <w:rFonts w:ascii="Times New Roman" w:hAnsi="Times New Roman" w:cs="Times New Roman"/>
          <w:sz w:val="24"/>
          <w:szCs w:val="24"/>
        </w:rPr>
        <w:t>ted up to discharge the extracted pectin powder</w:t>
      </w:r>
      <w:r w:rsidRPr="00EC17B6">
        <w:rPr>
          <w:rFonts w:ascii="Times New Roman" w:hAnsi="Times New Roman" w:cs="Times New Roman"/>
          <w:sz w:val="24"/>
          <w:szCs w:val="24"/>
        </w:rPr>
        <w:t xml:space="preserve"> to form a heap of heigh</w:t>
      </w:r>
      <w:r w:rsidR="006473EA" w:rsidRPr="00EC17B6">
        <w:rPr>
          <w:rFonts w:ascii="Times New Roman" w:hAnsi="Times New Roman" w:cs="Times New Roman"/>
          <w:sz w:val="24"/>
          <w:szCs w:val="24"/>
        </w:rPr>
        <w:t>t, h and the edge of the powder</w:t>
      </w:r>
      <w:r w:rsidRPr="00EC17B6">
        <w:rPr>
          <w:rFonts w:ascii="Times New Roman" w:hAnsi="Times New Roman" w:cs="Times New Roman"/>
          <w:sz w:val="24"/>
          <w:szCs w:val="24"/>
        </w:rPr>
        <w:t xml:space="preserve"> heap was carefully marked without distortion to estimate its diamet</w:t>
      </w:r>
      <w:r w:rsidR="006473EA" w:rsidRPr="00EC17B6">
        <w:rPr>
          <w:rFonts w:ascii="Times New Roman" w:hAnsi="Times New Roman" w:cs="Times New Roman"/>
          <w:sz w:val="24"/>
          <w:szCs w:val="24"/>
        </w:rPr>
        <w:t>er. The time it took the extracted pectin powder</w:t>
      </w:r>
      <w:r w:rsidRPr="00EC17B6">
        <w:rPr>
          <w:rFonts w:ascii="Times New Roman" w:hAnsi="Times New Roman" w:cs="Times New Roman"/>
          <w:sz w:val="24"/>
          <w:szCs w:val="24"/>
        </w:rPr>
        <w:t xml:space="preserve"> to flow through the long plastic pipe was also recorded.</w:t>
      </w:r>
    </w:p>
    <w:p w:rsidR="004C6C17" w:rsidRPr="00EC17B6" w:rsidRDefault="00EE2AD6" w:rsidP="00F024CB">
      <w:pPr>
        <w:pStyle w:val="NoSpacing"/>
        <w:spacing w:line="276" w:lineRule="auto"/>
        <w:jc w:val="both"/>
        <w:rPr>
          <w:rFonts w:ascii="Times New Roman" w:hAnsi="Times New Roman" w:cs="Times New Roman"/>
          <w:sz w:val="24"/>
          <w:szCs w:val="24"/>
        </w:rPr>
      </w:pPr>
      <w:r w:rsidRPr="00EE2AD6">
        <w:rPr>
          <w:rFonts w:ascii="Times New Roman" w:hAnsi="Times New Roman" w:cs="Times New Roman"/>
          <w:sz w:val="24"/>
          <w:szCs w:val="24"/>
          <w:highlight w:val="yellow"/>
          <w:rPrChange w:id="94" w:author="Ali" w:date="2023-09-05T19:31:00Z">
            <w:rPr>
              <w:rFonts w:ascii="Times New Roman" w:hAnsi="Times New Roman" w:cs="Times New Roman"/>
              <w:sz w:val="24"/>
              <w:szCs w:val="24"/>
            </w:rPr>
          </w:rPrChange>
        </w:rPr>
        <w:t>These determinations were carried out in triplicate and the mean taken</w:t>
      </w:r>
      <w:r w:rsidR="00B31203" w:rsidRPr="00EC17B6">
        <w:rPr>
          <w:rFonts w:ascii="Times New Roman" w:hAnsi="Times New Roman" w:cs="Times New Roman"/>
          <w:sz w:val="24"/>
          <w:szCs w:val="24"/>
        </w:rPr>
        <w:t>. The angle of repose was calculated u</w:t>
      </w:r>
      <w:r w:rsidR="00973304">
        <w:rPr>
          <w:rFonts w:ascii="Times New Roman" w:hAnsi="Times New Roman" w:cs="Times New Roman"/>
          <w:sz w:val="24"/>
          <w:szCs w:val="24"/>
        </w:rPr>
        <w:t>sing the formula in equation 11,</w:t>
      </w:r>
    </w:p>
    <w:p w:rsidR="004C6C17" w:rsidRPr="00EC17B6" w:rsidRDefault="004C6C17"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 xml:space="preserve"> Ø= tan</w:t>
      </w:r>
      <w:r w:rsidRPr="00EC17B6">
        <w:rPr>
          <w:rFonts w:ascii="Times New Roman" w:hAnsi="Times New Roman" w:cs="Times New Roman"/>
          <w:sz w:val="24"/>
          <w:szCs w:val="24"/>
          <w:vertAlign w:val="superscript"/>
        </w:rPr>
        <w:t xml:space="preserve">-1 </w:t>
      </w:r>
      <w:r w:rsidRPr="00EC17B6">
        <w:rPr>
          <w:rFonts w:ascii="Times New Roman" w:hAnsi="Times New Roman" w:cs="Times New Roman"/>
          <w:sz w:val="24"/>
          <w:szCs w:val="24"/>
        </w:rPr>
        <w:t xml:space="preserve">(2h/d)    </w:t>
      </w:r>
      <w:r w:rsidR="00EE2AD6" w:rsidRPr="00EE2AD6">
        <w:rPr>
          <w:rFonts w:ascii="Times New Roman" w:hAnsi="Times New Roman" w:cs="Times New Roman"/>
          <w:sz w:val="24"/>
          <w:szCs w:val="24"/>
          <w:highlight w:val="yellow"/>
          <w:rPrChange w:id="95" w:author="Ali" w:date="2023-09-05T22:28:00Z">
            <w:rPr>
              <w:rFonts w:ascii="Times New Roman" w:hAnsi="Times New Roman" w:cs="Times New Roman"/>
              <w:sz w:val="24"/>
              <w:szCs w:val="24"/>
            </w:rPr>
          </w:rPrChange>
        </w:rPr>
        <w:t>Equation 11</w:t>
      </w:r>
    </w:p>
    <w:p w:rsidR="004C6C17" w:rsidRPr="00EC17B6" w:rsidRDefault="004C6C17"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Where h is the height of the granule heap, d is the diameter of the heap and Ø is angle of repose.</w:t>
      </w:r>
    </w:p>
    <w:p w:rsidR="00AC343E" w:rsidRPr="00EC17B6" w:rsidRDefault="00AC343E" w:rsidP="00F024CB">
      <w:pPr>
        <w:pStyle w:val="NoSpacing"/>
        <w:spacing w:line="276" w:lineRule="auto"/>
        <w:jc w:val="both"/>
        <w:rPr>
          <w:rFonts w:ascii="Times New Roman" w:hAnsi="Times New Roman" w:cs="Times New Roman"/>
          <w:b/>
          <w:sz w:val="24"/>
          <w:szCs w:val="24"/>
        </w:rPr>
      </w:pPr>
      <w:r w:rsidRPr="00EC17B6">
        <w:rPr>
          <w:rFonts w:ascii="Times New Roman" w:hAnsi="Times New Roman" w:cs="Times New Roman"/>
          <w:b/>
          <w:sz w:val="24"/>
          <w:szCs w:val="24"/>
        </w:rPr>
        <w:t>Flow rate</w:t>
      </w:r>
    </w:p>
    <w:p w:rsidR="004C6C17" w:rsidRPr="00EC17B6" w:rsidRDefault="004C6C17"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The flow rate of the granule was calculated using the formula;</w:t>
      </w:r>
    </w:p>
    <w:p w:rsidR="004C6C17" w:rsidRPr="00EC17B6" w:rsidRDefault="00267130" w:rsidP="00F024CB">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Flow rate = </w:t>
      </w:r>
      <m:oMath>
        <m:f>
          <m:fPr>
            <m:ctrlPr>
              <w:rPr>
                <w:rFonts w:ascii="Cambria Math" w:hAnsi="Cambria Math" w:cs="Times New Roman"/>
                <w:sz w:val="24"/>
                <w:szCs w:val="24"/>
              </w:rPr>
            </m:ctrlPr>
          </m:fPr>
          <m:num>
            <m:r>
              <m:rPr>
                <m:sty m:val="p"/>
              </m:rPr>
              <w:rPr>
                <w:rFonts w:ascii="Cambria Math" w:hAnsi="Cambria Math" w:cs="Times New Roman"/>
                <w:sz w:val="24"/>
                <w:szCs w:val="24"/>
              </w:rPr>
              <m:t>Mass of granules (g)</m:t>
            </m:r>
          </m:num>
          <m:den>
            <m:r>
              <m:rPr>
                <m:sty m:val="p"/>
              </m:rPr>
              <w:rPr>
                <w:rFonts w:ascii="Cambria Math" w:hAnsi="Cambria Math" w:cs="Times New Roman"/>
                <w:sz w:val="24"/>
                <w:szCs w:val="24"/>
              </w:rPr>
              <m:t>Time of flow (min)</m:t>
            </m:r>
          </m:den>
        </m:f>
      </m:oMath>
      <w:r w:rsidR="00EE2AD6" w:rsidRPr="00EE2AD6">
        <w:rPr>
          <w:rFonts w:ascii="Times New Roman" w:hAnsi="Times New Roman" w:cs="Times New Roman"/>
          <w:sz w:val="24"/>
          <w:szCs w:val="24"/>
          <w:highlight w:val="yellow"/>
          <w:rPrChange w:id="96" w:author="Ali" w:date="2023-09-05T22:28:00Z">
            <w:rPr>
              <w:rFonts w:ascii="Times New Roman" w:hAnsi="Times New Roman" w:cs="Times New Roman"/>
              <w:sz w:val="24"/>
              <w:szCs w:val="24"/>
            </w:rPr>
          </w:rPrChange>
        </w:rPr>
        <w:t>Equation12</w:t>
      </w:r>
    </w:p>
    <w:p w:rsidR="00B53AF6" w:rsidRPr="00EC17B6" w:rsidRDefault="00B53AF6" w:rsidP="00F024CB">
      <w:pPr>
        <w:pStyle w:val="NoSpacing"/>
        <w:spacing w:line="276" w:lineRule="auto"/>
        <w:jc w:val="both"/>
        <w:rPr>
          <w:rFonts w:ascii="Times New Roman" w:hAnsi="Times New Roman" w:cs="Times New Roman"/>
          <w:sz w:val="24"/>
          <w:szCs w:val="24"/>
        </w:rPr>
      </w:pPr>
    </w:p>
    <w:p w:rsidR="004C6C17" w:rsidRPr="00EC17B6" w:rsidRDefault="0000395B" w:rsidP="00F024CB">
      <w:pPr>
        <w:pStyle w:val="NoSpacing"/>
        <w:spacing w:line="276" w:lineRule="auto"/>
        <w:jc w:val="both"/>
        <w:rPr>
          <w:rFonts w:ascii="Times New Roman" w:hAnsi="Times New Roman" w:cs="Times New Roman"/>
          <w:b/>
          <w:sz w:val="24"/>
          <w:szCs w:val="24"/>
        </w:rPr>
      </w:pPr>
      <w:r w:rsidRPr="00EC17B6">
        <w:rPr>
          <w:rFonts w:ascii="Times New Roman" w:hAnsi="Times New Roman" w:cs="Times New Roman"/>
          <w:b/>
          <w:sz w:val="24"/>
          <w:szCs w:val="24"/>
        </w:rPr>
        <w:t>Bulk density</w:t>
      </w:r>
    </w:p>
    <w:p w:rsidR="004C6C17" w:rsidRPr="00EC17B6" w:rsidRDefault="004C6C17" w:rsidP="00F024CB">
      <w:pPr>
        <w:pStyle w:val="NoSpacing"/>
        <w:spacing w:line="276" w:lineRule="auto"/>
        <w:jc w:val="both"/>
        <w:rPr>
          <w:rFonts w:ascii="Times New Roman" w:hAnsi="Times New Roman" w:cs="Times New Roman"/>
          <w:sz w:val="24"/>
          <w:szCs w:val="24"/>
        </w:rPr>
      </w:pPr>
    </w:p>
    <w:p w:rsidR="004C6C17" w:rsidRPr="00EC17B6" w:rsidRDefault="004C6C17"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A 20 g quantit</w:t>
      </w:r>
      <w:r w:rsidR="0000395B" w:rsidRPr="00EC17B6">
        <w:rPr>
          <w:rFonts w:ascii="Times New Roman" w:hAnsi="Times New Roman" w:cs="Times New Roman"/>
          <w:sz w:val="24"/>
          <w:szCs w:val="24"/>
        </w:rPr>
        <w:t>y powder of</w:t>
      </w:r>
      <w:r w:rsidRPr="00EC17B6">
        <w:rPr>
          <w:rFonts w:ascii="Times New Roman" w:hAnsi="Times New Roman" w:cs="Times New Roman"/>
          <w:sz w:val="24"/>
          <w:szCs w:val="24"/>
        </w:rPr>
        <w:t xml:space="preserve"> the ex</w:t>
      </w:r>
      <w:r w:rsidR="00107424" w:rsidRPr="00EC17B6">
        <w:rPr>
          <w:rFonts w:ascii="Times New Roman" w:hAnsi="Times New Roman" w:cs="Times New Roman"/>
          <w:sz w:val="24"/>
          <w:szCs w:val="24"/>
        </w:rPr>
        <w:t>tracted pectin</w:t>
      </w:r>
      <w:r w:rsidRPr="00EC17B6">
        <w:rPr>
          <w:rFonts w:ascii="Times New Roman" w:hAnsi="Times New Roman" w:cs="Times New Roman"/>
          <w:sz w:val="24"/>
          <w:szCs w:val="24"/>
        </w:rPr>
        <w:t xml:space="preserve"> was weighed and transferred into a clean and dry 25 mL glass </w:t>
      </w:r>
      <w:r w:rsidR="00F21CED">
        <w:rPr>
          <w:rFonts w:ascii="Times New Roman" w:hAnsi="Times New Roman" w:cs="Times New Roman"/>
          <w:sz w:val="24"/>
          <w:szCs w:val="24"/>
        </w:rPr>
        <w:t>measuring cylinder</w:t>
      </w:r>
      <w:r w:rsidRPr="00EC17B6">
        <w:rPr>
          <w:rFonts w:ascii="Times New Roman" w:hAnsi="Times New Roman" w:cs="Times New Roman"/>
          <w:sz w:val="24"/>
          <w:szCs w:val="24"/>
        </w:rPr>
        <w:t xml:space="preserve"> and placed on a smooth flat surface. The volume occupied by the granules was noted. </w:t>
      </w:r>
      <w:r w:rsidR="00EE2AD6" w:rsidRPr="00EE2AD6">
        <w:rPr>
          <w:rFonts w:ascii="Times New Roman" w:hAnsi="Times New Roman" w:cs="Times New Roman"/>
          <w:sz w:val="24"/>
          <w:szCs w:val="24"/>
          <w:highlight w:val="yellow"/>
          <w:rPrChange w:id="97" w:author="Ali" w:date="2023-09-05T19:32:00Z">
            <w:rPr>
              <w:rFonts w:ascii="Times New Roman" w:hAnsi="Times New Roman" w:cs="Times New Roman"/>
              <w:sz w:val="24"/>
              <w:szCs w:val="24"/>
            </w:rPr>
          </w:rPrChange>
        </w:rPr>
        <w:t>The determination was done in triplicate and</w:t>
      </w:r>
      <w:r w:rsidRPr="00EC17B6">
        <w:rPr>
          <w:rFonts w:ascii="Times New Roman" w:hAnsi="Times New Roman" w:cs="Times New Roman"/>
          <w:sz w:val="24"/>
          <w:szCs w:val="24"/>
        </w:rPr>
        <w:t xml:space="preserve"> the densities calc</w:t>
      </w:r>
      <w:r w:rsidR="00E93F7B" w:rsidRPr="00EC17B6">
        <w:rPr>
          <w:rFonts w:ascii="Times New Roman" w:hAnsi="Times New Roman" w:cs="Times New Roman"/>
          <w:sz w:val="24"/>
          <w:szCs w:val="24"/>
        </w:rPr>
        <w:t>ulated according to the formula in equation 13.</w:t>
      </w:r>
    </w:p>
    <w:p w:rsidR="004C6C17" w:rsidRPr="00EC17B6" w:rsidRDefault="00691C03" w:rsidP="00F024C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Bulk density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Mass of granules (g)</m:t>
            </m:r>
          </m:num>
          <m:den>
            <m:r>
              <m:rPr>
                <m:sty m:val="p"/>
              </m:rPr>
              <w:rPr>
                <w:rFonts w:ascii="Cambria Math" w:eastAsiaTheme="minorEastAsia" w:hAnsi="Cambria Math" w:cs="Times New Roman"/>
                <w:sz w:val="24"/>
                <w:szCs w:val="24"/>
              </w:rPr>
              <m:t>Bulk volume (mL)</m:t>
            </m:r>
          </m:den>
        </m:f>
      </m:oMath>
      <w:r w:rsidR="0065125F" w:rsidRPr="00EC17B6">
        <w:rPr>
          <w:rFonts w:ascii="Times New Roman" w:eastAsiaTheme="minorEastAsia" w:hAnsi="Times New Roman" w:cs="Times New Roman"/>
          <w:sz w:val="24"/>
          <w:szCs w:val="24"/>
        </w:rPr>
        <w:t>Eqn.</w:t>
      </w:r>
      <w:r w:rsidR="002E0E56" w:rsidRPr="00EC17B6">
        <w:rPr>
          <w:rFonts w:ascii="Times New Roman" w:eastAsiaTheme="minorEastAsia" w:hAnsi="Times New Roman" w:cs="Times New Roman"/>
          <w:sz w:val="24"/>
          <w:szCs w:val="24"/>
        </w:rPr>
        <w:t>13</w:t>
      </w:r>
    </w:p>
    <w:p w:rsidR="004C6C17" w:rsidRPr="00EC17B6" w:rsidRDefault="004C6C17" w:rsidP="00F024CB">
      <w:pPr>
        <w:pStyle w:val="NoSpacing"/>
        <w:spacing w:line="276" w:lineRule="auto"/>
        <w:jc w:val="both"/>
        <w:rPr>
          <w:rFonts w:ascii="Times New Roman" w:hAnsi="Times New Roman" w:cs="Times New Roman"/>
          <w:sz w:val="24"/>
          <w:szCs w:val="24"/>
        </w:rPr>
      </w:pPr>
    </w:p>
    <w:p w:rsidR="004C6C17" w:rsidRPr="00EC17B6" w:rsidRDefault="004C6C17" w:rsidP="00F024CB">
      <w:pPr>
        <w:pStyle w:val="NoSpacing"/>
        <w:spacing w:line="276" w:lineRule="auto"/>
        <w:jc w:val="both"/>
        <w:rPr>
          <w:rFonts w:ascii="Times New Roman" w:hAnsi="Times New Roman" w:cs="Times New Roman"/>
          <w:b/>
          <w:sz w:val="24"/>
          <w:szCs w:val="24"/>
        </w:rPr>
      </w:pPr>
      <w:r w:rsidRPr="00EC17B6">
        <w:rPr>
          <w:rFonts w:ascii="Times New Roman" w:hAnsi="Times New Roman" w:cs="Times New Roman"/>
          <w:b/>
          <w:sz w:val="24"/>
          <w:szCs w:val="24"/>
        </w:rPr>
        <w:t>Tapped density</w:t>
      </w:r>
    </w:p>
    <w:p w:rsidR="004C6C17" w:rsidRPr="00EC17B6" w:rsidRDefault="004C6C17" w:rsidP="00F024CB">
      <w:pPr>
        <w:pStyle w:val="NoSpacing"/>
        <w:spacing w:line="276" w:lineRule="auto"/>
        <w:jc w:val="both"/>
        <w:rPr>
          <w:rFonts w:ascii="Times New Roman" w:hAnsi="Times New Roman" w:cs="Times New Roman"/>
          <w:sz w:val="24"/>
          <w:szCs w:val="24"/>
        </w:rPr>
      </w:pPr>
    </w:p>
    <w:p w:rsidR="004C6C17" w:rsidRPr="00EC17B6" w:rsidRDefault="004C6C17"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 xml:space="preserve"> A 20 g quantity</w:t>
      </w:r>
      <w:r w:rsidR="000F70AD" w:rsidRPr="00EC17B6">
        <w:rPr>
          <w:rFonts w:ascii="Times New Roman" w:hAnsi="Times New Roman" w:cs="Times New Roman"/>
          <w:sz w:val="24"/>
          <w:szCs w:val="24"/>
        </w:rPr>
        <w:t xml:space="preserve"> the extracted pectin powd</w:t>
      </w:r>
      <w:r w:rsidR="001E2100" w:rsidRPr="00EC17B6">
        <w:rPr>
          <w:rFonts w:ascii="Times New Roman" w:hAnsi="Times New Roman" w:cs="Times New Roman"/>
          <w:sz w:val="24"/>
          <w:szCs w:val="24"/>
        </w:rPr>
        <w:t xml:space="preserve">er </w:t>
      </w:r>
      <w:r w:rsidR="00A37578" w:rsidRPr="00EC17B6">
        <w:rPr>
          <w:rFonts w:ascii="Times New Roman" w:hAnsi="Times New Roman" w:cs="Times New Roman"/>
          <w:sz w:val="24"/>
          <w:szCs w:val="24"/>
        </w:rPr>
        <w:t>was</w:t>
      </w:r>
      <w:r w:rsidR="00EB25F0">
        <w:rPr>
          <w:rFonts w:ascii="Times New Roman" w:hAnsi="Times New Roman" w:cs="Times New Roman"/>
          <w:sz w:val="24"/>
          <w:szCs w:val="24"/>
        </w:rPr>
        <w:t>accurately</w:t>
      </w:r>
      <w:r w:rsidR="00E93F7B" w:rsidRPr="00EC17B6">
        <w:rPr>
          <w:rFonts w:ascii="Times New Roman" w:hAnsi="Times New Roman" w:cs="Times New Roman"/>
          <w:sz w:val="24"/>
          <w:szCs w:val="24"/>
        </w:rPr>
        <w:t>weigh</w:t>
      </w:r>
      <w:r w:rsidR="00A37578" w:rsidRPr="00EC17B6">
        <w:rPr>
          <w:rFonts w:ascii="Times New Roman" w:hAnsi="Times New Roman" w:cs="Times New Roman"/>
          <w:sz w:val="24"/>
          <w:szCs w:val="24"/>
        </w:rPr>
        <w:t>ed</w:t>
      </w:r>
      <w:r w:rsidRPr="00EC17B6">
        <w:rPr>
          <w:rFonts w:ascii="Times New Roman" w:hAnsi="Times New Roman" w:cs="Times New Roman"/>
          <w:sz w:val="24"/>
          <w:szCs w:val="24"/>
        </w:rPr>
        <w:t xml:space="preserve"> using digital electronic weighing balance and then transferred into a clean and dry 25 mL measuring cylinder placed on a flat smooth surface. The measuring cylinder was tapped on the smooth-flat surface from a </w:t>
      </w:r>
      <w:r w:rsidRPr="00EC17B6">
        <w:rPr>
          <w:rFonts w:ascii="Times New Roman" w:hAnsi="Times New Roman" w:cs="Times New Roman"/>
          <w:sz w:val="24"/>
          <w:szCs w:val="24"/>
        </w:rPr>
        <w:lastRenderedPageBreak/>
        <w:t xml:space="preserve">height of about 4cm until a constant volume was obtained. </w:t>
      </w:r>
      <w:r w:rsidR="00EE2AD6" w:rsidRPr="00EE2AD6">
        <w:rPr>
          <w:rFonts w:ascii="Times New Roman" w:hAnsi="Times New Roman" w:cs="Times New Roman"/>
          <w:sz w:val="24"/>
          <w:szCs w:val="24"/>
          <w:highlight w:val="yellow"/>
          <w:rPrChange w:id="98" w:author="Ali" w:date="2023-09-05T19:32:00Z">
            <w:rPr>
              <w:rFonts w:ascii="Times New Roman" w:hAnsi="Times New Roman" w:cs="Times New Roman"/>
              <w:sz w:val="24"/>
              <w:szCs w:val="24"/>
            </w:rPr>
          </w:rPrChange>
        </w:rPr>
        <w:t>Triplicate determinations were made</w:t>
      </w:r>
      <w:r w:rsidRPr="00EC17B6">
        <w:rPr>
          <w:rFonts w:ascii="Times New Roman" w:hAnsi="Times New Roman" w:cs="Times New Roman"/>
          <w:sz w:val="24"/>
          <w:szCs w:val="24"/>
        </w:rPr>
        <w:t xml:space="preserve"> and the readings taken, and the densities were calculated using the formula;</w:t>
      </w:r>
    </w:p>
    <w:p w:rsidR="004C6C17" w:rsidRPr="00EC17B6" w:rsidRDefault="0057655E" w:rsidP="00F024CB">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Tapped density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Mass of granules (g)</m:t>
            </m:r>
          </m:num>
          <m:den>
            <m:r>
              <m:rPr>
                <m:sty m:val="p"/>
              </m:rPr>
              <w:rPr>
                <w:rFonts w:ascii="Cambria Math" w:eastAsiaTheme="minorEastAsia" w:hAnsi="Cambria Math" w:cs="Times New Roman"/>
                <w:sz w:val="24"/>
                <w:szCs w:val="24"/>
              </w:rPr>
              <m:t>Tapped volume (mL)</m:t>
            </m:r>
          </m:den>
        </m:f>
      </m:oMath>
      <w:r w:rsidR="002E0E56" w:rsidRPr="00EC17B6">
        <w:rPr>
          <w:rFonts w:ascii="Times New Roman" w:eastAsiaTheme="minorEastAsia" w:hAnsi="Times New Roman" w:cs="Times New Roman"/>
          <w:sz w:val="24"/>
          <w:szCs w:val="24"/>
        </w:rPr>
        <w:t>Eqn.14</w:t>
      </w:r>
    </w:p>
    <w:p w:rsidR="00E605B2" w:rsidRPr="00EC17B6" w:rsidRDefault="00E605B2" w:rsidP="00F024CB">
      <w:pPr>
        <w:pStyle w:val="NoSpacing"/>
        <w:spacing w:line="276" w:lineRule="auto"/>
        <w:jc w:val="both"/>
        <w:rPr>
          <w:rFonts w:ascii="Times New Roman" w:hAnsi="Times New Roman" w:cs="Times New Roman"/>
          <w:sz w:val="24"/>
          <w:szCs w:val="24"/>
        </w:rPr>
      </w:pPr>
    </w:p>
    <w:p w:rsidR="001916AD" w:rsidRPr="00EC17B6" w:rsidRDefault="001916AD" w:rsidP="00F024CB">
      <w:pPr>
        <w:pStyle w:val="NoSpacing"/>
        <w:spacing w:line="276" w:lineRule="auto"/>
        <w:jc w:val="both"/>
        <w:rPr>
          <w:rFonts w:ascii="Times New Roman" w:hAnsi="Times New Roman" w:cs="Times New Roman"/>
          <w:sz w:val="24"/>
          <w:szCs w:val="24"/>
        </w:rPr>
      </w:pPr>
    </w:p>
    <w:p w:rsidR="007C0BCE" w:rsidRPr="00EC17B6" w:rsidRDefault="007C0BCE" w:rsidP="00F024CB">
      <w:pPr>
        <w:pStyle w:val="NoSpacing"/>
        <w:spacing w:line="276" w:lineRule="auto"/>
        <w:jc w:val="both"/>
        <w:rPr>
          <w:rFonts w:ascii="Times New Roman" w:hAnsi="Times New Roman" w:cs="Times New Roman"/>
          <w:b/>
          <w:sz w:val="24"/>
          <w:szCs w:val="24"/>
        </w:rPr>
      </w:pPr>
      <w:r w:rsidRPr="00EC17B6">
        <w:rPr>
          <w:rFonts w:ascii="Times New Roman" w:hAnsi="Times New Roman" w:cs="Times New Roman"/>
          <w:b/>
          <w:sz w:val="24"/>
          <w:szCs w:val="24"/>
        </w:rPr>
        <w:t>Melting point determination of the extracted pectin powder</w:t>
      </w:r>
    </w:p>
    <w:p w:rsidR="00743A6E" w:rsidRPr="00EC17B6" w:rsidRDefault="007C0BCE"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T</w:t>
      </w:r>
      <w:r w:rsidR="00827F09" w:rsidRPr="00EC17B6">
        <w:rPr>
          <w:rFonts w:ascii="Times New Roman" w:hAnsi="Times New Roman" w:cs="Times New Roman"/>
          <w:sz w:val="24"/>
          <w:szCs w:val="24"/>
        </w:rPr>
        <w:t>he open capillary method using S</w:t>
      </w:r>
      <w:r w:rsidRPr="00EC17B6">
        <w:rPr>
          <w:rFonts w:ascii="Times New Roman" w:hAnsi="Times New Roman" w:cs="Times New Roman"/>
          <w:sz w:val="24"/>
          <w:szCs w:val="24"/>
        </w:rPr>
        <w:t>tuart melting point apparatus (Bibby Scient</w:t>
      </w:r>
      <w:r w:rsidR="00850FC3">
        <w:rPr>
          <w:rFonts w:ascii="Times New Roman" w:hAnsi="Times New Roman" w:cs="Times New Roman"/>
          <w:sz w:val="24"/>
          <w:szCs w:val="24"/>
        </w:rPr>
        <w:t>i</w:t>
      </w:r>
      <w:r w:rsidRPr="00EC17B6">
        <w:rPr>
          <w:rFonts w:ascii="Times New Roman" w:hAnsi="Times New Roman" w:cs="Times New Roman"/>
          <w:sz w:val="24"/>
          <w:szCs w:val="24"/>
        </w:rPr>
        <w:t xml:space="preserve">fic Ltd, UK) was used to determine the melting point of the </w:t>
      </w:r>
      <w:r w:rsidR="008B61B3" w:rsidRPr="00EC17B6">
        <w:rPr>
          <w:rFonts w:ascii="Times New Roman" w:hAnsi="Times New Roman" w:cs="Times New Roman"/>
          <w:sz w:val="24"/>
          <w:szCs w:val="24"/>
        </w:rPr>
        <w:t>extracted pectin powder</w:t>
      </w:r>
      <w:r w:rsidRPr="00EC17B6">
        <w:rPr>
          <w:rFonts w:ascii="Times New Roman" w:hAnsi="Times New Roman" w:cs="Times New Roman"/>
          <w:sz w:val="24"/>
          <w:szCs w:val="24"/>
        </w:rPr>
        <w:t xml:space="preserve"> at room temperature.  Small quantity of the extracted pectin powder was packed into a sample capillary tube. The capillary tube containing the extracted pectin powder was inserted into the melting point apparatus and the temperature over which the powder melts (</w:t>
      </w:r>
      <w:r w:rsidRPr="00EC17B6">
        <w:rPr>
          <w:rFonts w:ascii="Times New Roman" w:hAnsi="Times New Roman" w:cs="Times New Roman"/>
          <w:sz w:val="24"/>
          <w:szCs w:val="24"/>
          <w:vertAlign w:val="superscript"/>
        </w:rPr>
        <w:t>°</w:t>
      </w:r>
      <w:r w:rsidRPr="00EC17B6">
        <w:rPr>
          <w:rFonts w:ascii="Times New Roman" w:hAnsi="Times New Roman" w:cs="Times New Roman"/>
          <w:sz w:val="24"/>
          <w:szCs w:val="24"/>
        </w:rPr>
        <w:t xml:space="preserve">C) in the tube was recorded as the melting point. </w:t>
      </w:r>
      <w:r w:rsidR="00EE2AD6" w:rsidRPr="00EE2AD6">
        <w:rPr>
          <w:rFonts w:ascii="Times New Roman" w:hAnsi="Times New Roman" w:cs="Times New Roman"/>
          <w:sz w:val="24"/>
          <w:szCs w:val="24"/>
          <w:highlight w:val="yellow"/>
          <w:rPrChange w:id="99" w:author="Ali" w:date="2023-09-05T19:32:00Z">
            <w:rPr>
              <w:rFonts w:ascii="Times New Roman" w:hAnsi="Times New Roman" w:cs="Times New Roman"/>
              <w:sz w:val="24"/>
              <w:szCs w:val="24"/>
            </w:rPr>
          </w:rPrChange>
        </w:rPr>
        <w:t>This determination was done in triplicate</w:t>
      </w:r>
      <w:r w:rsidR="001726CF" w:rsidRPr="00EC17B6">
        <w:rPr>
          <w:rFonts w:ascii="Times New Roman" w:hAnsi="Times New Roman" w:cs="Times New Roman"/>
          <w:sz w:val="24"/>
          <w:szCs w:val="24"/>
        </w:rPr>
        <w:t xml:space="preserve"> [15]</w:t>
      </w:r>
      <w:r w:rsidRPr="00EC17B6">
        <w:rPr>
          <w:rFonts w:ascii="Times New Roman" w:hAnsi="Times New Roman" w:cs="Times New Roman"/>
          <w:sz w:val="24"/>
          <w:szCs w:val="24"/>
        </w:rPr>
        <w:t>.</w:t>
      </w:r>
    </w:p>
    <w:p w:rsidR="00BE2B7B" w:rsidRPr="00EC17B6" w:rsidRDefault="00BE2B7B" w:rsidP="00F024CB">
      <w:pPr>
        <w:spacing w:after="0"/>
        <w:rPr>
          <w:rFonts w:ascii="Times New Roman" w:hAnsi="Times New Roman" w:cs="Times New Roman"/>
          <w:sz w:val="24"/>
          <w:szCs w:val="24"/>
        </w:rPr>
      </w:pPr>
    </w:p>
    <w:p w:rsidR="008B61B3" w:rsidRPr="00EC17B6" w:rsidRDefault="00312BEB" w:rsidP="00F024CB">
      <w:pPr>
        <w:spacing w:after="0"/>
        <w:rPr>
          <w:rFonts w:ascii="Times New Roman" w:hAnsi="Times New Roman" w:cs="Times New Roman"/>
          <w:b/>
          <w:sz w:val="24"/>
          <w:szCs w:val="24"/>
        </w:rPr>
      </w:pPr>
      <w:r w:rsidRPr="00EC17B6">
        <w:rPr>
          <w:rFonts w:ascii="Times New Roman" w:hAnsi="Times New Roman" w:cs="Times New Roman"/>
          <w:b/>
          <w:sz w:val="24"/>
          <w:szCs w:val="24"/>
        </w:rPr>
        <w:t>Scanning electron microscopy (SEM)</w:t>
      </w:r>
    </w:p>
    <w:p w:rsidR="007679D6" w:rsidRPr="00EC17B6" w:rsidRDefault="008279A4"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The elucidation of morphologic characters of the extracted pectin powder was carried out using scanning electron microscopy. A 5 mg of the powdered extract was dispersed in distilled water and smeared on a microscope slide using a glass rod. The mixture was covered with a cover slip and viewed using a polarized photomicroscope (Hind Weltzlar Germany), attached with a mo</w:t>
      </w:r>
      <w:r w:rsidR="00C13BF5">
        <w:rPr>
          <w:rFonts w:ascii="Times New Roman" w:hAnsi="Times New Roman" w:cs="Times New Roman"/>
          <w:sz w:val="24"/>
          <w:szCs w:val="24"/>
        </w:rPr>
        <w:t>tic image analyz</w:t>
      </w:r>
      <w:r w:rsidRPr="00EC17B6">
        <w:rPr>
          <w:rFonts w:ascii="Times New Roman" w:hAnsi="Times New Roman" w:cs="Times New Roman"/>
          <w:sz w:val="24"/>
          <w:szCs w:val="24"/>
        </w:rPr>
        <w:t>er which is an automated imaging system at a magnification of X100. The particles were</w:t>
      </w:r>
      <w:r w:rsidR="00C13BF5">
        <w:rPr>
          <w:rFonts w:ascii="Times New Roman" w:hAnsi="Times New Roman" w:cs="Times New Roman"/>
          <w:sz w:val="24"/>
          <w:szCs w:val="24"/>
        </w:rPr>
        <w:t xml:space="preserve"> sized in the motic image analyz</w:t>
      </w:r>
      <w:r w:rsidRPr="00EC17B6">
        <w:rPr>
          <w:rFonts w:ascii="Times New Roman" w:hAnsi="Times New Roman" w:cs="Times New Roman"/>
          <w:sz w:val="24"/>
          <w:szCs w:val="24"/>
        </w:rPr>
        <w:t>er and the image of the particles was also captured, and the morphology of the extracted pectin was assessed by the scanning electron microscope as micrograph of the sample [5]</w:t>
      </w:r>
    </w:p>
    <w:p w:rsidR="00302F8F" w:rsidRPr="00EC17B6" w:rsidRDefault="00302F8F" w:rsidP="00F024CB">
      <w:pPr>
        <w:spacing w:after="0"/>
        <w:rPr>
          <w:rFonts w:ascii="Times New Roman" w:hAnsi="Times New Roman" w:cs="Times New Roman"/>
          <w:b/>
          <w:sz w:val="24"/>
          <w:szCs w:val="24"/>
        </w:rPr>
      </w:pPr>
      <w:r w:rsidRPr="00EC17B6">
        <w:rPr>
          <w:rFonts w:ascii="Times New Roman" w:hAnsi="Times New Roman" w:cs="Times New Roman"/>
          <w:b/>
          <w:sz w:val="24"/>
          <w:szCs w:val="24"/>
        </w:rPr>
        <w:t>Fourier transform infrared (FTIR)</w:t>
      </w:r>
    </w:p>
    <w:p w:rsidR="00BF1AC3" w:rsidRPr="00EC17B6" w:rsidRDefault="008279A4" w:rsidP="00F024CB">
      <w:pPr>
        <w:pStyle w:val="NoSpacing"/>
        <w:spacing w:line="276" w:lineRule="auto"/>
        <w:jc w:val="both"/>
        <w:rPr>
          <w:rFonts w:ascii="Times New Roman" w:hAnsi="Times New Roman" w:cs="Times New Roman"/>
          <w:sz w:val="24"/>
          <w:szCs w:val="24"/>
        </w:rPr>
      </w:pPr>
      <w:commentRangeStart w:id="100"/>
      <w:r w:rsidRPr="00EC17B6">
        <w:rPr>
          <w:rFonts w:ascii="Times New Roman" w:hAnsi="Times New Roman" w:cs="Times New Roman"/>
          <w:sz w:val="24"/>
          <w:szCs w:val="24"/>
        </w:rPr>
        <w:t>The power in the machine, (Agilent Technology Cary 630 FTIR, California) was turned on and allowed to warm for about 15 min. then, the computer</w:t>
      </w:r>
      <w:r w:rsidR="00B23797">
        <w:rPr>
          <w:rFonts w:ascii="Times New Roman" w:hAnsi="Times New Roman" w:cs="Times New Roman"/>
          <w:sz w:val="24"/>
          <w:szCs w:val="24"/>
        </w:rPr>
        <w:t>, PC</w:t>
      </w:r>
      <w:r w:rsidRPr="00EC17B6">
        <w:rPr>
          <w:rFonts w:ascii="Times New Roman" w:hAnsi="Times New Roman" w:cs="Times New Roman"/>
          <w:sz w:val="24"/>
          <w:szCs w:val="24"/>
        </w:rPr>
        <w:t xml:space="preserve"> attached to the system was also turned on and double clicked on Micro-lab. PC window icon, waited until the computer opened. The sampling operation was initiated by starting and selecting the appropriate method; absorbance or transmittance, but, transmittance was selected. The crystal was properly cleansed with organic solvent and checked against collecting back</w:t>
      </w:r>
      <w:r w:rsidR="007B0DEE" w:rsidRPr="00EC17B6">
        <w:rPr>
          <w:rFonts w:ascii="Times New Roman" w:hAnsi="Times New Roman" w:cs="Times New Roman"/>
          <w:sz w:val="24"/>
          <w:szCs w:val="24"/>
        </w:rPr>
        <w:t xml:space="preserve">ground. </w:t>
      </w:r>
      <w:commentRangeEnd w:id="100"/>
      <w:r w:rsidR="00517451">
        <w:rPr>
          <w:rStyle w:val="CommentReference"/>
        </w:rPr>
        <w:commentReference w:id="100"/>
      </w:r>
      <w:r w:rsidR="007B0DEE" w:rsidRPr="00EC17B6">
        <w:rPr>
          <w:rFonts w:ascii="Times New Roman" w:hAnsi="Times New Roman" w:cs="Times New Roman"/>
          <w:sz w:val="24"/>
          <w:szCs w:val="24"/>
        </w:rPr>
        <w:t>15 mg</w:t>
      </w:r>
      <w:r w:rsidR="00F91410">
        <w:rPr>
          <w:rFonts w:ascii="Times New Roman" w:hAnsi="Times New Roman" w:cs="Times New Roman"/>
          <w:sz w:val="24"/>
          <w:szCs w:val="24"/>
        </w:rPr>
        <w:t xml:space="preserve"> was taken,</w:t>
      </w:r>
      <w:r w:rsidRPr="00EC17B6">
        <w:rPr>
          <w:rFonts w:ascii="Times New Roman" w:hAnsi="Times New Roman" w:cs="Times New Roman"/>
          <w:sz w:val="24"/>
          <w:szCs w:val="24"/>
        </w:rPr>
        <w:t xml:space="preserve"> closed and pressed to make a pellet on top of th</w:t>
      </w:r>
      <w:r w:rsidR="00F91410">
        <w:rPr>
          <w:rFonts w:ascii="Times New Roman" w:hAnsi="Times New Roman" w:cs="Times New Roman"/>
          <w:sz w:val="24"/>
          <w:szCs w:val="24"/>
        </w:rPr>
        <w:t xml:space="preserve">e crystal and the alignment of </w:t>
      </w:r>
      <w:r w:rsidRPr="00EC17B6">
        <w:rPr>
          <w:rFonts w:ascii="Times New Roman" w:hAnsi="Times New Roman" w:cs="Times New Roman"/>
          <w:sz w:val="24"/>
          <w:szCs w:val="24"/>
        </w:rPr>
        <w:t>sample was checked. All the samples were appropriately coded for identification, then, the machine was set for sampling. After sampling, the ‘peak’ was picked and selected for labeling. The peaks were printed as spectra [5]</w:t>
      </w:r>
    </w:p>
    <w:p w:rsidR="00DD4D41" w:rsidRPr="00EC17B6" w:rsidRDefault="00BF1AC3" w:rsidP="00F024CB">
      <w:pPr>
        <w:spacing w:after="0"/>
        <w:rPr>
          <w:rFonts w:ascii="Times New Roman" w:hAnsi="Times New Roman" w:cs="Times New Roman"/>
          <w:b/>
          <w:sz w:val="24"/>
          <w:szCs w:val="24"/>
        </w:rPr>
      </w:pPr>
      <w:r w:rsidRPr="00EC17B6">
        <w:rPr>
          <w:rFonts w:ascii="Times New Roman" w:hAnsi="Times New Roman" w:cs="Times New Roman"/>
          <w:b/>
          <w:sz w:val="24"/>
          <w:szCs w:val="24"/>
        </w:rPr>
        <w:t>Powder x-ray diffraction (PXRD) of the extracted pectin</w:t>
      </w:r>
    </w:p>
    <w:p w:rsidR="00743A6E" w:rsidRPr="00EC17B6" w:rsidRDefault="00BF1AC3" w:rsidP="00F024CB">
      <w:pPr>
        <w:rPr>
          <w:rFonts w:ascii="Times New Roman" w:hAnsi="Times New Roman" w:cs="Times New Roman"/>
          <w:b/>
          <w:sz w:val="24"/>
          <w:szCs w:val="24"/>
        </w:rPr>
      </w:pPr>
      <w:r w:rsidRPr="00EC17B6">
        <w:rPr>
          <w:rFonts w:ascii="Times New Roman" w:hAnsi="Times New Roman" w:cs="Times New Roman"/>
          <w:sz w:val="24"/>
          <w:szCs w:val="24"/>
        </w:rPr>
        <w:t>The x-ray diffraction patterns of the extracted pectin was obtained by x-ray diffraction analysis of the powder at room temperature using a PanalyticalXpert Pro Diffractometer</w:t>
      </w:r>
      <w:r w:rsidR="00EE086B">
        <w:rPr>
          <w:rFonts w:ascii="Times New Roman" w:hAnsi="Times New Roman" w:cs="Times New Roman"/>
          <w:sz w:val="24"/>
          <w:szCs w:val="24"/>
        </w:rPr>
        <w:t xml:space="preserve"> (PANalytical J B Eindhoven,</w:t>
      </w:r>
      <w:r w:rsidRPr="00EC17B6">
        <w:rPr>
          <w:rFonts w:ascii="Times New Roman" w:hAnsi="Times New Roman" w:cs="Times New Roman"/>
          <w:sz w:val="24"/>
          <w:szCs w:val="24"/>
        </w:rPr>
        <w:t xml:space="preserve"> Netherlands).The measurement conditions were as follow; the target metals Cu, Kα filter, voltage 40 kV, current 40 mA. The analysis were perfor</w:t>
      </w:r>
      <w:r w:rsidR="00B44C9E">
        <w:rPr>
          <w:rFonts w:ascii="Times New Roman" w:hAnsi="Times New Roman" w:cs="Times New Roman"/>
          <w:sz w:val="24"/>
          <w:szCs w:val="24"/>
        </w:rPr>
        <w:t>med at 2-theta range of 5-80 º,</w:t>
      </w:r>
      <w:r w:rsidRPr="00EC17B6">
        <w:rPr>
          <w:rFonts w:ascii="Times New Roman" w:hAnsi="Times New Roman" w:cs="Times New Roman"/>
          <w:sz w:val="24"/>
          <w:szCs w:val="24"/>
        </w:rPr>
        <w:t xml:space="preserve">150  mg of the sample was placed on the sample holder and leveled to prevent particle orientations during sample analysis. The diffractogram of the sample </w:t>
      </w:r>
      <w:r w:rsidR="007F4AD3" w:rsidRPr="00EC17B6">
        <w:rPr>
          <w:rFonts w:ascii="Times New Roman" w:hAnsi="Times New Roman" w:cs="Times New Roman"/>
          <w:sz w:val="24"/>
          <w:szCs w:val="24"/>
        </w:rPr>
        <w:t>was recorded as a print [16]</w:t>
      </w:r>
      <w:r w:rsidRPr="00EC17B6">
        <w:rPr>
          <w:rFonts w:ascii="Times New Roman" w:hAnsi="Times New Roman" w:cs="Times New Roman"/>
          <w:sz w:val="24"/>
          <w:szCs w:val="24"/>
        </w:rPr>
        <w:t>.</w:t>
      </w:r>
    </w:p>
    <w:p w:rsidR="0074022E" w:rsidRPr="00EC17B6" w:rsidRDefault="00C44F84" w:rsidP="00F024CB">
      <w:pPr>
        <w:rPr>
          <w:rFonts w:ascii="Times New Roman" w:hAnsi="Times New Roman" w:cs="Times New Roman"/>
          <w:sz w:val="24"/>
          <w:szCs w:val="24"/>
        </w:rPr>
      </w:pPr>
      <w:commentRangeStart w:id="101"/>
      <w:r w:rsidRPr="00EC17B6">
        <w:rPr>
          <w:rFonts w:ascii="Times New Roman" w:hAnsi="Times New Roman" w:cs="Times New Roman"/>
          <w:b/>
          <w:sz w:val="24"/>
          <w:szCs w:val="24"/>
        </w:rPr>
        <w:t>Results and Discussion</w:t>
      </w:r>
      <w:commentRangeEnd w:id="101"/>
      <w:r w:rsidR="00F16047">
        <w:rPr>
          <w:rStyle w:val="CommentReference"/>
        </w:rPr>
        <w:commentReference w:id="101"/>
      </w:r>
    </w:p>
    <w:p w:rsidR="00C44F84" w:rsidRPr="00EC17B6" w:rsidRDefault="008A640B" w:rsidP="00F024CB">
      <w:pPr>
        <w:rPr>
          <w:rFonts w:ascii="Times New Roman" w:hAnsi="Times New Roman" w:cs="Times New Roman"/>
          <w:sz w:val="24"/>
          <w:szCs w:val="24"/>
        </w:rPr>
      </w:pPr>
      <w:r w:rsidRPr="00EC17B6">
        <w:rPr>
          <w:rFonts w:ascii="Times New Roman" w:hAnsi="Times New Roman" w:cs="Times New Roman"/>
          <w:sz w:val="24"/>
          <w:szCs w:val="24"/>
        </w:rPr>
        <w:t xml:space="preserve">Yield of the pectin extracted from </w:t>
      </w:r>
      <w:r w:rsidRPr="00EC17B6">
        <w:rPr>
          <w:rFonts w:ascii="Times New Roman" w:hAnsi="Times New Roman" w:cs="Times New Roman"/>
          <w:i/>
          <w:sz w:val="24"/>
          <w:szCs w:val="24"/>
        </w:rPr>
        <w:t>Citrus sinensis</w:t>
      </w:r>
      <w:r w:rsidR="00C44F84" w:rsidRPr="00EC17B6">
        <w:rPr>
          <w:rFonts w:ascii="Times New Roman" w:hAnsi="Times New Roman" w:cs="Times New Roman"/>
          <w:sz w:val="24"/>
          <w:szCs w:val="24"/>
        </w:rPr>
        <w:t xml:space="preserve"> fruit peel</w:t>
      </w:r>
    </w:p>
    <w:p w:rsidR="005955C6" w:rsidRPr="00EC17B6" w:rsidRDefault="008A640B" w:rsidP="00F024CB">
      <w:pPr>
        <w:jc w:val="both"/>
        <w:rPr>
          <w:rFonts w:ascii="Times New Roman" w:hAnsi="Times New Roman" w:cs="Times New Roman"/>
          <w:sz w:val="24"/>
          <w:szCs w:val="24"/>
        </w:rPr>
      </w:pPr>
      <w:r w:rsidRPr="00EC17B6">
        <w:rPr>
          <w:rFonts w:ascii="Times New Roman" w:hAnsi="Times New Roman" w:cs="Times New Roman"/>
          <w:sz w:val="24"/>
          <w:szCs w:val="24"/>
        </w:rPr>
        <w:t>An alcoholic extraction of</w:t>
      </w:r>
      <w:r w:rsidRPr="00EC17B6">
        <w:rPr>
          <w:rFonts w:ascii="Times New Roman" w:hAnsi="Times New Roman" w:cs="Times New Roman"/>
          <w:i/>
          <w:sz w:val="24"/>
          <w:szCs w:val="24"/>
        </w:rPr>
        <w:t xml:space="preserve"> Citrus sinensis</w:t>
      </w:r>
      <w:r w:rsidRPr="00EC17B6">
        <w:rPr>
          <w:rFonts w:ascii="Times New Roman" w:hAnsi="Times New Roman" w:cs="Times New Roman"/>
          <w:sz w:val="24"/>
          <w:szCs w:val="24"/>
        </w:rPr>
        <w:t xml:space="preserve"> fruit peels was carried out in acidic medium and pectin extract was obtained. The percentage yield was 8 %</w:t>
      </w:r>
      <w:r w:rsidRPr="00EC17B6">
        <w:rPr>
          <w:rFonts w:ascii="Times New Roman" w:hAnsi="Times New Roman" w:cs="Times New Roman"/>
          <w:sz w:val="24"/>
          <w:szCs w:val="24"/>
          <w:vertAlign w:val="superscript"/>
        </w:rPr>
        <w:t>W</w:t>
      </w:r>
      <w:r w:rsidRPr="00EC17B6">
        <w:rPr>
          <w:rFonts w:ascii="Times New Roman" w:hAnsi="Times New Roman" w:cs="Times New Roman"/>
          <w:sz w:val="24"/>
          <w:szCs w:val="24"/>
        </w:rPr>
        <w:t>/</w:t>
      </w:r>
      <w:r w:rsidRPr="00EC17B6">
        <w:rPr>
          <w:rFonts w:ascii="Times New Roman" w:hAnsi="Times New Roman" w:cs="Times New Roman"/>
          <w:sz w:val="24"/>
          <w:szCs w:val="24"/>
          <w:vertAlign w:val="subscript"/>
        </w:rPr>
        <w:t>W</w:t>
      </w:r>
      <w:r w:rsidR="00B44C9E">
        <w:rPr>
          <w:rFonts w:ascii="Times New Roman" w:hAnsi="Times New Roman" w:cs="Times New Roman"/>
          <w:sz w:val="24"/>
          <w:szCs w:val="24"/>
        </w:rPr>
        <w:t xml:space="preserve"> as shown in Table 1.</w:t>
      </w:r>
      <w:r w:rsidRPr="00EC17B6">
        <w:rPr>
          <w:rFonts w:ascii="Times New Roman" w:hAnsi="Times New Roman" w:cs="Times New Roman"/>
          <w:sz w:val="24"/>
          <w:szCs w:val="24"/>
        </w:rPr>
        <w:t xml:space="preserve"> This confirms </w:t>
      </w:r>
      <w:r w:rsidRPr="00EC17B6">
        <w:rPr>
          <w:rFonts w:ascii="Times New Roman" w:hAnsi="Times New Roman" w:cs="Times New Roman"/>
          <w:sz w:val="24"/>
          <w:szCs w:val="24"/>
        </w:rPr>
        <w:lastRenderedPageBreak/>
        <w:t xml:space="preserve">earlier report, though, lower value as earlier report </w:t>
      </w:r>
      <w:r w:rsidR="00B852CC" w:rsidRPr="00EC17B6">
        <w:rPr>
          <w:rFonts w:ascii="Times New Roman" w:hAnsi="Times New Roman" w:cs="Times New Roman"/>
          <w:sz w:val="24"/>
          <w:szCs w:val="24"/>
        </w:rPr>
        <w:t>ra</w:t>
      </w:r>
      <w:r w:rsidR="00D17B33" w:rsidRPr="00EC17B6">
        <w:rPr>
          <w:rFonts w:ascii="Times New Roman" w:hAnsi="Times New Roman" w:cs="Times New Roman"/>
          <w:sz w:val="24"/>
          <w:szCs w:val="24"/>
        </w:rPr>
        <w:t>nges from 12-14 % [16]</w:t>
      </w:r>
      <w:r w:rsidRPr="00EC17B6">
        <w:rPr>
          <w:rFonts w:ascii="Times New Roman" w:hAnsi="Times New Roman" w:cs="Times New Roman"/>
          <w:sz w:val="24"/>
          <w:szCs w:val="24"/>
        </w:rPr>
        <w:t>. This may be due to the differen</w:t>
      </w:r>
      <w:r w:rsidR="00926AB9" w:rsidRPr="00EC17B6">
        <w:rPr>
          <w:rFonts w:ascii="Times New Roman" w:hAnsi="Times New Roman" w:cs="Times New Roman"/>
          <w:sz w:val="24"/>
          <w:szCs w:val="24"/>
        </w:rPr>
        <w:t xml:space="preserve">ces in the </w:t>
      </w:r>
      <w:commentRangeStart w:id="102"/>
      <w:r w:rsidR="00926AB9" w:rsidRPr="00EC17B6">
        <w:rPr>
          <w:rFonts w:ascii="Times New Roman" w:hAnsi="Times New Roman" w:cs="Times New Roman"/>
          <w:sz w:val="24"/>
          <w:szCs w:val="24"/>
        </w:rPr>
        <w:t>working temperatures. F</w:t>
      </w:r>
      <w:r w:rsidRPr="00EC17B6">
        <w:rPr>
          <w:rFonts w:ascii="Times New Roman" w:hAnsi="Times New Roman" w:cs="Times New Roman"/>
          <w:sz w:val="24"/>
          <w:szCs w:val="24"/>
        </w:rPr>
        <w:t xml:space="preserve">or their work, the temperature was 95 </w:t>
      </w:r>
      <w:r w:rsidRPr="00EC17B6">
        <w:rPr>
          <w:rFonts w:ascii="Times New Roman" w:hAnsi="Times New Roman" w:cs="Times New Roman"/>
          <w:sz w:val="24"/>
          <w:szCs w:val="24"/>
          <w:vertAlign w:val="superscript"/>
        </w:rPr>
        <w:t>º</w:t>
      </w:r>
      <w:r w:rsidRPr="00EC17B6">
        <w:rPr>
          <w:rFonts w:ascii="Times New Roman" w:hAnsi="Times New Roman" w:cs="Times New Roman"/>
          <w:sz w:val="24"/>
          <w:szCs w:val="24"/>
        </w:rPr>
        <w:t>C and the period of extraction was 105 min., and the pH used was 1.5. Whereas, in this cas</w:t>
      </w:r>
      <w:r w:rsidR="00B81B09" w:rsidRPr="00EC17B6">
        <w:rPr>
          <w:rFonts w:ascii="Times New Roman" w:hAnsi="Times New Roman" w:cs="Times New Roman"/>
          <w:sz w:val="24"/>
          <w:szCs w:val="24"/>
        </w:rPr>
        <w:t>e the working temperature</w:t>
      </w:r>
      <w:r w:rsidR="00E458DC" w:rsidRPr="00EC17B6">
        <w:rPr>
          <w:rFonts w:ascii="Times New Roman" w:hAnsi="Times New Roman" w:cs="Times New Roman"/>
          <w:sz w:val="24"/>
          <w:szCs w:val="24"/>
        </w:rPr>
        <w:t xml:space="preserve">, extraction period and </w:t>
      </w:r>
      <w:r w:rsidR="009574AE" w:rsidRPr="00EC17B6">
        <w:rPr>
          <w:rFonts w:ascii="Times New Roman" w:hAnsi="Times New Roman" w:cs="Times New Roman"/>
          <w:sz w:val="24"/>
          <w:szCs w:val="24"/>
        </w:rPr>
        <w:t>pH</w:t>
      </w:r>
      <w:r w:rsidR="00E458DC" w:rsidRPr="00EC17B6">
        <w:rPr>
          <w:rFonts w:ascii="Times New Roman" w:hAnsi="Times New Roman" w:cs="Times New Roman"/>
          <w:sz w:val="24"/>
          <w:szCs w:val="24"/>
        </w:rPr>
        <w:t xml:space="preserve"> were </w:t>
      </w:r>
      <w:r w:rsidR="00B81B09" w:rsidRPr="00EC17B6">
        <w:rPr>
          <w:rFonts w:ascii="Times New Roman" w:hAnsi="Times New Roman" w:cs="Times New Roman"/>
          <w:sz w:val="24"/>
          <w:szCs w:val="24"/>
        </w:rPr>
        <w:t>12</w:t>
      </w:r>
      <w:r w:rsidRPr="00EC17B6">
        <w:rPr>
          <w:rFonts w:ascii="Times New Roman" w:hAnsi="Times New Roman" w:cs="Times New Roman"/>
          <w:sz w:val="24"/>
          <w:szCs w:val="24"/>
        </w:rPr>
        <w:t xml:space="preserve">0 </w:t>
      </w:r>
      <w:r w:rsidRPr="00EC17B6">
        <w:rPr>
          <w:rFonts w:ascii="Times New Roman" w:hAnsi="Times New Roman" w:cs="Times New Roman"/>
          <w:sz w:val="24"/>
          <w:szCs w:val="24"/>
          <w:vertAlign w:val="superscript"/>
        </w:rPr>
        <w:t>º</w:t>
      </w:r>
      <w:r w:rsidR="009574AE" w:rsidRPr="00EC17B6">
        <w:rPr>
          <w:rFonts w:ascii="Times New Roman" w:hAnsi="Times New Roman" w:cs="Times New Roman"/>
          <w:sz w:val="24"/>
          <w:szCs w:val="24"/>
        </w:rPr>
        <w:t>C,</w:t>
      </w:r>
      <w:r w:rsidR="00E458DC" w:rsidRPr="00EC17B6">
        <w:rPr>
          <w:rFonts w:ascii="Times New Roman" w:hAnsi="Times New Roman" w:cs="Times New Roman"/>
          <w:sz w:val="24"/>
          <w:szCs w:val="24"/>
        </w:rPr>
        <w:t xml:space="preserve"> 45 </w:t>
      </w:r>
      <w:r w:rsidR="00B81B09" w:rsidRPr="00EC17B6">
        <w:rPr>
          <w:rFonts w:ascii="Times New Roman" w:hAnsi="Times New Roman" w:cs="Times New Roman"/>
          <w:sz w:val="24"/>
          <w:szCs w:val="24"/>
        </w:rPr>
        <w:t>mi</w:t>
      </w:r>
      <w:r w:rsidR="00805170" w:rsidRPr="00EC17B6">
        <w:rPr>
          <w:rFonts w:ascii="Times New Roman" w:hAnsi="Times New Roman" w:cs="Times New Roman"/>
          <w:sz w:val="24"/>
          <w:szCs w:val="24"/>
        </w:rPr>
        <w:t>n</w:t>
      </w:r>
      <w:r w:rsidRPr="00EC17B6">
        <w:rPr>
          <w:rFonts w:ascii="Times New Roman" w:hAnsi="Times New Roman" w:cs="Times New Roman"/>
          <w:sz w:val="24"/>
          <w:szCs w:val="24"/>
        </w:rPr>
        <w:t>. a</w:t>
      </w:r>
      <w:r w:rsidR="00E458DC" w:rsidRPr="00EC17B6">
        <w:rPr>
          <w:rFonts w:ascii="Times New Roman" w:hAnsi="Times New Roman" w:cs="Times New Roman"/>
          <w:sz w:val="24"/>
          <w:szCs w:val="24"/>
        </w:rPr>
        <w:t xml:space="preserve">nd the pH </w:t>
      </w:r>
      <w:r w:rsidR="00805170" w:rsidRPr="00EC17B6">
        <w:rPr>
          <w:rFonts w:ascii="Times New Roman" w:hAnsi="Times New Roman" w:cs="Times New Roman"/>
          <w:sz w:val="24"/>
          <w:szCs w:val="24"/>
        </w:rPr>
        <w:t>2.2</w:t>
      </w:r>
      <w:r w:rsidR="009574AE" w:rsidRPr="00EC17B6">
        <w:rPr>
          <w:rFonts w:ascii="Times New Roman" w:hAnsi="Times New Roman" w:cs="Times New Roman"/>
          <w:sz w:val="24"/>
          <w:szCs w:val="24"/>
        </w:rPr>
        <w:t xml:space="preserve"> respectively</w:t>
      </w:r>
      <w:r w:rsidR="00805170" w:rsidRPr="00EC17B6">
        <w:rPr>
          <w:rFonts w:ascii="Times New Roman" w:hAnsi="Times New Roman" w:cs="Times New Roman"/>
          <w:sz w:val="24"/>
          <w:szCs w:val="24"/>
        </w:rPr>
        <w:t>. The higher temperature of 12</w:t>
      </w:r>
      <w:r w:rsidRPr="00EC17B6">
        <w:rPr>
          <w:rFonts w:ascii="Times New Roman" w:hAnsi="Times New Roman" w:cs="Times New Roman"/>
          <w:sz w:val="24"/>
          <w:szCs w:val="24"/>
        </w:rPr>
        <w:t xml:space="preserve">0 </w:t>
      </w:r>
      <w:r w:rsidRPr="00EC17B6">
        <w:rPr>
          <w:rFonts w:ascii="Times New Roman" w:hAnsi="Times New Roman" w:cs="Times New Roman"/>
          <w:sz w:val="24"/>
          <w:szCs w:val="24"/>
          <w:vertAlign w:val="superscript"/>
        </w:rPr>
        <w:t>º</w:t>
      </w:r>
      <w:r w:rsidRPr="00EC17B6">
        <w:rPr>
          <w:rFonts w:ascii="Times New Roman" w:hAnsi="Times New Roman" w:cs="Times New Roman"/>
          <w:sz w:val="24"/>
          <w:szCs w:val="24"/>
        </w:rPr>
        <w:t>C may had resulted in the degradation of</w:t>
      </w:r>
      <w:r w:rsidR="009574AE" w:rsidRPr="00EC17B6">
        <w:rPr>
          <w:rFonts w:ascii="Times New Roman" w:hAnsi="Times New Roman" w:cs="Times New Roman"/>
          <w:sz w:val="24"/>
          <w:szCs w:val="24"/>
        </w:rPr>
        <w:t xml:space="preserve"> the extracted pectin. T</w:t>
      </w:r>
      <w:r w:rsidR="00C40FC4" w:rsidRPr="00EC17B6">
        <w:rPr>
          <w:rFonts w:ascii="Times New Roman" w:hAnsi="Times New Roman" w:cs="Times New Roman"/>
          <w:sz w:val="24"/>
          <w:szCs w:val="24"/>
        </w:rPr>
        <w:t>he short</w:t>
      </w:r>
      <w:r w:rsidR="00805170" w:rsidRPr="00EC17B6">
        <w:rPr>
          <w:rFonts w:ascii="Times New Roman" w:hAnsi="Times New Roman" w:cs="Times New Roman"/>
          <w:sz w:val="24"/>
          <w:szCs w:val="24"/>
        </w:rPr>
        <w:t>er</w:t>
      </w:r>
      <w:r w:rsidRPr="00EC17B6">
        <w:rPr>
          <w:rFonts w:ascii="Times New Roman" w:hAnsi="Times New Roman" w:cs="Times New Roman"/>
          <w:sz w:val="24"/>
          <w:szCs w:val="24"/>
        </w:rPr>
        <w:t xml:space="preserve"> period of extraction could had resulted in lowe</w:t>
      </w:r>
      <w:r w:rsidR="00C572CB" w:rsidRPr="00EC17B6">
        <w:rPr>
          <w:rFonts w:ascii="Times New Roman" w:hAnsi="Times New Roman" w:cs="Times New Roman"/>
          <w:sz w:val="24"/>
          <w:szCs w:val="24"/>
        </w:rPr>
        <w:t>r yield as well as the higher pH</w:t>
      </w:r>
      <w:r w:rsidRPr="00EC17B6">
        <w:rPr>
          <w:rFonts w:ascii="Times New Roman" w:hAnsi="Times New Roman" w:cs="Times New Roman"/>
          <w:sz w:val="24"/>
          <w:szCs w:val="24"/>
        </w:rPr>
        <w:t xml:space="preserve">. For maximum extract pectin yield; the pH should be lower than 2, the extraction period must be long enough, about 2 h and the temperature </w:t>
      </w:r>
      <w:commentRangeEnd w:id="102"/>
      <w:r w:rsidR="0002571D">
        <w:rPr>
          <w:rStyle w:val="CommentReference"/>
        </w:rPr>
        <w:commentReference w:id="102"/>
      </w:r>
      <w:r w:rsidRPr="00EC17B6">
        <w:rPr>
          <w:rFonts w:ascii="Times New Roman" w:hAnsi="Times New Roman" w:cs="Times New Roman"/>
          <w:sz w:val="24"/>
          <w:szCs w:val="24"/>
        </w:rPr>
        <w:t xml:space="preserve">should be lower than 100 </w:t>
      </w:r>
      <w:r w:rsidRPr="00EC17B6">
        <w:rPr>
          <w:rFonts w:ascii="Times New Roman" w:hAnsi="Times New Roman" w:cs="Times New Roman"/>
          <w:sz w:val="24"/>
          <w:szCs w:val="24"/>
          <w:vertAlign w:val="superscript"/>
        </w:rPr>
        <w:t>º</w:t>
      </w:r>
      <w:r w:rsidRPr="00EC17B6">
        <w:rPr>
          <w:rFonts w:ascii="Times New Roman" w:hAnsi="Times New Roman" w:cs="Times New Roman"/>
          <w:sz w:val="24"/>
          <w:szCs w:val="24"/>
        </w:rPr>
        <w:t xml:space="preserve"> C. This agrees </w:t>
      </w:r>
      <w:r w:rsidR="002E55CB" w:rsidRPr="00EC17B6">
        <w:rPr>
          <w:rFonts w:ascii="Times New Roman" w:hAnsi="Times New Roman" w:cs="Times New Roman"/>
          <w:sz w:val="24"/>
          <w:szCs w:val="24"/>
        </w:rPr>
        <w:t>with the earlier findings [17, 18]</w:t>
      </w:r>
      <w:r w:rsidRPr="00EC17B6">
        <w:rPr>
          <w:rFonts w:ascii="Times New Roman" w:hAnsi="Times New Roman" w:cs="Times New Roman"/>
          <w:sz w:val="24"/>
          <w:szCs w:val="24"/>
        </w:rPr>
        <w:t>. The yield also decreases with increas</w:t>
      </w:r>
      <w:r w:rsidR="002E55CB" w:rsidRPr="00EC17B6">
        <w:rPr>
          <w:rFonts w:ascii="Times New Roman" w:hAnsi="Times New Roman" w:cs="Times New Roman"/>
          <w:sz w:val="24"/>
          <w:szCs w:val="24"/>
        </w:rPr>
        <w:t>e in fruit maturation [19]</w:t>
      </w:r>
      <w:r w:rsidRPr="00EC17B6">
        <w:rPr>
          <w:rFonts w:ascii="Times New Roman" w:hAnsi="Times New Roman" w:cs="Times New Roman"/>
          <w:sz w:val="24"/>
          <w:szCs w:val="24"/>
        </w:rPr>
        <w:t xml:space="preserve">. </w:t>
      </w:r>
    </w:p>
    <w:p w:rsidR="001B10EC" w:rsidRPr="00EC17B6" w:rsidRDefault="00C116FE" w:rsidP="00F024CB">
      <w:pPr>
        <w:pStyle w:val="NoSpacing"/>
        <w:spacing w:line="276" w:lineRule="auto"/>
        <w:jc w:val="both"/>
        <w:rPr>
          <w:rFonts w:ascii="Times New Roman" w:hAnsi="Times New Roman" w:cs="Times New Roman"/>
          <w:sz w:val="24"/>
          <w:szCs w:val="24"/>
        </w:rPr>
      </w:pPr>
      <w:commentRangeStart w:id="103"/>
      <w:r w:rsidRPr="00EC17B6">
        <w:rPr>
          <w:rFonts w:ascii="Times New Roman" w:hAnsi="Times New Roman" w:cs="Times New Roman"/>
          <w:b/>
          <w:sz w:val="24"/>
          <w:szCs w:val="24"/>
        </w:rPr>
        <w:t xml:space="preserve">Phytochemical evaluation of the extracted </w:t>
      </w:r>
      <w:commentRangeEnd w:id="103"/>
      <w:r w:rsidR="00F16047">
        <w:rPr>
          <w:rStyle w:val="CommentReference"/>
        </w:rPr>
        <w:commentReference w:id="103"/>
      </w:r>
      <w:r w:rsidRPr="00EC17B6">
        <w:rPr>
          <w:rFonts w:ascii="Times New Roman" w:hAnsi="Times New Roman" w:cs="Times New Roman"/>
          <w:b/>
          <w:sz w:val="24"/>
          <w:szCs w:val="24"/>
        </w:rPr>
        <w:t>pectin</w:t>
      </w:r>
    </w:p>
    <w:p w:rsidR="008A640B" w:rsidRPr="00EC17B6" w:rsidRDefault="00C116FE"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 xml:space="preserve">The </w:t>
      </w:r>
      <w:commentRangeStart w:id="104"/>
      <w:r w:rsidRPr="00EC17B6">
        <w:rPr>
          <w:rFonts w:ascii="Times New Roman" w:hAnsi="Times New Roman" w:cs="Times New Roman"/>
          <w:sz w:val="24"/>
          <w:szCs w:val="24"/>
        </w:rPr>
        <w:t>constituents of the extracted pectin we</w:t>
      </w:r>
      <w:r w:rsidR="007C36D4" w:rsidRPr="00EC17B6">
        <w:rPr>
          <w:rFonts w:ascii="Times New Roman" w:hAnsi="Times New Roman" w:cs="Times New Roman"/>
          <w:sz w:val="24"/>
          <w:szCs w:val="24"/>
        </w:rPr>
        <w:t xml:space="preserve">re evaluated and presence of </w:t>
      </w:r>
      <w:r w:rsidRPr="00EC17B6">
        <w:rPr>
          <w:rFonts w:ascii="Times New Roman" w:hAnsi="Times New Roman" w:cs="Times New Roman"/>
          <w:sz w:val="24"/>
          <w:szCs w:val="24"/>
        </w:rPr>
        <w:t xml:space="preserve">carbohydrate, protein, alkaloids, and mucilage were detected as shown in Table 1. Ash values that </w:t>
      </w:r>
      <w:r w:rsidR="00726A55" w:rsidRPr="00EC17B6">
        <w:rPr>
          <w:rFonts w:ascii="Times New Roman" w:hAnsi="Times New Roman" w:cs="Times New Roman"/>
          <w:sz w:val="24"/>
          <w:szCs w:val="24"/>
        </w:rPr>
        <w:t xml:space="preserve">designate the degree of purity </w:t>
      </w:r>
      <w:r w:rsidRPr="00EC17B6">
        <w:rPr>
          <w:rFonts w:ascii="Times New Roman" w:hAnsi="Times New Roman" w:cs="Times New Roman"/>
          <w:sz w:val="24"/>
          <w:szCs w:val="24"/>
        </w:rPr>
        <w:t xml:space="preserve">and/or adulteration of a drug </w:t>
      </w:r>
      <w:r w:rsidR="00C73E72">
        <w:rPr>
          <w:rFonts w:ascii="Times New Roman" w:hAnsi="Times New Roman" w:cs="Times New Roman"/>
          <w:sz w:val="24"/>
          <w:szCs w:val="24"/>
        </w:rPr>
        <w:t>substance was</w:t>
      </w:r>
      <w:r w:rsidRPr="00EC17B6">
        <w:rPr>
          <w:rFonts w:ascii="Times New Roman" w:hAnsi="Times New Roman" w:cs="Times New Roman"/>
          <w:sz w:val="24"/>
          <w:szCs w:val="24"/>
        </w:rPr>
        <w:t xml:space="preserve"> evaluated. The values obtained for total ash, water insoluble ash, and water soluble ash were 3.68, 1.65, and 2.03 % respectively. These low values of ash signified that the extracted pectin w</w:t>
      </w:r>
      <w:r w:rsidR="00B550A5" w:rsidRPr="00EC17B6">
        <w:rPr>
          <w:rFonts w:ascii="Times New Roman" w:hAnsi="Times New Roman" w:cs="Times New Roman"/>
          <w:sz w:val="24"/>
          <w:szCs w:val="24"/>
        </w:rPr>
        <w:t>as pure [20]</w:t>
      </w:r>
      <w:r w:rsidRPr="00EC17B6">
        <w:rPr>
          <w:rFonts w:ascii="Times New Roman" w:hAnsi="Times New Roman" w:cs="Times New Roman"/>
          <w:sz w:val="24"/>
          <w:szCs w:val="24"/>
        </w:rPr>
        <w:t xml:space="preserve">. The phytochemical constituents of the extracted pectin is in accordance with the reported findings of </w:t>
      </w:r>
      <w:r w:rsidRPr="00EC17B6">
        <w:rPr>
          <w:rFonts w:ascii="Times New Roman" w:hAnsi="Times New Roman" w:cs="Times New Roman"/>
          <w:i/>
          <w:sz w:val="24"/>
          <w:szCs w:val="24"/>
        </w:rPr>
        <w:t>Citrus sinensis</w:t>
      </w:r>
      <w:r w:rsidR="00B550A5" w:rsidRPr="00EC17B6">
        <w:rPr>
          <w:rFonts w:ascii="Times New Roman" w:hAnsi="Times New Roman" w:cs="Times New Roman"/>
          <w:sz w:val="24"/>
          <w:szCs w:val="24"/>
        </w:rPr>
        <w:t xml:space="preserve"> peels [21]</w:t>
      </w:r>
      <w:r w:rsidRPr="00EC17B6">
        <w:rPr>
          <w:rFonts w:ascii="Times New Roman" w:hAnsi="Times New Roman" w:cs="Times New Roman"/>
          <w:sz w:val="24"/>
          <w:szCs w:val="24"/>
        </w:rPr>
        <w:t>. Also the ash values determined is in agreement with the earlier reported values th</w:t>
      </w:r>
      <w:r w:rsidR="00B550A5" w:rsidRPr="00EC17B6">
        <w:rPr>
          <w:rFonts w:ascii="Times New Roman" w:hAnsi="Times New Roman" w:cs="Times New Roman"/>
          <w:sz w:val="24"/>
          <w:szCs w:val="24"/>
        </w:rPr>
        <w:t xml:space="preserve">at ranges from </w:t>
      </w:r>
      <w:commentRangeEnd w:id="104"/>
      <w:r w:rsidR="0002571D">
        <w:rPr>
          <w:rStyle w:val="CommentReference"/>
        </w:rPr>
        <w:commentReference w:id="104"/>
      </w:r>
      <w:r w:rsidR="00B550A5" w:rsidRPr="00EC17B6">
        <w:rPr>
          <w:rFonts w:ascii="Times New Roman" w:hAnsi="Times New Roman" w:cs="Times New Roman"/>
          <w:sz w:val="24"/>
          <w:szCs w:val="24"/>
        </w:rPr>
        <w:t>2 to 6 % [22]</w:t>
      </w:r>
      <w:r w:rsidRPr="00EC17B6">
        <w:rPr>
          <w:rFonts w:ascii="Times New Roman" w:hAnsi="Times New Roman" w:cs="Times New Roman"/>
          <w:sz w:val="24"/>
          <w:szCs w:val="24"/>
        </w:rPr>
        <w:t xml:space="preserve">. </w:t>
      </w:r>
    </w:p>
    <w:p w:rsidR="001B10EC" w:rsidRPr="00EC17B6" w:rsidRDefault="001B10EC" w:rsidP="00F024CB">
      <w:pPr>
        <w:pStyle w:val="NoSpacing"/>
        <w:spacing w:line="276" w:lineRule="auto"/>
        <w:jc w:val="both"/>
        <w:rPr>
          <w:rFonts w:ascii="Times New Roman" w:hAnsi="Times New Roman" w:cs="Times New Roman"/>
          <w:sz w:val="24"/>
          <w:szCs w:val="24"/>
        </w:rPr>
      </w:pPr>
    </w:p>
    <w:p w:rsidR="00EC17B6" w:rsidRPr="00EC17B6" w:rsidRDefault="00EC17B6" w:rsidP="00F024CB">
      <w:pPr>
        <w:rPr>
          <w:rFonts w:ascii="Times New Roman" w:hAnsi="Times New Roman" w:cs="Times New Roman"/>
          <w:sz w:val="24"/>
          <w:szCs w:val="24"/>
        </w:rPr>
      </w:pPr>
    </w:p>
    <w:p w:rsidR="003304BC" w:rsidRPr="00EC17B6" w:rsidRDefault="003304BC" w:rsidP="00F024CB">
      <w:pPr>
        <w:rPr>
          <w:rFonts w:ascii="Times New Roman" w:hAnsi="Times New Roman" w:cs="Times New Roman"/>
          <w:sz w:val="24"/>
          <w:szCs w:val="24"/>
        </w:rPr>
      </w:pPr>
      <w:r w:rsidRPr="00EC17B6">
        <w:rPr>
          <w:rFonts w:ascii="Times New Roman" w:hAnsi="Times New Roman" w:cs="Times New Roman"/>
          <w:sz w:val="24"/>
          <w:szCs w:val="24"/>
        </w:rPr>
        <w:t xml:space="preserve">Table </w:t>
      </w:r>
      <w:r w:rsidR="00042D85" w:rsidRPr="00EC17B6">
        <w:rPr>
          <w:rFonts w:ascii="Times New Roman" w:hAnsi="Times New Roman" w:cs="Times New Roman"/>
          <w:sz w:val="24"/>
          <w:szCs w:val="24"/>
        </w:rPr>
        <w:t>1: Physicochemical characteristics</w:t>
      </w:r>
      <w:r w:rsidRPr="00EC17B6">
        <w:rPr>
          <w:rFonts w:ascii="Times New Roman" w:hAnsi="Times New Roman" w:cs="Times New Roman"/>
          <w:sz w:val="24"/>
          <w:szCs w:val="24"/>
        </w:rPr>
        <w:t xml:space="preserve"> of the extracted pectin</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4675"/>
        <w:gridCol w:w="4675"/>
      </w:tblGrid>
      <w:tr w:rsidR="003304BC" w:rsidRPr="00EC17B6" w:rsidTr="00D154BB">
        <w:tc>
          <w:tcPr>
            <w:tcW w:w="9350" w:type="dxa"/>
            <w:gridSpan w:val="2"/>
            <w:tcBorders>
              <w:top w:val="single" w:sz="4" w:space="0" w:color="auto"/>
              <w:left w:val="nil"/>
              <w:bottom w:val="single" w:sz="4" w:space="0" w:color="auto"/>
              <w:right w:val="nil"/>
            </w:tcBorders>
          </w:tcPr>
          <w:p w:rsidR="003304BC" w:rsidRPr="00EC17B6" w:rsidRDefault="003304BC" w:rsidP="00F024CB">
            <w:pPr>
              <w:spacing w:line="276" w:lineRule="auto"/>
              <w:rPr>
                <w:rFonts w:ascii="Times New Roman" w:hAnsi="Times New Roman" w:cs="Times New Roman"/>
                <w:sz w:val="24"/>
                <w:szCs w:val="24"/>
              </w:rPr>
            </w:pPr>
            <w:r w:rsidRPr="00EC17B6">
              <w:rPr>
                <w:rFonts w:ascii="Times New Roman" w:hAnsi="Times New Roman" w:cs="Times New Roman"/>
                <w:sz w:val="24"/>
                <w:szCs w:val="24"/>
              </w:rPr>
              <w:t xml:space="preserve">Parameter                                                                               Result </w:t>
            </w:r>
          </w:p>
        </w:tc>
      </w:tr>
      <w:tr w:rsidR="003304BC" w:rsidRPr="00EC17B6" w:rsidTr="003E725A">
        <w:tc>
          <w:tcPr>
            <w:tcW w:w="4675" w:type="dxa"/>
            <w:tcBorders>
              <w:top w:val="single" w:sz="4" w:space="0" w:color="auto"/>
            </w:tcBorders>
          </w:tcPr>
          <w:p w:rsidR="003304BC" w:rsidRPr="00EC17B6" w:rsidRDefault="003304BC" w:rsidP="00F024CB">
            <w:pPr>
              <w:spacing w:line="276" w:lineRule="auto"/>
              <w:rPr>
                <w:rFonts w:ascii="Times New Roman" w:hAnsi="Times New Roman" w:cs="Times New Roman"/>
                <w:sz w:val="24"/>
                <w:szCs w:val="24"/>
              </w:rPr>
            </w:pPr>
            <w:commentRangeStart w:id="105"/>
            <w:r w:rsidRPr="00EC17B6">
              <w:rPr>
                <w:rFonts w:ascii="Times New Roman" w:hAnsi="Times New Roman" w:cs="Times New Roman"/>
                <w:sz w:val="24"/>
                <w:szCs w:val="24"/>
              </w:rPr>
              <w:t>Percentage yield (%)</w:t>
            </w:r>
            <w:commentRangeEnd w:id="105"/>
            <w:r w:rsidR="00E479E6">
              <w:rPr>
                <w:rStyle w:val="CommentReference"/>
              </w:rPr>
              <w:commentReference w:id="105"/>
            </w:r>
          </w:p>
        </w:tc>
        <w:tc>
          <w:tcPr>
            <w:tcW w:w="4675" w:type="dxa"/>
            <w:tcBorders>
              <w:top w:val="single" w:sz="4" w:space="0" w:color="auto"/>
            </w:tcBorders>
          </w:tcPr>
          <w:p w:rsidR="003304BC" w:rsidRPr="00EC17B6" w:rsidRDefault="003304BC" w:rsidP="00F024CB">
            <w:pPr>
              <w:spacing w:line="276" w:lineRule="auto"/>
              <w:rPr>
                <w:rFonts w:ascii="Times New Roman" w:hAnsi="Times New Roman" w:cs="Times New Roman"/>
                <w:sz w:val="24"/>
                <w:szCs w:val="24"/>
              </w:rPr>
            </w:pPr>
            <w:r w:rsidRPr="00EC17B6">
              <w:rPr>
                <w:rFonts w:ascii="Times New Roman" w:hAnsi="Times New Roman" w:cs="Times New Roman"/>
                <w:sz w:val="24"/>
                <w:szCs w:val="24"/>
              </w:rPr>
              <w:t>8.0</w:t>
            </w:r>
          </w:p>
        </w:tc>
      </w:tr>
      <w:tr w:rsidR="003304BC" w:rsidRPr="00EC17B6" w:rsidTr="003E725A">
        <w:tc>
          <w:tcPr>
            <w:tcW w:w="4675" w:type="dxa"/>
          </w:tcPr>
          <w:p w:rsidR="003304BC" w:rsidRPr="00EC17B6" w:rsidRDefault="003304BC" w:rsidP="00F024CB">
            <w:pPr>
              <w:spacing w:line="276" w:lineRule="auto"/>
              <w:rPr>
                <w:rFonts w:ascii="Times New Roman" w:hAnsi="Times New Roman" w:cs="Times New Roman"/>
                <w:sz w:val="24"/>
                <w:szCs w:val="24"/>
              </w:rPr>
            </w:pPr>
            <w:r w:rsidRPr="00EC17B6">
              <w:rPr>
                <w:rFonts w:ascii="Times New Roman" w:hAnsi="Times New Roman" w:cs="Times New Roman"/>
                <w:sz w:val="24"/>
                <w:szCs w:val="24"/>
              </w:rPr>
              <w:t>Loss on drying (%)</w:t>
            </w:r>
          </w:p>
        </w:tc>
        <w:tc>
          <w:tcPr>
            <w:tcW w:w="4675" w:type="dxa"/>
          </w:tcPr>
          <w:p w:rsidR="003304BC" w:rsidRPr="00EC17B6" w:rsidRDefault="003304BC" w:rsidP="00F024CB">
            <w:pPr>
              <w:spacing w:line="276" w:lineRule="auto"/>
              <w:rPr>
                <w:rFonts w:ascii="Times New Roman" w:hAnsi="Times New Roman" w:cs="Times New Roman"/>
                <w:sz w:val="24"/>
                <w:szCs w:val="24"/>
              </w:rPr>
            </w:pPr>
            <w:r w:rsidRPr="00EC17B6">
              <w:rPr>
                <w:rFonts w:ascii="Times New Roman" w:hAnsi="Times New Roman" w:cs="Times New Roman"/>
                <w:sz w:val="24"/>
                <w:szCs w:val="24"/>
              </w:rPr>
              <w:t>0.70</w:t>
            </w:r>
          </w:p>
        </w:tc>
      </w:tr>
      <w:tr w:rsidR="003304BC" w:rsidRPr="00EC17B6" w:rsidTr="003E725A">
        <w:tc>
          <w:tcPr>
            <w:tcW w:w="4675" w:type="dxa"/>
          </w:tcPr>
          <w:p w:rsidR="003304BC" w:rsidRPr="00EC17B6" w:rsidRDefault="003304BC" w:rsidP="00F024CB">
            <w:pPr>
              <w:spacing w:line="276" w:lineRule="auto"/>
              <w:rPr>
                <w:rFonts w:ascii="Times New Roman" w:hAnsi="Times New Roman" w:cs="Times New Roman"/>
                <w:sz w:val="24"/>
                <w:szCs w:val="24"/>
              </w:rPr>
            </w:pPr>
            <w:r w:rsidRPr="00EC17B6">
              <w:rPr>
                <w:rFonts w:ascii="Times New Roman" w:hAnsi="Times New Roman" w:cs="Times New Roman"/>
                <w:sz w:val="24"/>
                <w:szCs w:val="24"/>
              </w:rPr>
              <w:t>Carbohydrate</w:t>
            </w:r>
          </w:p>
        </w:tc>
        <w:tc>
          <w:tcPr>
            <w:tcW w:w="4675" w:type="dxa"/>
          </w:tcPr>
          <w:p w:rsidR="003304BC" w:rsidRPr="00EC17B6" w:rsidRDefault="003304BC" w:rsidP="00F024CB">
            <w:pPr>
              <w:spacing w:line="276" w:lineRule="auto"/>
              <w:rPr>
                <w:rFonts w:ascii="Times New Roman" w:hAnsi="Times New Roman" w:cs="Times New Roman"/>
                <w:sz w:val="24"/>
                <w:szCs w:val="24"/>
              </w:rPr>
            </w:pPr>
            <w:r w:rsidRPr="00EC17B6">
              <w:rPr>
                <w:rFonts w:ascii="Times New Roman" w:hAnsi="Times New Roman" w:cs="Times New Roman"/>
                <w:sz w:val="24"/>
                <w:szCs w:val="24"/>
              </w:rPr>
              <w:t>+</w:t>
            </w:r>
          </w:p>
        </w:tc>
      </w:tr>
      <w:tr w:rsidR="003304BC" w:rsidRPr="00EC17B6" w:rsidTr="003E725A">
        <w:tc>
          <w:tcPr>
            <w:tcW w:w="4675" w:type="dxa"/>
          </w:tcPr>
          <w:p w:rsidR="003304BC" w:rsidRPr="00EC17B6" w:rsidRDefault="003304BC" w:rsidP="00F024CB">
            <w:pPr>
              <w:spacing w:line="276" w:lineRule="auto"/>
              <w:rPr>
                <w:rFonts w:ascii="Times New Roman" w:hAnsi="Times New Roman" w:cs="Times New Roman"/>
                <w:sz w:val="24"/>
                <w:szCs w:val="24"/>
              </w:rPr>
            </w:pPr>
            <w:r w:rsidRPr="00EC17B6">
              <w:rPr>
                <w:rFonts w:ascii="Times New Roman" w:hAnsi="Times New Roman" w:cs="Times New Roman"/>
                <w:sz w:val="24"/>
                <w:szCs w:val="24"/>
              </w:rPr>
              <w:t>Protein</w:t>
            </w:r>
          </w:p>
        </w:tc>
        <w:tc>
          <w:tcPr>
            <w:tcW w:w="4675" w:type="dxa"/>
          </w:tcPr>
          <w:p w:rsidR="003304BC" w:rsidRPr="00EC17B6" w:rsidRDefault="003304BC" w:rsidP="00F024CB">
            <w:pPr>
              <w:spacing w:line="276" w:lineRule="auto"/>
              <w:rPr>
                <w:rFonts w:ascii="Times New Roman" w:hAnsi="Times New Roman" w:cs="Times New Roman"/>
                <w:sz w:val="24"/>
                <w:szCs w:val="24"/>
              </w:rPr>
            </w:pPr>
            <w:r w:rsidRPr="00EC17B6">
              <w:rPr>
                <w:rFonts w:ascii="Times New Roman" w:hAnsi="Times New Roman" w:cs="Times New Roman"/>
                <w:sz w:val="24"/>
                <w:szCs w:val="24"/>
              </w:rPr>
              <w:t>+</w:t>
            </w:r>
          </w:p>
        </w:tc>
      </w:tr>
      <w:tr w:rsidR="003304BC" w:rsidRPr="00EC17B6" w:rsidTr="003E725A">
        <w:tc>
          <w:tcPr>
            <w:tcW w:w="4675" w:type="dxa"/>
          </w:tcPr>
          <w:p w:rsidR="003304BC" w:rsidRPr="00EC17B6" w:rsidRDefault="003304BC" w:rsidP="00F024CB">
            <w:pPr>
              <w:spacing w:line="276" w:lineRule="auto"/>
              <w:rPr>
                <w:rFonts w:ascii="Times New Roman" w:hAnsi="Times New Roman" w:cs="Times New Roman"/>
                <w:sz w:val="24"/>
                <w:szCs w:val="24"/>
              </w:rPr>
            </w:pPr>
            <w:r w:rsidRPr="00EC17B6">
              <w:rPr>
                <w:rFonts w:ascii="Times New Roman" w:hAnsi="Times New Roman" w:cs="Times New Roman"/>
                <w:sz w:val="24"/>
                <w:szCs w:val="24"/>
              </w:rPr>
              <w:t>Alkaloids</w:t>
            </w:r>
          </w:p>
        </w:tc>
        <w:tc>
          <w:tcPr>
            <w:tcW w:w="4675" w:type="dxa"/>
          </w:tcPr>
          <w:p w:rsidR="003304BC" w:rsidRPr="00EC17B6" w:rsidRDefault="003304BC" w:rsidP="00F024CB">
            <w:pPr>
              <w:spacing w:line="276" w:lineRule="auto"/>
              <w:rPr>
                <w:rFonts w:ascii="Times New Roman" w:hAnsi="Times New Roman" w:cs="Times New Roman"/>
                <w:sz w:val="24"/>
                <w:szCs w:val="24"/>
              </w:rPr>
            </w:pPr>
            <w:r w:rsidRPr="00EC17B6">
              <w:rPr>
                <w:rFonts w:ascii="Times New Roman" w:hAnsi="Times New Roman" w:cs="Times New Roman"/>
                <w:sz w:val="24"/>
                <w:szCs w:val="24"/>
              </w:rPr>
              <w:t>+</w:t>
            </w:r>
          </w:p>
        </w:tc>
      </w:tr>
      <w:tr w:rsidR="003304BC" w:rsidRPr="00EC17B6" w:rsidTr="003E725A">
        <w:tc>
          <w:tcPr>
            <w:tcW w:w="4675" w:type="dxa"/>
          </w:tcPr>
          <w:p w:rsidR="003304BC" w:rsidRPr="00EC17B6" w:rsidRDefault="003304BC" w:rsidP="00F024CB">
            <w:pPr>
              <w:spacing w:line="276" w:lineRule="auto"/>
              <w:rPr>
                <w:rFonts w:ascii="Times New Roman" w:hAnsi="Times New Roman" w:cs="Times New Roman"/>
                <w:sz w:val="24"/>
                <w:szCs w:val="24"/>
              </w:rPr>
            </w:pPr>
            <w:r w:rsidRPr="00EC17B6">
              <w:rPr>
                <w:rFonts w:ascii="Times New Roman" w:hAnsi="Times New Roman" w:cs="Times New Roman"/>
                <w:sz w:val="24"/>
                <w:szCs w:val="24"/>
              </w:rPr>
              <w:t>Mucilage</w:t>
            </w:r>
          </w:p>
        </w:tc>
        <w:tc>
          <w:tcPr>
            <w:tcW w:w="4675" w:type="dxa"/>
          </w:tcPr>
          <w:p w:rsidR="003304BC" w:rsidRPr="00EC17B6" w:rsidRDefault="003304BC" w:rsidP="00F024CB">
            <w:pPr>
              <w:spacing w:line="276" w:lineRule="auto"/>
              <w:rPr>
                <w:rFonts w:ascii="Times New Roman" w:hAnsi="Times New Roman" w:cs="Times New Roman"/>
                <w:sz w:val="24"/>
                <w:szCs w:val="24"/>
              </w:rPr>
            </w:pPr>
            <w:r w:rsidRPr="00EC17B6">
              <w:rPr>
                <w:rFonts w:ascii="Times New Roman" w:hAnsi="Times New Roman" w:cs="Times New Roman"/>
                <w:sz w:val="24"/>
                <w:szCs w:val="24"/>
              </w:rPr>
              <w:t>+</w:t>
            </w:r>
          </w:p>
        </w:tc>
      </w:tr>
      <w:tr w:rsidR="003304BC" w:rsidRPr="00EC17B6" w:rsidTr="003E725A">
        <w:tc>
          <w:tcPr>
            <w:tcW w:w="4675" w:type="dxa"/>
          </w:tcPr>
          <w:p w:rsidR="003304BC" w:rsidRPr="00EC17B6" w:rsidRDefault="003304BC" w:rsidP="00F024CB">
            <w:pPr>
              <w:spacing w:line="276" w:lineRule="auto"/>
              <w:rPr>
                <w:rFonts w:ascii="Times New Roman" w:hAnsi="Times New Roman" w:cs="Times New Roman"/>
                <w:sz w:val="24"/>
                <w:szCs w:val="24"/>
              </w:rPr>
            </w:pPr>
            <w:r w:rsidRPr="00EC17B6">
              <w:rPr>
                <w:rFonts w:ascii="Times New Roman" w:hAnsi="Times New Roman" w:cs="Times New Roman"/>
                <w:sz w:val="24"/>
                <w:szCs w:val="24"/>
              </w:rPr>
              <w:t>Gum</w:t>
            </w:r>
          </w:p>
        </w:tc>
        <w:tc>
          <w:tcPr>
            <w:tcW w:w="4675" w:type="dxa"/>
          </w:tcPr>
          <w:p w:rsidR="003304BC" w:rsidRPr="00EC17B6" w:rsidRDefault="003304BC" w:rsidP="00F024CB">
            <w:pPr>
              <w:spacing w:line="276" w:lineRule="auto"/>
              <w:rPr>
                <w:rFonts w:ascii="Times New Roman" w:hAnsi="Times New Roman" w:cs="Times New Roman"/>
                <w:sz w:val="24"/>
                <w:szCs w:val="24"/>
              </w:rPr>
            </w:pPr>
            <w:r w:rsidRPr="00EC17B6">
              <w:rPr>
                <w:rFonts w:ascii="Times New Roman" w:hAnsi="Times New Roman" w:cs="Times New Roman"/>
                <w:sz w:val="24"/>
                <w:szCs w:val="24"/>
              </w:rPr>
              <w:t>+</w:t>
            </w:r>
          </w:p>
        </w:tc>
      </w:tr>
      <w:tr w:rsidR="003304BC" w:rsidRPr="00EC17B6" w:rsidTr="003E725A">
        <w:tc>
          <w:tcPr>
            <w:tcW w:w="4675" w:type="dxa"/>
          </w:tcPr>
          <w:p w:rsidR="003304BC" w:rsidRPr="00EC17B6" w:rsidRDefault="003304BC" w:rsidP="00F024CB">
            <w:pPr>
              <w:spacing w:line="276" w:lineRule="auto"/>
              <w:rPr>
                <w:rFonts w:ascii="Times New Roman" w:hAnsi="Times New Roman" w:cs="Times New Roman"/>
                <w:sz w:val="24"/>
                <w:szCs w:val="24"/>
              </w:rPr>
            </w:pPr>
            <w:r w:rsidRPr="00EC17B6">
              <w:rPr>
                <w:rFonts w:ascii="Times New Roman" w:hAnsi="Times New Roman" w:cs="Times New Roman"/>
                <w:sz w:val="24"/>
                <w:szCs w:val="24"/>
              </w:rPr>
              <w:t>Saponins</w:t>
            </w:r>
          </w:p>
        </w:tc>
        <w:tc>
          <w:tcPr>
            <w:tcW w:w="4675" w:type="dxa"/>
          </w:tcPr>
          <w:p w:rsidR="003304BC" w:rsidRPr="00EC17B6" w:rsidRDefault="003304BC" w:rsidP="00F024CB">
            <w:pPr>
              <w:spacing w:line="276" w:lineRule="auto"/>
              <w:rPr>
                <w:rFonts w:ascii="Times New Roman" w:hAnsi="Times New Roman" w:cs="Times New Roman"/>
                <w:sz w:val="24"/>
                <w:szCs w:val="24"/>
              </w:rPr>
            </w:pPr>
            <w:r w:rsidRPr="00EC17B6">
              <w:rPr>
                <w:rFonts w:ascii="Times New Roman" w:hAnsi="Times New Roman" w:cs="Times New Roman"/>
                <w:sz w:val="24"/>
                <w:szCs w:val="24"/>
              </w:rPr>
              <w:t>-</w:t>
            </w:r>
          </w:p>
        </w:tc>
      </w:tr>
      <w:tr w:rsidR="003304BC" w:rsidRPr="00EC17B6" w:rsidTr="003E725A">
        <w:tc>
          <w:tcPr>
            <w:tcW w:w="4675" w:type="dxa"/>
          </w:tcPr>
          <w:p w:rsidR="003304BC" w:rsidRPr="00EC17B6" w:rsidRDefault="003304BC" w:rsidP="00F024CB">
            <w:pPr>
              <w:spacing w:line="276" w:lineRule="auto"/>
              <w:rPr>
                <w:rFonts w:ascii="Times New Roman" w:hAnsi="Times New Roman" w:cs="Times New Roman"/>
                <w:sz w:val="24"/>
                <w:szCs w:val="24"/>
              </w:rPr>
            </w:pPr>
            <w:r w:rsidRPr="00EC17B6">
              <w:rPr>
                <w:rFonts w:ascii="Times New Roman" w:hAnsi="Times New Roman" w:cs="Times New Roman"/>
                <w:sz w:val="24"/>
                <w:szCs w:val="24"/>
              </w:rPr>
              <w:t>Flavonoids</w:t>
            </w:r>
          </w:p>
        </w:tc>
        <w:tc>
          <w:tcPr>
            <w:tcW w:w="4675" w:type="dxa"/>
          </w:tcPr>
          <w:p w:rsidR="003304BC" w:rsidRPr="00EC17B6" w:rsidRDefault="003304BC" w:rsidP="00F024CB">
            <w:pPr>
              <w:spacing w:line="276" w:lineRule="auto"/>
              <w:rPr>
                <w:rFonts w:ascii="Times New Roman" w:hAnsi="Times New Roman" w:cs="Times New Roman"/>
                <w:sz w:val="24"/>
                <w:szCs w:val="24"/>
              </w:rPr>
            </w:pPr>
            <w:r w:rsidRPr="00EC17B6">
              <w:rPr>
                <w:rFonts w:ascii="Times New Roman" w:hAnsi="Times New Roman" w:cs="Times New Roman"/>
                <w:sz w:val="24"/>
                <w:szCs w:val="24"/>
              </w:rPr>
              <w:t>-</w:t>
            </w:r>
          </w:p>
        </w:tc>
      </w:tr>
      <w:tr w:rsidR="003304BC" w:rsidRPr="00EC17B6" w:rsidTr="003E725A">
        <w:tc>
          <w:tcPr>
            <w:tcW w:w="4675" w:type="dxa"/>
          </w:tcPr>
          <w:p w:rsidR="003304BC" w:rsidRPr="00EC17B6" w:rsidRDefault="003304BC" w:rsidP="00F024CB">
            <w:pPr>
              <w:spacing w:line="276" w:lineRule="auto"/>
              <w:rPr>
                <w:rFonts w:ascii="Times New Roman" w:hAnsi="Times New Roman" w:cs="Times New Roman"/>
                <w:sz w:val="24"/>
                <w:szCs w:val="24"/>
              </w:rPr>
            </w:pPr>
            <w:r w:rsidRPr="00EC17B6">
              <w:rPr>
                <w:rFonts w:ascii="Times New Roman" w:hAnsi="Times New Roman" w:cs="Times New Roman"/>
                <w:sz w:val="24"/>
                <w:szCs w:val="24"/>
              </w:rPr>
              <w:t>Tannins</w:t>
            </w:r>
          </w:p>
        </w:tc>
        <w:tc>
          <w:tcPr>
            <w:tcW w:w="4675" w:type="dxa"/>
          </w:tcPr>
          <w:p w:rsidR="003304BC" w:rsidRPr="00EC17B6" w:rsidRDefault="003304BC" w:rsidP="00F024CB">
            <w:pPr>
              <w:spacing w:line="276" w:lineRule="auto"/>
              <w:rPr>
                <w:rFonts w:ascii="Times New Roman" w:hAnsi="Times New Roman" w:cs="Times New Roman"/>
                <w:sz w:val="24"/>
                <w:szCs w:val="24"/>
              </w:rPr>
            </w:pPr>
            <w:r w:rsidRPr="00EC17B6">
              <w:rPr>
                <w:rFonts w:ascii="Times New Roman" w:hAnsi="Times New Roman" w:cs="Times New Roman"/>
                <w:sz w:val="24"/>
                <w:szCs w:val="24"/>
              </w:rPr>
              <w:t>-</w:t>
            </w:r>
          </w:p>
        </w:tc>
      </w:tr>
      <w:tr w:rsidR="003304BC" w:rsidRPr="00EC17B6" w:rsidTr="003E725A">
        <w:tc>
          <w:tcPr>
            <w:tcW w:w="4675" w:type="dxa"/>
          </w:tcPr>
          <w:p w:rsidR="003304BC" w:rsidRPr="00EC17B6" w:rsidRDefault="003304BC" w:rsidP="00F024CB">
            <w:pPr>
              <w:spacing w:line="276" w:lineRule="auto"/>
              <w:rPr>
                <w:rFonts w:ascii="Times New Roman" w:hAnsi="Times New Roman" w:cs="Times New Roman"/>
                <w:sz w:val="24"/>
                <w:szCs w:val="24"/>
              </w:rPr>
            </w:pPr>
            <w:r w:rsidRPr="00EC17B6">
              <w:rPr>
                <w:rFonts w:ascii="Times New Roman" w:hAnsi="Times New Roman" w:cs="Times New Roman"/>
                <w:sz w:val="24"/>
                <w:szCs w:val="24"/>
              </w:rPr>
              <w:t>Total ash</w:t>
            </w:r>
          </w:p>
        </w:tc>
        <w:tc>
          <w:tcPr>
            <w:tcW w:w="4675" w:type="dxa"/>
          </w:tcPr>
          <w:p w:rsidR="003304BC" w:rsidRPr="00EC17B6" w:rsidRDefault="003304BC" w:rsidP="00F024CB">
            <w:pPr>
              <w:spacing w:line="276" w:lineRule="auto"/>
              <w:rPr>
                <w:rFonts w:ascii="Times New Roman" w:hAnsi="Times New Roman" w:cs="Times New Roman"/>
                <w:sz w:val="24"/>
                <w:szCs w:val="24"/>
              </w:rPr>
            </w:pPr>
            <w:r w:rsidRPr="00EC17B6">
              <w:rPr>
                <w:rFonts w:ascii="Times New Roman" w:hAnsi="Times New Roman" w:cs="Times New Roman"/>
                <w:sz w:val="24"/>
                <w:szCs w:val="24"/>
              </w:rPr>
              <w:t>3.68 ±0.17</w:t>
            </w:r>
          </w:p>
        </w:tc>
      </w:tr>
      <w:tr w:rsidR="003304BC" w:rsidRPr="00EC17B6" w:rsidTr="003E725A">
        <w:tc>
          <w:tcPr>
            <w:tcW w:w="4675" w:type="dxa"/>
          </w:tcPr>
          <w:p w:rsidR="003304BC" w:rsidRPr="00EC17B6" w:rsidRDefault="003304BC" w:rsidP="00F024CB">
            <w:pPr>
              <w:spacing w:line="276" w:lineRule="auto"/>
              <w:rPr>
                <w:rFonts w:ascii="Times New Roman" w:hAnsi="Times New Roman" w:cs="Times New Roman"/>
                <w:sz w:val="24"/>
                <w:szCs w:val="24"/>
              </w:rPr>
            </w:pPr>
            <w:r w:rsidRPr="00EC17B6">
              <w:rPr>
                <w:rFonts w:ascii="Times New Roman" w:hAnsi="Times New Roman" w:cs="Times New Roman"/>
                <w:sz w:val="24"/>
                <w:szCs w:val="24"/>
              </w:rPr>
              <w:t>Acid insoluble (%)</w:t>
            </w:r>
          </w:p>
        </w:tc>
        <w:tc>
          <w:tcPr>
            <w:tcW w:w="4675" w:type="dxa"/>
          </w:tcPr>
          <w:p w:rsidR="003304BC" w:rsidRPr="00EC17B6" w:rsidRDefault="003304BC" w:rsidP="00F024CB">
            <w:pPr>
              <w:spacing w:line="276" w:lineRule="auto"/>
              <w:rPr>
                <w:rFonts w:ascii="Times New Roman" w:hAnsi="Times New Roman" w:cs="Times New Roman"/>
                <w:sz w:val="24"/>
                <w:szCs w:val="24"/>
              </w:rPr>
            </w:pPr>
            <w:r w:rsidRPr="00EC17B6">
              <w:rPr>
                <w:rFonts w:ascii="Times New Roman" w:hAnsi="Times New Roman" w:cs="Times New Roman"/>
                <w:sz w:val="24"/>
                <w:szCs w:val="24"/>
              </w:rPr>
              <w:t>2.43 ± 0.00</w:t>
            </w:r>
          </w:p>
        </w:tc>
      </w:tr>
      <w:tr w:rsidR="003304BC" w:rsidRPr="00EC17B6" w:rsidTr="003E725A">
        <w:tc>
          <w:tcPr>
            <w:tcW w:w="4675" w:type="dxa"/>
          </w:tcPr>
          <w:p w:rsidR="003304BC" w:rsidRPr="00EC17B6" w:rsidRDefault="003304BC" w:rsidP="00F024CB">
            <w:pPr>
              <w:spacing w:line="276" w:lineRule="auto"/>
              <w:rPr>
                <w:rFonts w:ascii="Times New Roman" w:hAnsi="Times New Roman" w:cs="Times New Roman"/>
                <w:sz w:val="24"/>
                <w:szCs w:val="24"/>
              </w:rPr>
            </w:pPr>
            <w:r w:rsidRPr="00EC17B6">
              <w:rPr>
                <w:rFonts w:ascii="Times New Roman" w:hAnsi="Times New Roman" w:cs="Times New Roman"/>
                <w:sz w:val="24"/>
                <w:szCs w:val="24"/>
              </w:rPr>
              <w:t>Water insoluble (%)</w:t>
            </w:r>
          </w:p>
        </w:tc>
        <w:tc>
          <w:tcPr>
            <w:tcW w:w="4675" w:type="dxa"/>
          </w:tcPr>
          <w:p w:rsidR="003304BC" w:rsidRPr="00EC17B6" w:rsidRDefault="003304BC" w:rsidP="00F024CB">
            <w:pPr>
              <w:spacing w:line="276" w:lineRule="auto"/>
              <w:rPr>
                <w:rFonts w:ascii="Times New Roman" w:hAnsi="Times New Roman" w:cs="Times New Roman"/>
                <w:sz w:val="24"/>
                <w:szCs w:val="24"/>
              </w:rPr>
            </w:pPr>
            <w:r w:rsidRPr="00EC17B6">
              <w:rPr>
                <w:rFonts w:ascii="Times New Roman" w:hAnsi="Times New Roman" w:cs="Times New Roman"/>
                <w:sz w:val="24"/>
                <w:szCs w:val="24"/>
              </w:rPr>
              <w:t>1.65 ± 0.01</w:t>
            </w:r>
          </w:p>
        </w:tc>
      </w:tr>
      <w:tr w:rsidR="003304BC" w:rsidRPr="00EC17B6" w:rsidTr="003E725A">
        <w:tc>
          <w:tcPr>
            <w:tcW w:w="4675" w:type="dxa"/>
          </w:tcPr>
          <w:p w:rsidR="003304BC" w:rsidRPr="00EC17B6" w:rsidRDefault="003304BC" w:rsidP="00F024CB">
            <w:pPr>
              <w:spacing w:line="276" w:lineRule="auto"/>
              <w:rPr>
                <w:rFonts w:ascii="Times New Roman" w:hAnsi="Times New Roman" w:cs="Times New Roman"/>
                <w:sz w:val="24"/>
                <w:szCs w:val="24"/>
              </w:rPr>
            </w:pPr>
            <w:r w:rsidRPr="00EC17B6">
              <w:rPr>
                <w:rFonts w:ascii="Times New Roman" w:hAnsi="Times New Roman" w:cs="Times New Roman"/>
                <w:sz w:val="24"/>
                <w:szCs w:val="24"/>
              </w:rPr>
              <w:t>Water insoluble (%)</w:t>
            </w:r>
          </w:p>
        </w:tc>
        <w:tc>
          <w:tcPr>
            <w:tcW w:w="4675" w:type="dxa"/>
          </w:tcPr>
          <w:p w:rsidR="003304BC" w:rsidRPr="00EC17B6" w:rsidRDefault="003304BC" w:rsidP="00F024CB">
            <w:pPr>
              <w:spacing w:line="276" w:lineRule="auto"/>
              <w:rPr>
                <w:rFonts w:ascii="Times New Roman" w:hAnsi="Times New Roman" w:cs="Times New Roman"/>
                <w:sz w:val="24"/>
                <w:szCs w:val="24"/>
              </w:rPr>
            </w:pPr>
            <w:r w:rsidRPr="00EC17B6">
              <w:rPr>
                <w:rFonts w:ascii="Times New Roman" w:hAnsi="Times New Roman" w:cs="Times New Roman"/>
                <w:sz w:val="24"/>
                <w:szCs w:val="24"/>
              </w:rPr>
              <w:t>2.03 ± 0.00</w:t>
            </w:r>
          </w:p>
        </w:tc>
      </w:tr>
      <w:tr w:rsidR="003304BC" w:rsidRPr="00EC17B6" w:rsidTr="003E725A">
        <w:tc>
          <w:tcPr>
            <w:tcW w:w="4675" w:type="dxa"/>
          </w:tcPr>
          <w:p w:rsidR="003304BC" w:rsidRPr="00EC17B6" w:rsidRDefault="003304BC" w:rsidP="00F024CB">
            <w:pPr>
              <w:spacing w:line="276" w:lineRule="auto"/>
              <w:rPr>
                <w:rFonts w:ascii="Times New Roman" w:hAnsi="Times New Roman" w:cs="Times New Roman"/>
                <w:sz w:val="24"/>
                <w:szCs w:val="24"/>
              </w:rPr>
            </w:pPr>
            <w:r w:rsidRPr="00EC17B6">
              <w:rPr>
                <w:rFonts w:ascii="Times New Roman" w:hAnsi="Times New Roman" w:cs="Times New Roman"/>
                <w:sz w:val="24"/>
                <w:szCs w:val="24"/>
              </w:rPr>
              <w:t>Surface tension (dynes/cm</w:t>
            </w:r>
            <w:r w:rsidRPr="00EC17B6">
              <w:rPr>
                <w:rFonts w:ascii="Times New Roman" w:hAnsi="Times New Roman" w:cs="Times New Roman"/>
                <w:sz w:val="24"/>
                <w:szCs w:val="24"/>
                <w:vertAlign w:val="superscript"/>
              </w:rPr>
              <w:t>2</w:t>
            </w:r>
            <w:r w:rsidRPr="00EC17B6">
              <w:rPr>
                <w:rFonts w:ascii="Times New Roman" w:hAnsi="Times New Roman" w:cs="Times New Roman"/>
                <w:sz w:val="24"/>
                <w:szCs w:val="24"/>
              </w:rPr>
              <w:t>)</w:t>
            </w:r>
          </w:p>
        </w:tc>
        <w:tc>
          <w:tcPr>
            <w:tcW w:w="4675" w:type="dxa"/>
          </w:tcPr>
          <w:p w:rsidR="003304BC" w:rsidRPr="00EC17B6" w:rsidRDefault="003304BC" w:rsidP="00F024CB">
            <w:pPr>
              <w:spacing w:line="276" w:lineRule="auto"/>
              <w:rPr>
                <w:rFonts w:ascii="Times New Roman" w:hAnsi="Times New Roman" w:cs="Times New Roman"/>
                <w:sz w:val="24"/>
                <w:szCs w:val="24"/>
              </w:rPr>
            </w:pPr>
            <w:r w:rsidRPr="00EC17B6">
              <w:rPr>
                <w:rFonts w:ascii="Times New Roman" w:hAnsi="Times New Roman" w:cs="Times New Roman"/>
                <w:sz w:val="24"/>
                <w:szCs w:val="24"/>
              </w:rPr>
              <w:t>35.20± 0.15</w:t>
            </w:r>
          </w:p>
        </w:tc>
      </w:tr>
    </w:tbl>
    <w:p w:rsidR="008A640B" w:rsidRPr="00EC17B6" w:rsidDel="00E479E6" w:rsidRDefault="003304BC" w:rsidP="00F024CB">
      <w:pPr>
        <w:rPr>
          <w:del w:id="106" w:author="Ali" w:date="2023-09-05T22:32:00Z"/>
          <w:rFonts w:ascii="Times New Roman" w:hAnsi="Times New Roman" w:cs="Times New Roman"/>
          <w:sz w:val="24"/>
          <w:szCs w:val="24"/>
        </w:rPr>
      </w:pPr>
      <w:r w:rsidRPr="00EC17B6">
        <w:rPr>
          <w:rFonts w:ascii="Times New Roman" w:hAnsi="Times New Roman" w:cs="Times New Roman"/>
          <w:sz w:val="24"/>
          <w:szCs w:val="24"/>
        </w:rPr>
        <w:t>KEY: + Presence,   - Absence.</w:t>
      </w:r>
    </w:p>
    <w:p w:rsidR="00C116FE" w:rsidRPr="00EC17B6" w:rsidRDefault="00C116FE" w:rsidP="00E479E6">
      <w:pPr>
        <w:rPr>
          <w:rFonts w:ascii="Times New Roman" w:hAnsi="Times New Roman" w:cs="Times New Roman"/>
          <w:sz w:val="24"/>
          <w:szCs w:val="24"/>
        </w:rPr>
      </w:pPr>
    </w:p>
    <w:p w:rsidR="00C92DEF" w:rsidRPr="00EC17B6" w:rsidRDefault="00C92DEF" w:rsidP="00F024CB">
      <w:pPr>
        <w:pStyle w:val="NoSpacing"/>
        <w:spacing w:line="276" w:lineRule="auto"/>
        <w:jc w:val="both"/>
        <w:rPr>
          <w:rFonts w:ascii="Times New Roman" w:hAnsi="Times New Roman" w:cs="Times New Roman"/>
          <w:b/>
          <w:sz w:val="24"/>
          <w:szCs w:val="24"/>
        </w:rPr>
      </w:pPr>
      <w:r w:rsidRPr="00EC17B6">
        <w:rPr>
          <w:rFonts w:ascii="Times New Roman" w:hAnsi="Times New Roman" w:cs="Times New Roman"/>
          <w:b/>
          <w:sz w:val="24"/>
          <w:szCs w:val="24"/>
        </w:rPr>
        <w:t>Organoleptic properties</w:t>
      </w:r>
    </w:p>
    <w:p w:rsidR="00C92DEF" w:rsidRPr="00EC17B6" w:rsidDel="00E479E6" w:rsidRDefault="00C92DEF" w:rsidP="00F024CB">
      <w:pPr>
        <w:jc w:val="both"/>
        <w:rPr>
          <w:del w:id="107" w:author="Ali" w:date="2023-09-05T22:32:00Z"/>
          <w:rFonts w:ascii="Times New Roman" w:hAnsi="Times New Roman" w:cs="Times New Roman"/>
          <w:sz w:val="24"/>
          <w:szCs w:val="24"/>
        </w:rPr>
      </w:pPr>
      <w:r w:rsidRPr="00EC17B6">
        <w:rPr>
          <w:rFonts w:ascii="Times New Roman" w:hAnsi="Times New Roman" w:cs="Times New Roman"/>
          <w:sz w:val="24"/>
          <w:szCs w:val="24"/>
        </w:rPr>
        <w:t xml:space="preserve">Organoleptic evaluations are sensory characterization that helps in the identification of a crude drug material and/ or excipient. Organoleptic evaluation of </w:t>
      </w:r>
      <w:r w:rsidRPr="00EC17B6">
        <w:rPr>
          <w:rFonts w:ascii="Times New Roman" w:hAnsi="Times New Roman" w:cs="Times New Roman"/>
          <w:i/>
          <w:sz w:val="24"/>
          <w:szCs w:val="24"/>
        </w:rPr>
        <w:t>Citrus sinensis</w:t>
      </w:r>
      <w:r w:rsidRPr="00EC17B6">
        <w:rPr>
          <w:rFonts w:ascii="Times New Roman" w:hAnsi="Times New Roman" w:cs="Times New Roman"/>
          <w:sz w:val="24"/>
          <w:szCs w:val="24"/>
        </w:rPr>
        <w:t xml:space="preserve"> alcoholic pectin </w:t>
      </w:r>
      <w:r w:rsidRPr="00EC17B6">
        <w:rPr>
          <w:rFonts w:ascii="Times New Roman" w:hAnsi="Times New Roman" w:cs="Times New Roman"/>
          <w:sz w:val="24"/>
          <w:szCs w:val="24"/>
        </w:rPr>
        <w:lastRenderedPageBreak/>
        <w:t>extract was carried out using sensory organs to evaluate the tex</w:t>
      </w:r>
      <w:r w:rsidR="002737CD" w:rsidRPr="00EC17B6">
        <w:rPr>
          <w:rFonts w:ascii="Times New Roman" w:hAnsi="Times New Roman" w:cs="Times New Roman"/>
          <w:sz w:val="24"/>
          <w:szCs w:val="24"/>
        </w:rPr>
        <w:t>ture, color, odo</w:t>
      </w:r>
      <w:r w:rsidRPr="00EC17B6">
        <w:rPr>
          <w:rFonts w:ascii="Times New Roman" w:hAnsi="Times New Roman" w:cs="Times New Roman"/>
          <w:sz w:val="24"/>
          <w:szCs w:val="24"/>
        </w:rPr>
        <w:t>r, and taste of th</w:t>
      </w:r>
      <w:r w:rsidR="00792C9F" w:rsidRPr="00EC17B6">
        <w:rPr>
          <w:rFonts w:ascii="Times New Roman" w:hAnsi="Times New Roman" w:cs="Times New Roman"/>
          <w:sz w:val="24"/>
          <w:szCs w:val="24"/>
        </w:rPr>
        <w:t>e extracted pectin [23]</w:t>
      </w:r>
      <w:r w:rsidR="006D7208" w:rsidRPr="00EC17B6">
        <w:rPr>
          <w:rFonts w:ascii="Times New Roman" w:hAnsi="Times New Roman" w:cs="Times New Roman"/>
          <w:sz w:val="24"/>
          <w:szCs w:val="24"/>
        </w:rPr>
        <w:t xml:space="preserve">. The result </w:t>
      </w:r>
      <w:r w:rsidRPr="00EC17B6">
        <w:rPr>
          <w:rFonts w:ascii="Times New Roman" w:hAnsi="Times New Roman" w:cs="Times New Roman"/>
          <w:sz w:val="24"/>
          <w:szCs w:val="24"/>
        </w:rPr>
        <w:t xml:space="preserve">revealed that it was a </w:t>
      </w:r>
      <w:r w:rsidR="002737CD" w:rsidRPr="00EC17B6">
        <w:rPr>
          <w:rFonts w:ascii="Times New Roman" w:hAnsi="Times New Roman" w:cs="Times New Roman"/>
          <w:sz w:val="24"/>
          <w:szCs w:val="24"/>
        </w:rPr>
        <w:t>rough and irregular</w:t>
      </w:r>
      <w:r w:rsidR="006D7208" w:rsidRPr="00EC17B6">
        <w:rPr>
          <w:rFonts w:ascii="Times New Roman" w:hAnsi="Times New Roman" w:cs="Times New Roman"/>
          <w:sz w:val="24"/>
          <w:szCs w:val="24"/>
        </w:rPr>
        <w:t>, brownish and</w:t>
      </w:r>
      <w:r w:rsidR="002737CD" w:rsidRPr="00EC17B6">
        <w:rPr>
          <w:rFonts w:ascii="Times New Roman" w:hAnsi="Times New Roman" w:cs="Times New Roman"/>
          <w:sz w:val="24"/>
          <w:szCs w:val="24"/>
        </w:rPr>
        <w:t xml:space="preserve"> odor</w:t>
      </w:r>
      <w:r w:rsidR="00C44E66" w:rsidRPr="00EC17B6">
        <w:rPr>
          <w:rFonts w:ascii="Times New Roman" w:hAnsi="Times New Roman" w:cs="Times New Roman"/>
          <w:sz w:val="24"/>
          <w:szCs w:val="24"/>
        </w:rPr>
        <w:t>less</w:t>
      </w:r>
      <w:r w:rsidR="006D7208" w:rsidRPr="00EC17B6">
        <w:rPr>
          <w:rFonts w:ascii="Times New Roman" w:hAnsi="Times New Roman" w:cs="Times New Roman"/>
          <w:sz w:val="24"/>
          <w:szCs w:val="24"/>
        </w:rPr>
        <w:t xml:space="preserve"> amorphous powder</w:t>
      </w:r>
      <w:r w:rsidRPr="00EC17B6">
        <w:rPr>
          <w:rFonts w:ascii="Times New Roman" w:hAnsi="Times New Roman" w:cs="Times New Roman"/>
          <w:sz w:val="24"/>
          <w:szCs w:val="24"/>
        </w:rPr>
        <w:t>with orange juice taste, amorphous powder as shown in Table 2.  This is in agreement with earl</w:t>
      </w:r>
      <w:r w:rsidR="00921AD1" w:rsidRPr="00EC17B6">
        <w:rPr>
          <w:rFonts w:ascii="Times New Roman" w:hAnsi="Times New Roman" w:cs="Times New Roman"/>
          <w:sz w:val="24"/>
          <w:szCs w:val="24"/>
        </w:rPr>
        <w:t>ier reports on extracted pectin</w:t>
      </w:r>
      <w:r w:rsidR="00792C9F" w:rsidRPr="00EC17B6">
        <w:rPr>
          <w:rFonts w:ascii="Times New Roman" w:hAnsi="Times New Roman" w:cs="Times New Roman"/>
          <w:sz w:val="24"/>
          <w:szCs w:val="24"/>
        </w:rPr>
        <w:t xml:space="preserve"> [24]</w:t>
      </w:r>
      <w:r w:rsidR="00FE398C" w:rsidRPr="00EC17B6">
        <w:rPr>
          <w:rFonts w:ascii="Times New Roman" w:hAnsi="Times New Roman" w:cs="Times New Roman"/>
          <w:sz w:val="24"/>
          <w:szCs w:val="24"/>
        </w:rPr>
        <w:t>.</w:t>
      </w:r>
    </w:p>
    <w:p w:rsidR="0002571D" w:rsidRDefault="0002571D">
      <w:pPr>
        <w:jc w:val="both"/>
        <w:rPr>
          <w:rFonts w:ascii="Times New Roman" w:hAnsi="Times New Roman" w:cs="Times New Roman"/>
          <w:b/>
          <w:sz w:val="24"/>
          <w:szCs w:val="24"/>
        </w:rPr>
        <w:pPrChange w:id="108" w:author="Ali" w:date="2023-09-05T22:32:00Z">
          <w:pPr>
            <w:spacing w:after="0"/>
            <w:jc w:val="both"/>
          </w:pPr>
        </w:pPrChange>
      </w:pPr>
    </w:p>
    <w:p w:rsidR="00EC17B6" w:rsidRDefault="00EC17B6" w:rsidP="00F024CB">
      <w:pPr>
        <w:spacing w:after="0"/>
        <w:jc w:val="both"/>
        <w:rPr>
          <w:rFonts w:ascii="Times New Roman" w:hAnsi="Times New Roman" w:cs="Times New Roman"/>
          <w:b/>
          <w:sz w:val="24"/>
          <w:szCs w:val="24"/>
        </w:rPr>
      </w:pPr>
    </w:p>
    <w:p w:rsidR="00C92DEF" w:rsidRPr="00EC17B6" w:rsidRDefault="00C92DEF" w:rsidP="00F024CB">
      <w:pPr>
        <w:jc w:val="both"/>
        <w:rPr>
          <w:rFonts w:ascii="Times New Roman" w:hAnsi="Times New Roman" w:cs="Times New Roman"/>
          <w:b/>
          <w:sz w:val="24"/>
          <w:szCs w:val="24"/>
        </w:rPr>
      </w:pPr>
      <w:r w:rsidRPr="00EC17B6">
        <w:rPr>
          <w:rFonts w:ascii="Times New Roman" w:hAnsi="Times New Roman" w:cs="Times New Roman"/>
          <w:b/>
          <w:sz w:val="24"/>
          <w:szCs w:val="24"/>
        </w:rPr>
        <w:t xml:space="preserve">Moisture </w:t>
      </w:r>
      <w:commentRangeStart w:id="109"/>
      <w:r w:rsidRPr="00EC17B6">
        <w:rPr>
          <w:rFonts w:ascii="Times New Roman" w:hAnsi="Times New Roman" w:cs="Times New Roman"/>
          <w:b/>
          <w:sz w:val="24"/>
          <w:szCs w:val="24"/>
        </w:rPr>
        <w:t xml:space="preserve">absorption capacity </w:t>
      </w:r>
    </w:p>
    <w:p w:rsidR="00C92DEF" w:rsidRPr="00EC17B6" w:rsidRDefault="00C92DEF"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Moisture absorption capacity of a material gives an idea on its ability to absorb and retain moisture, thus, aids dosage formulators on choice of packaging materials and storage conditions. The extracted pectin had different moisture absorption capacity depending on the relative</w:t>
      </w:r>
      <w:r w:rsidR="008E6397" w:rsidRPr="00EC17B6">
        <w:rPr>
          <w:rFonts w:ascii="Times New Roman" w:hAnsi="Times New Roman" w:cs="Times New Roman"/>
          <w:sz w:val="24"/>
          <w:szCs w:val="24"/>
        </w:rPr>
        <w:t xml:space="preserve"> humidity; at 54, 75, 84, and 96</w:t>
      </w:r>
      <w:r w:rsidRPr="00EC17B6">
        <w:rPr>
          <w:rFonts w:ascii="Times New Roman" w:hAnsi="Times New Roman" w:cs="Times New Roman"/>
          <w:sz w:val="24"/>
          <w:szCs w:val="24"/>
        </w:rPr>
        <w:t xml:space="preserve"> % RH, the moisture absorption capacity were determined to be 20, 08, 20, and 24 % respectively. This result indicated that the extracted pectin was most stable at 75 % RH as it absorbed the least quantity of moisture at this relative humidity as shown in Table 2. The implication of t</w:t>
      </w:r>
      <w:r w:rsidR="00C63623" w:rsidRPr="00EC17B6">
        <w:rPr>
          <w:rFonts w:ascii="Times New Roman" w:hAnsi="Times New Roman" w:cs="Times New Roman"/>
          <w:sz w:val="24"/>
          <w:szCs w:val="24"/>
        </w:rPr>
        <w:t xml:space="preserve">he findings is that hygroscopic </w:t>
      </w:r>
      <w:r w:rsidRPr="00EC17B6">
        <w:rPr>
          <w:rFonts w:ascii="Times New Roman" w:hAnsi="Times New Roman" w:cs="Times New Roman"/>
          <w:sz w:val="24"/>
          <w:szCs w:val="24"/>
        </w:rPr>
        <w:t>and/or deliquescent drugs should not be formulated into dosage form using pectin extract as an excipient; a binder, a suspending agent, and/or carrier. However, if used in such formulations, the medicament must be packaged in ai</w:t>
      </w:r>
      <w:r w:rsidR="00393787" w:rsidRPr="00EC17B6">
        <w:rPr>
          <w:rFonts w:ascii="Times New Roman" w:hAnsi="Times New Roman" w:cs="Times New Roman"/>
          <w:sz w:val="24"/>
          <w:szCs w:val="24"/>
        </w:rPr>
        <w:t xml:space="preserve">r-tight containers </w:t>
      </w:r>
      <w:commentRangeEnd w:id="109"/>
      <w:r w:rsidR="0002571D">
        <w:rPr>
          <w:rStyle w:val="CommentReference"/>
        </w:rPr>
        <w:commentReference w:id="109"/>
      </w:r>
      <w:r w:rsidR="00393787" w:rsidRPr="00EC17B6">
        <w:rPr>
          <w:rFonts w:ascii="Times New Roman" w:hAnsi="Times New Roman" w:cs="Times New Roman"/>
          <w:sz w:val="24"/>
          <w:szCs w:val="24"/>
        </w:rPr>
        <w:t>[25]</w:t>
      </w:r>
      <w:r w:rsidRPr="00EC17B6">
        <w:rPr>
          <w:rFonts w:ascii="Times New Roman" w:hAnsi="Times New Roman" w:cs="Times New Roman"/>
          <w:sz w:val="24"/>
          <w:szCs w:val="24"/>
        </w:rPr>
        <w:t>.</w:t>
      </w:r>
    </w:p>
    <w:p w:rsidR="00C92DEF" w:rsidRPr="00EC17B6" w:rsidRDefault="00C92DEF" w:rsidP="00F024CB">
      <w:pPr>
        <w:pStyle w:val="NoSpacing"/>
        <w:spacing w:line="276" w:lineRule="auto"/>
        <w:jc w:val="both"/>
        <w:rPr>
          <w:rFonts w:ascii="Times New Roman" w:hAnsi="Times New Roman" w:cs="Times New Roman"/>
          <w:b/>
          <w:sz w:val="24"/>
          <w:szCs w:val="24"/>
        </w:rPr>
      </w:pPr>
    </w:p>
    <w:p w:rsidR="00423399" w:rsidRPr="00EC17B6" w:rsidRDefault="00423399" w:rsidP="00F024CB">
      <w:pPr>
        <w:pStyle w:val="NoSpacing"/>
        <w:spacing w:line="276" w:lineRule="auto"/>
        <w:jc w:val="both"/>
        <w:rPr>
          <w:rFonts w:ascii="Times New Roman" w:hAnsi="Times New Roman" w:cs="Times New Roman"/>
          <w:b/>
          <w:sz w:val="24"/>
          <w:szCs w:val="24"/>
        </w:rPr>
      </w:pPr>
      <w:commentRangeStart w:id="110"/>
      <w:r w:rsidRPr="00EC17B6">
        <w:rPr>
          <w:rFonts w:ascii="Times New Roman" w:hAnsi="Times New Roman" w:cs="Times New Roman"/>
          <w:b/>
          <w:sz w:val="24"/>
          <w:szCs w:val="24"/>
        </w:rPr>
        <w:t>Swelling index</w:t>
      </w:r>
    </w:p>
    <w:p w:rsidR="00C92DEF" w:rsidRPr="00EC17B6" w:rsidRDefault="00423399"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Swelling index is the volume (in mL)taken up by the swelling</w:t>
      </w:r>
      <w:r w:rsidR="003C661F" w:rsidRPr="00EC17B6">
        <w:rPr>
          <w:rFonts w:ascii="Times New Roman" w:hAnsi="Times New Roman" w:cs="Times New Roman"/>
          <w:sz w:val="24"/>
          <w:szCs w:val="24"/>
        </w:rPr>
        <w:t xml:space="preserve"> of 1 g of test material under specified conditions. </w:t>
      </w:r>
      <w:r w:rsidR="00C92DEF" w:rsidRPr="00EC17B6">
        <w:rPr>
          <w:rFonts w:ascii="Times New Roman" w:hAnsi="Times New Roman" w:cs="Times New Roman"/>
          <w:sz w:val="24"/>
          <w:szCs w:val="24"/>
        </w:rPr>
        <w:t>Swelling index of a material dictates the fragmentation of the granules during dissolution, release of drugs from its dosage form and subsequent absorption of the medicament. The swelling index for the extra</w:t>
      </w:r>
      <w:r w:rsidR="00085BCC" w:rsidRPr="00EC17B6">
        <w:rPr>
          <w:rFonts w:ascii="Times New Roman" w:hAnsi="Times New Roman" w:cs="Times New Roman"/>
          <w:sz w:val="24"/>
          <w:szCs w:val="24"/>
        </w:rPr>
        <w:t>cted pectin determined was</w:t>
      </w:r>
      <w:r w:rsidR="00C92DEF" w:rsidRPr="00EC17B6">
        <w:rPr>
          <w:rFonts w:ascii="Times New Roman" w:hAnsi="Times New Roman" w:cs="Times New Roman"/>
          <w:sz w:val="24"/>
          <w:szCs w:val="24"/>
        </w:rPr>
        <w:t xml:space="preserve"> 2.30 ±</w:t>
      </w:r>
      <w:r w:rsidR="00085BCC" w:rsidRPr="00EC17B6">
        <w:rPr>
          <w:rFonts w:ascii="Times New Roman" w:hAnsi="Times New Roman" w:cs="Times New Roman"/>
          <w:sz w:val="24"/>
          <w:szCs w:val="24"/>
        </w:rPr>
        <w:t xml:space="preserve"> 0.01 as shown in Table 2</w:t>
      </w:r>
      <w:r w:rsidR="00C92DEF" w:rsidRPr="00EC17B6">
        <w:rPr>
          <w:rFonts w:ascii="Times New Roman" w:hAnsi="Times New Roman" w:cs="Times New Roman"/>
          <w:sz w:val="24"/>
          <w:szCs w:val="24"/>
        </w:rPr>
        <w:t>. This means that the extrac</w:t>
      </w:r>
      <w:r w:rsidR="001315F3" w:rsidRPr="00EC17B6">
        <w:rPr>
          <w:rFonts w:ascii="Times New Roman" w:hAnsi="Times New Roman" w:cs="Times New Roman"/>
          <w:sz w:val="24"/>
          <w:szCs w:val="24"/>
        </w:rPr>
        <w:t>ted pectin</w:t>
      </w:r>
      <w:r w:rsidR="00C92DEF" w:rsidRPr="00EC17B6">
        <w:rPr>
          <w:rFonts w:ascii="Times New Roman" w:hAnsi="Times New Roman" w:cs="Times New Roman"/>
          <w:sz w:val="24"/>
          <w:szCs w:val="24"/>
        </w:rPr>
        <w:t xml:space="preserve"> retains about twice as much water of the trapped volume of its dry powder. This is an indication that if any of these excipients were to be used in the formulation of granules and/or tablets are likely to act as </w:t>
      </w:r>
      <w:r w:rsidR="00C63623" w:rsidRPr="00EC17B6">
        <w:rPr>
          <w:rFonts w:ascii="Times New Roman" w:hAnsi="Times New Roman" w:cs="Times New Roman"/>
          <w:sz w:val="24"/>
          <w:szCs w:val="24"/>
        </w:rPr>
        <w:t>a good dis- integrant</w:t>
      </w:r>
      <w:r w:rsidR="00C92DEF" w:rsidRPr="00EC17B6">
        <w:rPr>
          <w:rFonts w:ascii="Times New Roman" w:hAnsi="Times New Roman" w:cs="Times New Roman"/>
          <w:sz w:val="24"/>
          <w:szCs w:val="24"/>
        </w:rPr>
        <w:t xml:space="preserve"> thereby releasing the active pharmaceutical ingredients readily for dissolution and subsequent absorptio</w:t>
      </w:r>
      <w:r w:rsidR="00756393" w:rsidRPr="00EC17B6">
        <w:rPr>
          <w:rFonts w:ascii="Times New Roman" w:hAnsi="Times New Roman" w:cs="Times New Roman"/>
          <w:sz w:val="24"/>
          <w:szCs w:val="24"/>
        </w:rPr>
        <w:t>n [14]</w:t>
      </w:r>
      <w:r w:rsidR="00C92DEF" w:rsidRPr="00EC17B6">
        <w:rPr>
          <w:rFonts w:ascii="Times New Roman" w:hAnsi="Times New Roman" w:cs="Times New Roman"/>
          <w:sz w:val="24"/>
          <w:szCs w:val="24"/>
        </w:rPr>
        <w:t>.</w:t>
      </w:r>
    </w:p>
    <w:p w:rsidR="0039187C" w:rsidRPr="00EC17B6" w:rsidRDefault="0039187C" w:rsidP="00F024CB">
      <w:pPr>
        <w:pStyle w:val="NoSpacing"/>
        <w:spacing w:line="276" w:lineRule="auto"/>
        <w:jc w:val="both"/>
        <w:rPr>
          <w:rFonts w:ascii="Times New Roman" w:hAnsi="Times New Roman" w:cs="Times New Roman"/>
          <w:b/>
          <w:sz w:val="24"/>
          <w:szCs w:val="24"/>
        </w:rPr>
      </w:pPr>
    </w:p>
    <w:p w:rsidR="00C92DEF" w:rsidRPr="00EC17B6" w:rsidRDefault="00723C7C" w:rsidP="00F024CB">
      <w:pPr>
        <w:pStyle w:val="NoSpacing"/>
        <w:spacing w:line="276" w:lineRule="auto"/>
        <w:jc w:val="both"/>
        <w:rPr>
          <w:rFonts w:ascii="Times New Roman" w:hAnsi="Times New Roman" w:cs="Times New Roman"/>
          <w:b/>
          <w:sz w:val="24"/>
          <w:szCs w:val="24"/>
        </w:rPr>
      </w:pPr>
      <w:r w:rsidRPr="00EC17B6">
        <w:rPr>
          <w:rFonts w:ascii="Times New Roman" w:hAnsi="Times New Roman" w:cs="Times New Roman"/>
          <w:b/>
          <w:sz w:val="24"/>
          <w:szCs w:val="24"/>
        </w:rPr>
        <w:t xml:space="preserve">PH </w:t>
      </w:r>
      <w:r w:rsidR="00E02092" w:rsidRPr="00EC17B6">
        <w:rPr>
          <w:rFonts w:ascii="Times New Roman" w:hAnsi="Times New Roman" w:cs="Times New Roman"/>
          <w:b/>
          <w:sz w:val="24"/>
          <w:szCs w:val="24"/>
        </w:rPr>
        <w:t>determination of the extracted pectin</w:t>
      </w:r>
    </w:p>
    <w:p w:rsidR="00C92DEF" w:rsidRPr="00EC17B6" w:rsidRDefault="00C92DEF" w:rsidP="00F024CB">
      <w:pPr>
        <w:pStyle w:val="NoSpacing"/>
        <w:spacing w:line="276" w:lineRule="auto"/>
        <w:jc w:val="both"/>
        <w:rPr>
          <w:rFonts w:ascii="Times New Roman" w:hAnsi="Times New Roman" w:cs="Times New Roman"/>
          <w:b/>
          <w:sz w:val="24"/>
          <w:szCs w:val="24"/>
        </w:rPr>
      </w:pPr>
      <w:r w:rsidRPr="00EC17B6">
        <w:rPr>
          <w:rFonts w:ascii="Times New Roman" w:hAnsi="Times New Roman" w:cs="Times New Roman"/>
          <w:sz w:val="24"/>
          <w:szCs w:val="24"/>
        </w:rPr>
        <w:t>The pH of a formulation to a great</w:t>
      </w:r>
      <w:r w:rsidR="00E02092" w:rsidRPr="00EC17B6">
        <w:rPr>
          <w:rFonts w:ascii="Times New Roman" w:hAnsi="Times New Roman" w:cs="Times New Roman"/>
          <w:sz w:val="24"/>
          <w:szCs w:val="24"/>
        </w:rPr>
        <w:t>er</w:t>
      </w:r>
      <w:r w:rsidRPr="00EC17B6">
        <w:rPr>
          <w:rFonts w:ascii="Times New Roman" w:hAnsi="Times New Roman" w:cs="Times New Roman"/>
          <w:sz w:val="24"/>
          <w:szCs w:val="24"/>
        </w:rPr>
        <w:t xml:space="preserve"> extent determines the point of release/dissolution of its medicament and subsequent absorption. For oral dosage forms, the release of the drug depends on the pH of the gastrointestinal tractthrough which the dosage form passes. The pH of the extracted pectin -solvent system determined was 3</w:t>
      </w:r>
      <w:r w:rsidR="00E2228C" w:rsidRPr="00EC17B6">
        <w:rPr>
          <w:rFonts w:ascii="Times New Roman" w:hAnsi="Times New Roman" w:cs="Times New Roman"/>
          <w:sz w:val="24"/>
          <w:szCs w:val="24"/>
        </w:rPr>
        <w:t>.50 ± 0.2</w:t>
      </w:r>
      <w:r w:rsidR="00723C7C" w:rsidRPr="00EC17B6">
        <w:rPr>
          <w:rFonts w:ascii="Times New Roman" w:hAnsi="Times New Roman" w:cs="Times New Roman"/>
          <w:sz w:val="24"/>
          <w:szCs w:val="24"/>
        </w:rPr>
        <w:t xml:space="preserve"> as shown in Table 2</w:t>
      </w:r>
      <w:r w:rsidRPr="00EC17B6">
        <w:rPr>
          <w:rFonts w:ascii="Times New Roman" w:hAnsi="Times New Roman" w:cs="Times New Roman"/>
          <w:sz w:val="24"/>
          <w:szCs w:val="24"/>
        </w:rPr>
        <w:t xml:space="preserve"> which is near the value for pH of the stomach. It makes it safe and comfortable for the patient and good for oral f</w:t>
      </w:r>
      <w:r w:rsidR="004C3D96" w:rsidRPr="00EC17B6">
        <w:rPr>
          <w:rFonts w:ascii="Times New Roman" w:hAnsi="Times New Roman" w:cs="Times New Roman"/>
          <w:sz w:val="24"/>
          <w:szCs w:val="24"/>
        </w:rPr>
        <w:t xml:space="preserve">ormulations </w:t>
      </w:r>
      <w:r w:rsidR="00EB3AF6" w:rsidRPr="00EC17B6">
        <w:rPr>
          <w:rFonts w:ascii="Times New Roman" w:hAnsi="Times New Roman" w:cs="Times New Roman"/>
          <w:sz w:val="24"/>
          <w:szCs w:val="24"/>
        </w:rPr>
        <w:t>[10]</w:t>
      </w:r>
      <w:r w:rsidR="004C3D96" w:rsidRPr="00EC17B6">
        <w:rPr>
          <w:rFonts w:ascii="Times New Roman" w:hAnsi="Times New Roman" w:cs="Times New Roman"/>
          <w:sz w:val="24"/>
          <w:szCs w:val="24"/>
        </w:rPr>
        <w:t>.</w:t>
      </w:r>
    </w:p>
    <w:p w:rsidR="00C92DEF" w:rsidRPr="00EC17B6" w:rsidRDefault="00C92DEF" w:rsidP="00F024CB">
      <w:pPr>
        <w:pStyle w:val="NoSpacing"/>
        <w:spacing w:line="276" w:lineRule="auto"/>
        <w:jc w:val="both"/>
        <w:rPr>
          <w:rFonts w:ascii="Times New Roman" w:hAnsi="Times New Roman" w:cs="Times New Roman"/>
          <w:b/>
          <w:sz w:val="24"/>
          <w:szCs w:val="24"/>
        </w:rPr>
      </w:pPr>
    </w:p>
    <w:p w:rsidR="00C92DEF" w:rsidRPr="00EC17B6" w:rsidRDefault="00C92DEF" w:rsidP="00F024CB">
      <w:pPr>
        <w:pStyle w:val="NoSpacing"/>
        <w:spacing w:line="276" w:lineRule="auto"/>
        <w:jc w:val="both"/>
        <w:rPr>
          <w:rFonts w:ascii="Times New Roman" w:hAnsi="Times New Roman" w:cs="Times New Roman"/>
          <w:b/>
          <w:sz w:val="24"/>
          <w:szCs w:val="24"/>
        </w:rPr>
      </w:pPr>
      <w:r w:rsidRPr="00EC17B6">
        <w:rPr>
          <w:rFonts w:ascii="Times New Roman" w:hAnsi="Times New Roman" w:cs="Times New Roman"/>
          <w:b/>
          <w:sz w:val="24"/>
          <w:szCs w:val="24"/>
        </w:rPr>
        <w:t>Solubility tests for the extracted pectin</w:t>
      </w:r>
    </w:p>
    <w:p w:rsidR="00C92DEF" w:rsidRPr="00EC17B6" w:rsidRDefault="00C92DEF"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The solubility of a drug material and/or excipient is one of the criteria for its oral formulation as the solubility of a dosage form has a direct link with its dissolution and subsequent absorption. The extract</w:t>
      </w:r>
      <w:r w:rsidR="009E770E" w:rsidRPr="00EC17B6">
        <w:rPr>
          <w:rFonts w:ascii="Times New Roman" w:hAnsi="Times New Roman" w:cs="Times New Roman"/>
          <w:sz w:val="24"/>
          <w:szCs w:val="24"/>
        </w:rPr>
        <w:t>ed pectin was insoluble, formed lumps in cold water</w:t>
      </w:r>
      <w:r w:rsidRPr="00EC17B6">
        <w:rPr>
          <w:rFonts w:ascii="Times New Roman" w:hAnsi="Times New Roman" w:cs="Times New Roman"/>
          <w:sz w:val="24"/>
          <w:szCs w:val="24"/>
        </w:rPr>
        <w:t xml:space="preserve"> but,</w:t>
      </w:r>
      <w:r w:rsidR="00A87C24" w:rsidRPr="00EC17B6">
        <w:rPr>
          <w:rFonts w:ascii="Times New Roman" w:hAnsi="Times New Roman" w:cs="Times New Roman"/>
          <w:sz w:val="24"/>
          <w:szCs w:val="24"/>
        </w:rPr>
        <w:t xml:space="preserve"> it was well dispersed in hot water. It was</w:t>
      </w:r>
      <w:r w:rsidRPr="00EC17B6">
        <w:rPr>
          <w:rFonts w:ascii="Times New Roman" w:hAnsi="Times New Roman" w:cs="Times New Roman"/>
          <w:sz w:val="24"/>
          <w:szCs w:val="24"/>
        </w:rPr>
        <w:t xml:space="preserve"> insoluble in alkali, acetone</w:t>
      </w:r>
      <w:commentRangeEnd w:id="110"/>
      <w:r w:rsidR="0002571D">
        <w:rPr>
          <w:rStyle w:val="CommentReference"/>
        </w:rPr>
        <w:commentReference w:id="110"/>
      </w:r>
      <w:r w:rsidRPr="00EC17B6">
        <w:rPr>
          <w:rFonts w:ascii="Times New Roman" w:hAnsi="Times New Roman" w:cs="Times New Roman"/>
          <w:sz w:val="24"/>
          <w:szCs w:val="24"/>
        </w:rPr>
        <w:t>, ethanol, but, soluble in methanol an</w:t>
      </w:r>
      <w:r w:rsidR="00A87C24" w:rsidRPr="00EC17B6">
        <w:rPr>
          <w:rFonts w:ascii="Times New Roman" w:hAnsi="Times New Roman" w:cs="Times New Roman"/>
          <w:sz w:val="24"/>
          <w:szCs w:val="24"/>
        </w:rPr>
        <w:t>d hydrochloric acid</w:t>
      </w:r>
      <w:r w:rsidRPr="00EC17B6">
        <w:rPr>
          <w:rFonts w:ascii="Times New Roman" w:hAnsi="Times New Roman" w:cs="Times New Roman"/>
          <w:sz w:val="24"/>
          <w:szCs w:val="24"/>
        </w:rPr>
        <w:t xml:space="preserve">. </w:t>
      </w:r>
      <w:r w:rsidR="0019656E" w:rsidRPr="00EC17B6">
        <w:rPr>
          <w:rFonts w:ascii="Times New Roman" w:hAnsi="Times New Roman" w:cs="Times New Roman"/>
          <w:sz w:val="24"/>
          <w:szCs w:val="24"/>
        </w:rPr>
        <w:t>This result is s</w:t>
      </w:r>
      <w:r w:rsidR="00FC6A5C" w:rsidRPr="00EC17B6">
        <w:rPr>
          <w:rFonts w:ascii="Times New Roman" w:hAnsi="Times New Roman" w:cs="Times New Roman"/>
          <w:sz w:val="24"/>
          <w:szCs w:val="24"/>
        </w:rPr>
        <w:t>hown in Table 2</w:t>
      </w:r>
      <w:r w:rsidR="003B292D" w:rsidRPr="00EC17B6">
        <w:rPr>
          <w:rFonts w:ascii="Times New Roman" w:hAnsi="Times New Roman" w:cs="Times New Roman"/>
          <w:sz w:val="24"/>
          <w:szCs w:val="24"/>
        </w:rPr>
        <w:t xml:space="preserve"> [24]</w:t>
      </w:r>
      <w:r w:rsidRPr="00EC17B6">
        <w:rPr>
          <w:rFonts w:ascii="Times New Roman" w:hAnsi="Times New Roman" w:cs="Times New Roman"/>
          <w:sz w:val="24"/>
          <w:szCs w:val="24"/>
        </w:rPr>
        <w:t xml:space="preserve">. </w:t>
      </w:r>
    </w:p>
    <w:p w:rsidR="000B7123" w:rsidRPr="00EC17B6" w:rsidRDefault="000B7123" w:rsidP="00F024CB">
      <w:pPr>
        <w:pStyle w:val="NoSpacing"/>
        <w:spacing w:line="276" w:lineRule="auto"/>
        <w:jc w:val="both"/>
        <w:rPr>
          <w:rFonts w:ascii="Times New Roman" w:hAnsi="Times New Roman" w:cs="Times New Roman"/>
          <w:sz w:val="24"/>
          <w:szCs w:val="24"/>
        </w:rPr>
      </w:pPr>
    </w:p>
    <w:p w:rsidR="00EC17B6" w:rsidRDefault="00EC17B6" w:rsidP="00F024CB">
      <w:pPr>
        <w:pStyle w:val="NoSpacing"/>
        <w:spacing w:line="276" w:lineRule="auto"/>
        <w:jc w:val="both"/>
        <w:rPr>
          <w:rFonts w:ascii="Times New Roman" w:hAnsi="Times New Roman" w:cs="Times New Roman"/>
          <w:b/>
          <w:sz w:val="24"/>
          <w:szCs w:val="24"/>
        </w:rPr>
      </w:pPr>
    </w:p>
    <w:p w:rsidR="000B7123" w:rsidRPr="00EC17B6" w:rsidRDefault="00C92DEF" w:rsidP="00F024CB">
      <w:pPr>
        <w:pStyle w:val="NoSpacing"/>
        <w:spacing w:line="276" w:lineRule="auto"/>
        <w:jc w:val="both"/>
        <w:rPr>
          <w:rFonts w:ascii="Times New Roman" w:hAnsi="Times New Roman" w:cs="Times New Roman"/>
          <w:b/>
          <w:sz w:val="24"/>
          <w:szCs w:val="24"/>
        </w:rPr>
      </w:pPr>
      <w:r w:rsidRPr="00EC17B6">
        <w:rPr>
          <w:rFonts w:ascii="Times New Roman" w:hAnsi="Times New Roman" w:cs="Times New Roman"/>
          <w:b/>
          <w:sz w:val="24"/>
          <w:szCs w:val="24"/>
        </w:rPr>
        <w:t>Relative viscosity and intrinsic viscosity</w:t>
      </w:r>
    </w:p>
    <w:p w:rsidR="000B7123" w:rsidRPr="00EC17B6" w:rsidRDefault="00C92DEF" w:rsidP="00F024CB">
      <w:pPr>
        <w:pStyle w:val="NoSpacing"/>
        <w:spacing w:line="276" w:lineRule="auto"/>
        <w:jc w:val="both"/>
        <w:rPr>
          <w:rFonts w:ascii="Times New Roman" w:hAnsi="Times New Roman" w:cs="Times New Roman"/>
          <w:b/>
          <w:sz w:val="24"/>
          <w:szCs w:val="24"/>
        </w:rPr>
      </w:pPr>
      <w:r w:rsidRPr="00EC17B6">
        <w:rPr>
          <w:rFonts w:ascii="Times New Roman" w:hAnsi="Times New Roman" w:cs="Times New Roman"/>
          <w:sz w:val="24"/>
          <w:szCs w:val="24"/>
        </w:rPr>
        <w:t>Suspending ag</w:t>
      </w:r>
      <w:r w:rsidR="0099387B" w:rsidRPr="00EC17B6">
        <w:rPr>
          <w:rFonts w:ascii="Times New Roman" w:hAnsi="Times New Roman" w:cs="Times New Roman"/>
          <w:sz w:val="24"/>
          <w:szCs w:val="24"/>
        </w:rPr>
        <w:t>ents are thickeners and</w:t>
      </w:r>
      <w:r w:rsidRPr="00EC17B6">
        <w:rPr>
          <w:rFonts w:ascii="Times New Roman" w:hAnsi="Times New Roman" w:cs="Times New Roman"/>
          <w:sz w:val="24"/>
          <w:szCs w:val="24"/>
        </w:rPr>
        <w:t xml:space="preserve"> viscosity enhancers. The relative and intrinsic viscosity determined </w:t>
      </w:r>
      <w:commentRangeStart w:id="111"/>
      <w:r w:rsidRPr="00EC17B6">
        <w:rPr>
          <w:rFonts w:ascii="Times New Roman" w:hAnsi="Times New Roman" w:cs="Times New Roman"/>
          <w:sz w:val="24"/>
          <w:szCs w:val="24"/>
        </w:rPr>
        <w:t xml:space="preserve">for the extracted pectin were 3.73 and 33.45 cP for 0.05 %w/v dispersion respectively. The </w:t>
      </w:r>
      <w:r w:rsidR="00DE2F57" w:rsidRPr="00EC17B6">
        <w:rPr>
          <w:rFonts w:ascii="Times New Roman" w:hAnsi="Times New Roman" w:cs="Times New Roman"/>
          <w:sz w:val="24"/>
          <w:szCs w:val="24"/>
        </w:rPr>
        <w:t>viscosity at room temperature was</w:t>
      </w:r>
      <w:r w:rsidRPr="00EC17B6">
        <w:rPr>
          <w:rFonts w:ascii="Times New Roman" w:hAnsi="Times New Roman" w:cs="Times New Roman"/>
          <w:sz w:val="24"/>
          <w:szCs w:val="24"/>
        </w:rPr>
        <w:t xml:space="preserve"> approximately 0.91cP (BP, 2012). The viscosity of the extracted pectin being higher than that of water has the tendency of increasing the viscosity of the suspension when reconstituted. These determinations were made at a concentration of 0.05 %w/v, but, the concentration of the extracted pectin at which suspending activity could be achieved was 3.0 %w/w. This indicates that at this higher concentration, there would be better viscosity enhancement. However, at this h</w:t>
      </w:r>
      <w:r w:rsidR="00D2334E" w:rsidRPr="00EC17B6">
        <w:rPr>
          <w:rFonts w:ascii="Times New Roman" w:hAnsi="Times New Roman" w:cs="Times New Roman"/>
          <w:sz w:val="24"/>
          <w:szCs w:val="24"/>
        </w:rPr>
        <w:t xml:space="preserve">igher concentration, the </w:t>
      </w:r>
      <w:r w:rsidRPr="00EC17B6">
        <w:rPr>
          <w:rFonts w:ascii="Times New Roman" w:hAnsi="Times New Roman" w:cs="Times New Roman"/>
          <w:sz w:val="24"/>
          <w:szCs w:val="24"/>
        </w:rPr>
        <w:t>extract</w:t>
      </w:r>
      <w:r w:rsidR="00D2334E" w:rsidRPr="00EC17B6">
        <w:rPr>
          <w:rFonts w:ascii="Times New Roman" w:hAnsi="Times New Roman" w:cs="Times New Roman"/>
          <w:sz w:val="24"/>
          <w:szCs w:val="24"/>
        </w:rPr>
        <w:t>ed pectin-</w:t>
      </w:r>
      <w:r w:rsidR="0099387B" w:rsidRPr="00EC17B6">
        <w:rPr>
          <w:rFonts w:ascii="Times New Roman" w:hAnsi="Times New Roman" w:cs="Times New Roman"/>
          <w:sz w:val="24"/>
          <w:szCs w:val="24"/>
        </w:rPr>
        <w:t>solvent system is non-Newtonian (</w:t>
      </w:r>
      <w:r w:rsidRPr="00EC17B6">
        <w:rPr>
          <w:rFonts w:ascii="Times New Roman" w:hAnsi="Times New Roman" w:cs="Times New Roman"/>
          <w:sz w:val="24"/>
          <w:szCs w:val="24"/>
        </w:rPr>
        <w:t>dilata</w:t>
      </w:r>
      <w:r w:rsidR="0099387B" w:rsidRPr="00EC17B6">
        <w:rPr>
          <w:rFonts w:ascii="Times New Roman" w:hAnsi="Times New Roman" w:cs="Times New Roman"/>
          <w:sz w:val="24"/>
          <w:szCs w:val="24"/>
        </w:rPr>
        <w:t xml:space="preserve">nt) </w:t>
      </w:r>
      <w:r w:rsidRPr="00EC17B6">
        <w:rPr>
          <w:rFonts w:ascii="Times New Roman" w:hAnsi="Times New Roman" w:cs="Times New Roman"/>
          <w:sz w:val="24"/>
          <w:szCs w:val="24"/>
        </w:rPr>
        <w:t>which expan</w:t>
      </w:r>
      <w:r w:rsidR="002122DA" w:rsidRPr="00EC17B6">
        <w:rPr>
          <w:rFonts w:ascii="Times New Roman" w:hAnsi="Times New Roman" w:cs="Times New Roman"/>
          <w:sz w:val="24"/>
          <w:szCs w:val="24"/>
        </w:rPr>
        <w:t xml:space="preserve">ds on agitation (Aulton, 2018). </w:t>
      </w:r>
      <w:r w:rsidRPr="00EC17B6">
        <w:rPr>
          <w:rFonts w:ascii="Times New Roman" w:hAnsi="Times New Roman" w:cs="Times New Roman"/>
          <w:sz w:val="24"/>
          <w:szCs w:val="24"/>
        </w:rPr>
        <w:t>The</w:t>
      </w:r>
      <w:r w:rsidR="00452CDC" w:rsidRPr="00EC17B6">
        <w:rPr>
          <w:rFonts w:ascii="Times New Roman" w:hAnsi="Times New Roman" w:cs="Times New Roman"/>
          <w:sz w:val="24"/>
          <w:szCs w:val="24"/>
        </w:rPr>
        <w:t>se results are shown in Table 2</w:t>
      </w:r>
      <w:r w:rsidRPr="00EC17B6">
        <w:rPr>
          <w:rFonts w:ascii="Times New Roman" w:hAnsi="Times New Roman" w:cs="Times New Roman"/>
          <w:sz w:val="24"/>
          <w:szCs w:val="24"/>
        </w:rPr>
        <w:t>.</w:t>
      </w:r>
    </w:p>
    <w:p w:rsidR="00EC17B6" w:rsidRDefault="00EC17B6" w:rsidP="00F024CB">
      <w:pPr>
        <w:pStyle w:val="NoSpacing"/>
        <w:spacing w:line="276" w:lineRule="auto"/>
        <w:jc w:val="both"/>
        <w:rPr>
          <w:rFonts w:ascii="Times New Roman" w:hAnsi="Times New Roman" w:cs="Times New Roman"/>
          <w:b/>
          <w:sz w:val="24"/>
          <w:szCs w:val="24"/>
        </w:rPr>
      </w:pPr>
    </w:p>
    <w:p w:rsidR="0039187C" w:rsidRPr="00EC17B6" w:rsidRDefault="00C92DEF"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b/>
          <w:sz w:val="24"/>
          <w:szCs w:val="24"/>
        </w:rPr>
        <w:t>Estimated molecular weight of the extracted pectin.</w:t>
      </w:r>
    </w:p>
    <w:p w:rsidR="00D173EB" w:rsidRPr="00EC17B6" w:rsidRDefault="00C92DEF"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Th</w:t>
      </w:r>
      <w:r w:rsidR="00BB597D" w:rsidRPr="00EC17B6">
        <w:rPr>
          <w:rFonts w:ascii="Times New Roman" w:hAnsi="Times New Roman" w:cs="Times New Roman"/>
          <w:sz w:val="24"/>
          <w:szCs w:val="24"/>
        </w:rPr>
        <w:t>e extracted pectin is a polymer consisting of</w:t>
      </w:r>
      <w:r w:rsidRPr="00EC17B6">
        <w:rPr>
          <w:rFonts w:ascii="Times New Roman" w:hAnsi="Times New Roman" w:cs="Times New Roman"/>
          <w:sz w:val="24"/>
          <w:szCs w:val="24"/>
        </w:rPr>
        <w:t xml:space="preserve"> many monomer units joined together. This makes it to be of high molecular weight. The calculated estimated molecularweight was 1.44 x 10</w:t>
      </w:r>
      <w:r w:rsidRPr="00EC17B6">
        <w:rPr>
          <w:rFonts w:ascii="Times New Roman" w:hAnsi="Times New Roman" w:cs="Times New Roman"/>
          <w:sz w:val="24"/>
          <w:szCs w:val="24"/>
          <w:vertAlign w:val="superscript"/>
        </w:rPr>
        <w:t>5</w:t>
      </w:r>
      <w:r w:rsidR="00EA6251" w:rsidRPr="00EC17B6">
        <w:rPr>
          <w:rFonts w:ascii="Times New Roman" w:hAnsi="Times New Roman" w:cs="Times New Roman"/>
          <w:sz w:val="24"/>
          <w:szCs w:val="24"/>
        </w:rPr>
        <w:t xml:space="preserve"> g/mol. as shown in </w:t>
      </w:r>
      <w:r w:rsidR="00F91D8C" w:rsidRPr="00EC17B6">
        <w:rPr>
          <w:rFonts w:ascii="Times New Roman" w:hAnsi="Times New Roman" w:cs="Times New Roman"/>
          <w:sz w:val="24"/>
          <w:szCs w:val="24"/>
        </w:rPr>
        <w:t>Table 2</w:t>
      </w:r>
      <w:r w:rsidRPr="00EC17B6">
        <w:rPr>
          <w:rFonts w:ascii="Times New Roman" w:hAnsi="Times New Roman" w:cs="Times New Roman"/>
          <w:sz w:val="24"/>
          <w:szCs w:val="24"/>
        </w:rPr>
        <w:t>.This estimated molecular weight obtained from t</w:t>
      </w:r>
      <w:r w:rsidR="00BB597D" w:rsidRPr="00EC17B6">
        <w:rPr>
          <w:rFonts w:ascii="Times New Roman" w:hAnsi="Times New Roman" w:cs="Times New Roman"/>
          <w:sz w:val="24"/>
          <w:szCs w:val="24"/>
        </w:rPr>
        <w:t>his work is within the range of</w:t>
      </w:r>
      <w:r w:rsidRPr="00EC17B6">
        <w:rPr>
          <w:rFonts w:ascii="Times New Roman" w:hAnsi="Times New Roman" w:cs="Times New Roman"/>
          <w:sz w:val="24"/>
          <w:szCs w:val="24"/>
        </w:rPr>
        <w:t xml:space="preserve"> 5.0 x10</w:t>
      </w:r>
      <w:r w:rsidRPr="00EC17B6">
        <w:rPr>
          <w:rFonts w:ascii="Times New Roman" w:hAnsi="Times New Roman" w:cs="Times New Roman"/>
          <w:sz w:val="24"/>
          <w:szCs w:val="24"/>
          <w:vertAlign w:val="superscript"/>
        </w:rPr>
        <w:t>4</w:t>
      </w:r>
      <w:r w:rsidRPr="00EC17B6">
        <w:rPr>
          <w:rFonts w:ascii="Times New Roman" w:hAnsi="Times New Roman" w:cs="Times New Roman"/>
          <w:sz w:val="24"/>
          <w:szCs w:val="24"/>
        </w:rPr>
        <w:t xml:space="preserve"> – 1.8 x10</w:t>
      </w:r>
      <w:r w:rsidRPr="00EC17B6">
        <w:rPr>
          <w:rFonts w:ascii="Times New Roman" w:hAnsi="Times New Roman" w:cs="Times New Roman"/>
          <w:sz w:val="24"/>
          <w:szCs w:val="24"/>
          <w:vertAlign w:val="superscript"/>
        </w:rPr>
        <w:t>5</w:t>
      </w:r>
      <w:r w:rsidR="005A3FC5">
        <w:rPr>
          <w:rFonts w:ascii="Times New Roman" w:hAnsi="Times New Roman" w:cs="Times New Roman"/>
          <w:sz w:val="24"/>
          <w:szCs w:val="24"/>
        </w:rPr>
        <w:t xml:space="preserve"> g/mol.</w:t>
      </w:r>
      <w:r w:rsidR="00BB597D" w:rsidRPr="00EC17B6">
        <w:rPr>
          <w:rFonts w:ascii="Times New Roman" w:hAnsi="Times New Roman" w:cs="Times New Roman"/>
          <w:sz w:val="24"/>
          <w:szCs w:val="24"/>
        </w:rPr>
        <w:t xml:space="preserve"> reported by previous workers</w:t>
      </w:r>
      <w:r w:rsidR="00785EB6" w:rsidRPr="00EC17B6">
        <w:rPr>
          <w:rFonts w:ascii="Times New Roman" w:hAnsi="Times New Roman" w:cs="Times New Roman"/>
          <w:sz w:val="24"/>
          <w:szCs w:val="24"/>
        </w:rPr>
        <w:t>[26, 27]</w:t>
      </w:r>
      <w:r w:rsidRPr="00EC17B6">
        <w:rPr>
          <w:rFonts w:ascii="Times New Roman" w:hAnsi="Times New Roman" w:cs="Times New Roman"/>
          <w:sz w:val="24"/>
          <w:szCs w:val="24"/>
        </w:rPr>
        <w:t>. Thus</w:t>
      </w:r>
      <w:r w:rsidR="00F91D8C" w:rsidRPr="00EC17B6">
        <w:rPr>
          <w:rFonts w:ascii="Times New Roman" w:hAnsi="Times New Roman" w:cs="Times New Roman"/>
          <w:sz w:val="24"/>
          <w:szCs w:val="24"/>
        </w:rPr>
        <w:t>,</w:t>
      </w:r>
      <w:r w:rsidRPr="00EC17B6">
        <w:rPr>
          <w:rFonts w:ascii="Times New Roman" w:hAnsi="Times New Roman" w:cs="Times New Roman"/>
          <w:sz w:val="24"/>
          <w:szCs w:val="24"/>
        </w:rPr>
        <w:t xml:space="preserve"> on addition of the extracted pectin to the </w:t>
      </w:r>
      <w:commentRangeEnd w:id="111"/>
      <w:r w:rsidR="0002571D">
        <w:rPr>
          <w:rStyle w:val="CommentReference"/>
        </w:rPr>
        <w:commentReference w:id="111"/>
      </w:r>
      <w:r w:rsidRPr="00EC17B6">
        <w:rPr>
          <w:rFonts w:ascii="Times New Roman" w:hAnsi="Times New Roman" w:cs="Times New Roman"/>
          <w:sz w:val="24"/>
          <w:szCs w:val="24"/>
        </w:rPr>
        <w:t>dispersion medium will certainly increase the viscosity of the dispersion medium and/or vehicle, thereby making it a good suspending agent.</w:t>
      </w:r>
    </w:p>
    <w:p w:rsidR="005B03DF" w:rsidRPr="00EC17B6" w:rsidRDefault="005B03DF" w:rsidP="00F024CB">
      <w:pPr>
        <w:pStyle w:val="NoSpacing"/>
        <w:spacing w:line="276" w:lineRule="auto"/>
        <w:jc w:val="both"/>
        <w:rPr>
          <w:rFonts w:ascii="Times New Roman" w:hAnsi="Times New Roman" w:cs="Times New Roman"/>
          <w:sz w:val="24"/>
          <w:szCs w:val="24"/>
        </w:rPr>
      </w:pPr>
    </w:p>
    <w:p w:rsidR="00C92DEF" w:rsidRPr="00EC17B6" w:rsidRDefault="001D7D1F"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Table 2</w:t>
      </w:r>
      <w:r w:rsidR="00C92DEF" w:rsidRPr="00EC17B6">
        <w:rPr>
          <w:rFonts w:ascii="Times New Roman" w:hAnsi="Times New Roman" w:cs="Times New Roman"/>
          <w:sz w:val="24"/>
          <w:szCs w:val="24"/>
        </w:rPr>
        <w:t>: Physico-chemical evaluation of the extracted pectin.</w:t>
      </w:r>
    </w:p>
    <w:tbl>
      <w:tblPr>
        <w:tblW w:w="10207" w:type="dxa"/>
        <w:tblBorders>
          <w:top w:val="single" w:sz="4" w:space="0" w:color="auto"/>
          <w:bottom w:val="single" w:sz="4" w:space="0" w:color="auto"/>
        </w:tblBorders>
        <w:tblLook w:val="04A0"/>
      </w:tblPr>
      <w:tblGrid>
        <w:gridCol w:w="5556"/>
        <w:gridCol w:w="4651"/>
      </w:tblGrid>
      <w:tr w:rsidR="005B03DF" w:rsidRPr="00EC17B6" w:rsidTr="005B03DF">
        <w:trPr>
          <w:trHeight w:val="635"/>
        </w:trPr>
        <w:tc>
          <w:tcPr>
            <w:tcW w:w="5556" w:type="dxa"/>
            <w:tcBorders>
              <w:top w:val="single" w:sz="4" w:space="0" w:color="auto"/>
              <w:bottom w:val="single" w:sz="4" w:space="0" w:color="auto"/>
              <w:right w:val="nil"/>
            </w:tcBorders>
          </w:tcPr>
          <w:p w:rsidR="005B03DF" w:rsidRPr="00EC17B6" w:rsidRDefault="005B03DF"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Parameter</w:t>
            </w:r>
          </w:p>
        </w:tc>
        <w:tc>
          <w:tcPr>
            <w:tcW w:w="4651" w:type="dxa"/>
            <w:tcBorders>
              <w:top w:val="single" w:sz="4" w:space="0" w:color="auto"/>
              <w:left w:val="nil"/>
              <w:bottom w:val="single" w:sz="4" w:space="0" w:color="auto"/>
              <w:right w:val="nil"/>
            </w:tcBorders>
          </w:tcPr>
          <w:p w:rsidR="005B03DF" w:rsidRPr="00EC17B6" w:rsidRDefault="005B03DF"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 xml:space="preserve">Extracted pectin     </w:t>
            </w:r>
          </w:p>
        </w:tc>
      </w:tr>
      <w:tr w:rsidR="005B03DF" w:rsidRPr="00EC17B6" w:rsidTr="005B03DF">
        <w:trPr>
          <w:trHeight w:val="404"/>
        </w:trPr>
        <w:tc>
          <w:tcPr>
            <w:tcW w:w="5556" w:type="dxa"/>
            <w:tcBorders>
              <w:top w:val="single" w:sz="4" w:space="0" w:color="auto"/>
              <w:bottom w:val="nil"/>
              <w:right w:val="nil"/>
            </w:tcBorders>
          </w:tcPr>
          <w:p w:rsidR="005B03DF" w:rsidRPr="00EC17B6" w:rsidRDefault="005B03DF"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Color</w:t>
            </w:r>
          </w:p>
        </w:tc>
        <w:tc>
          <w:tcPr>
            <w:tcW w:w="4651" w:type="dxa"/>
            <w:tcBorders>
              <w:top w:val="single" w:sz="4" w:space="0" w:color="auto"/>
              <w:left w:val="nil"/>
              <w:bottom w:val="nil"/>
              <w:right w:val="nil"/>
            </w:tcBorders>
          </w:tcPr>
          <w:p w:rsidR="005B03DF" w:rsidRPr="00EC17B6" w:rsidRDefault="005B03DF"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Brown</w:t>
            </w:r>
          </w:p>
        </w:tc>
      </w:tr>
      <w:tr w:rsidR="005B03DF" w:rsidRPr="00EC17B6" w:rsidTr="005B03DF">
        <w:trPr>
          <w:trHeight w:val="433"/>
        </w:trPr>
        <w:tc>
          <w:tcPr>
            <w:tcW w:w="5556" w:type="dxa"/>
            <w:tcBorders>
              <w:top w:val="nil"/>
              <w:bottom w:val="nil"/>
              <w:right w:val="nil"/>
            </w:tcBorders>
          </w:tcPr>
          <w:p w:rsidR="005B03DF" w:rsidRPr="00EC17B6" w:rsidRDefault="005B03DF"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Odor</w:t>
            </w:r>
          </w:p>
        </w:tc>
        <w:tc>
          <w:tcPr>
            <w:tcW w:w="4651" w:type="dxa"/>
            <w:tcBorders>
              <w:top w:val="nil"/>
              <w:left w:val="nil"/>
              <w:bottom w:val="nil"/>
              <w:right w:val="nil"/>
            </w:tcBorders>
          </w:tcPr>
          <w:p w:rsidR="005B03DF" w:rsidRPr="00EC17B6" w:rsidRDefault="005B03DF"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Odorless</w:t>
            </w:r>
          </w:p>
        </w:tc>
      </w:tr>
      <w:tr w:rsidR="005B03DF" w:rsidRPr="00EC17B6" w:rsidTr="005B03DF">
        <w:trPr>
          <w:trHeight w:val="404"/>
        </w:trPr>
        <w:tc>
          <w:tcPr>
            <w:tcW w:w="5556" w:type="dxa"/>
            <w:tcBorders>
              <w:top w:val="nil"/>
              <w:bottom w:val="nil"/>
              <w:right w:val="nil"/>
            </w:tcBorders>
          </w:tcPr>
          <w:p w:rsidR="005B03DF" w:rsidRPr="00EC17B6" w:rsidRDefault="005B03DF"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Taste</w:t>
            </w:r>
          </w:p>
        </w:tc>
        <w:tc>
          <w:tcPr>
            <w:tcW w:w="4651" w:type="dxa"/>
            <w:tcBorders>
              <w:top w:val="nil"/>
              <w:left w:val="nil"/>
              <w:bottom w:val="nil"/>
              <w:right w:val="nil"/>
            </w:tcBorders>
          </w:tcPr>
          <w:p w:rsidR="005B03DF" w:rsidRPr="00EC17B6" w:rsidRDefault="005B03DF"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Orange fruit juice.</w:t>
            </w:r>
          </w:p>
        </w:tc>
      </w:tr>
      <w:tr w:rsidR="005B03DF" w:rsidRPr="00EC17B6" w:rsidTr="005B03DF">
        <w:trPr>
          <w:trHeight w:val="404"/>
        </w:trPr>
        <w:tc>
          <w:tcPr>
            <w:tcW w:w="5556" w:type="dxa"/>
            <w:tcBorders>
              <w:top w:val="nil"/>
              <w:bottom w:val="nil"/>
              <w:right w:val="nil"/>
            </w:tcBorders>
          </w:tcPr>
          <w:p w:rsidR="005B03DF" w:rsidRPr="00EC17B6" w:rsidRDefault="005B03DF"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Texture</w:t>
            </w:r>
          </w:p>
        </w:tc>
        <w:tc>
          <w:tcPr>
            <w:tcW w:w="4651" w:type="dxa"/>
            <w:tcBorders>
              <w:top w:val="nil"/>
              <w:left w:val="nil"/>
              <w:bottom w:val="nil"/>
              <w:right w:val="nil"/>
            </w:tcBorders>
          </w:tcPr>
          <w:p w:rsidR="005B03DF" w:rsidRPr="00EC17B6" w:rsidRDefault="005B03DF"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Rough, irregular</w:t>
            </w:r>
          </w:p>
        </w:tc>
      </w:tr>
      <w:tr w:rsidR="005B03DF" w:rsidRPr="00EC17B6" w:rsidTr="005B03DF">
        <w:trPr>
          <w:trHeight w:val="433"/>
        </w:trPr>
        <w:tc>
          <w:tcPr>
            <w:tcW w:w="5556" w:type="dxa"/>
            <w:tcBorders>
              <w:top w:val="nil"/>
              <w:bottom w:val="nil"/>
              <w:right w:val="nil"/>
            </w:tcBorders>
          </w:tcPr>
          <w:p w:rsidR="005B03DF" w:rsidRPr="00EC17B6" w:rsidRDefault="005B03DF"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52 % RH</w:t>
            </w:r>
          </w:p>
        </w:tc>
        <w:tc>
          <w:tcPr>
            <w:tcW w:w="4651" w:type="dxa"/>
            <w:tcBorders>
              <w:top w:val="nil"/>
              <w:left w:val="nil"/>
              <w:bottom w:val="nil"/>
              <w:right w:val="nil"/>
            </w:tcBorders>
          </w:tcPr>
          <w:p w:rsidR="005B03DF" w:rsidRPr="00EC17B6" w:rsidRDefault="005B03DF"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20 ± 0.01</w:t>
            </w:r>
          </w:p>
        </w:tc>
      </w:tr>
      <w:tr w:rsidR="005B03DF" w:rsidRPr="00EC17B6" w:rsidTr="005B03DF">
        <w:trPr>
          <w:trHeight w:val="404"/>
        </w:trPr>
        <w:tc>
          <w:tcPr>
            <w:tcW w:w="5556" w:type="dxa"/>
            <w:tcBorders>
              <w:top w:val="nil"/>
              <w:bottom w:val="nil"/>
              <w:right w:val="nil"/>
            </w:tcBorders>
          </w:tcPr>
          <w:p w:rsidR="005B03DF" w:rsidRPr="00EC17B6" w:rsidRDefault="005B03DF"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75 % RH</w:t>
            </w:r>
          </w:p>
        </w:tc>
        <w:tc>
          <w:tcPr>
            <w:tcW w:w="4651" w:type="dxa"/>
            <w:tcBorders>
              <w:top w:val="nil"/>
              <w:left w:val="nil"/>
              <w:bottom w:val="nil"/>
              <w:right w:val="nil"/>
            </w:tcBorders>
          </w:tcPr>
          <w:p w:rsidR="005B03DF" w:rsidRPr="00EC17B6" w:rsidRDefault="005B03DF"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08 ± 0.00</w:t>
            </w:r>
          </w:p>
        </w:tc>
      </w:tr>
      <w:tr w:rsidR="005B03DF" w:rsidRPr="00EC17B6" w:rsidTr="005B03DF">
        <w:trPr>
          <w:trHeight w:val="433"/>
        </w:trPr>
        <w:tc>
          <w:tcPr>
            <w:tcW w:w="5556" w:type="dxa"/>
            <w:tcBorders>
              <w:top w:val="nil"/>
              <w:bottom w:val="nil"/>
              <w:right w:val="nil"/>
            </w:tcBorders>
          </w:tcPr>
          <w:p w:rsidR="005B03DF" w:rsidRPr="00EC17B6" w:rsidRDefault="005B03DF"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84 % RH</w:t>
            </w:r>
          </w:p>
        </w:tc>
        <w:tc>
          <w:tcPr>
            <w:tcW w:w="4651" w:type="dxa"/>
            <w:tcBorders>
              <w:top w:val="nil"/>
              <w:left w:val="nil"/>
              <w:bottom w:val="nil"/>
              <w:right w:val="nil"/>
            </w:tcBorders>
          </w:tcPr>
          <w:p w:rsidR="005B03DF" w:rsidRPr="00EC17B6" w:rsidRDefault="005B03DF"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20 ± 0.00</w:t>
            </w:r>
          </w:p>
        </w:tc>
      </w:tr>
      <w:tr w:rsidR="005B03DF" w:rsidRPr="00EC17B6" w:rsidTr="005B03DF">
        <w:trPr>
          <w:trHeight w:val="404"/>
        </w:trPr>
        <w:tc>
          <w:tcPr>
            <w:tcW w:w="5556" w:type="dxa"/>
            <w:tcBorders>
              <w:top w:val="nil"/>
              <w:bottom w:val="nil"/>
              <w:right w:val="nil"/>
            </w:tcBorders>
          </w:tcPr>
          <w:p w:rsidR="005B03DF" w:rsidRPr="00EC17B6" w:rsidRDefault="005B03DF"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96 % RH</w:t>
            </w:r>
          </w:p>
        </w:tc>
        <w:tc>
          <w:tcPr>
            <w:tcW w:w="4651" w:type="dxa"/>
            <w:tcBorders>
              <w:top w:val="nil"/>
              <w:left w:val="nil"/>
              <w:bottom w:val="nil"/>
              <w:right w:val="nil"/>
            </w:tcBorders>
          </w:tcPr>
          <w:p w:rsidR="005B03DF" w:rsidRPr="00EC17B6" w:rsidRDefault="005B03DF"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 xml:space="preserve">24 ± 0.00  </w:t>
            </w:r>
          </w:p>
        </w:tc>
      </w:tr>
      <w:tr w:rsidR="005B03DF" w:rsidRPr="00EC17B6" w:rsidTr="005B03DF">
        <w:trPr>
          <w:trHeight w:val="404"/>
        </w:trPr>
        <w:tc>
          <w:tcPr>
            <w:tcW w:w="5556" w:type="dxa"/>
            <w:tcBorders>
              <w:top w:val="nil"/>
              <w:bottom w:val="nil"/>
              <w:right w:val="nil"/>
            </w:tcBorders>
          </w:tcPr>
          <w:p w:rsidR="005B03DF" w:rsidRPr="00EC17B6" w:rsidRDefault="005B03DF"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Swelling index (%)</w:t>
            </w:r>
          </w:p>
        </w:tc>
        <w:tc>
          <w:tcPr>
            <w:tcW w:w="4651" w:type="dxa"/>
            <w:tcBorders>
              <w:top w:val="nil"/>
              <w:left w:val="nil"/>
              <w:bottom w:val="nil"/>
              <w:right w:val="nil"/>
            </w:tcBorders>
          </w:tcPr>
          <w:p w:rsidR="005B03DF" w:rsidRPr="00EC17B6" w:rsidRDefault="005B03DF"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2.30 ± 0.01</w:t>
            </w:r>
          </w:p>
        </w:tc>
      </w:tr>
      <w:tr w:rsidR="005B03DF" w:rsidRPr="00EC17B6" w:rsidTr="005B03DF">
        <w:trPr>
          <w:trHeight w:val="433"/>
        </w:trPr>
        <w:tc>
          <w:tcPr>
            <w:tcW w:w="5556" w:type="dxa"/>
            <w:tcBorders>
              <w:top w:val="nil"/>
              <w:bottom w:val="nil"/>
              <w:right w:val="nil"/>
            </w:tcBorders>
          </w:tcPr>
          <w:p w:rsidR="005B03DF" w:rsidRPr="00EC17B6" w:rsidRDefault="00E85EEF" w:rsidP="00F024CB">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pH</w:t>
            </w:r>
          </w:p>
        </w:tc>
        <w:tc>
          <w:tcPr>
            <w:tcW w:w="4651" w:type="dxa"/>
            <w:tcBorders>
              <w:top w:val="nil"/>
              <w:left w:val="nil"/>
              <w:bottom w:val="nil"/>
              <w:right w:val="nil"/>
            </w:tcBorders>
          </w:tcPr>
          <w:p w:rsidR="005B03DF" w:rsidRPr="00EC17B6" w:rsidRDefault="005B03DF"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 xml:space="preserve">   3.5 ± 0.2</w:t>
            </w:r>
          </w:p>
        </w:tc>
      </w:tr>
      <w:tr w:rsidR="005B03DF" w:rsidRPr="00EC17B6" w:rsidTr="005B03DF">
        <w:trPr>
          <w:trHeight w:val="404"/>
        </w:trPr>
        <w:tc>
          <w:tcPr>
            <w:tcW w:w="5556" w:type="dxa"/>
            <w:tcBorders>
              <w:top w:val="nil"/>
              <w:bottom w:val="nil"/>
              <w:right w:val="nil"/>
            </w:tcBorders>
          </w:tcPr>
          <w:p w:rsidR="005B03DF" w:rsidRPr="00EC17B6" w:rsidRDefault="00E85EEF" w:rsidP="00F024CB">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Sol</w:t>
            </w:r>
            <w:r w:rsidR="005B03DF" w:rsidRPr="00EC17B6">
              <w:rPr>
                <w:rFonts w:ascii="Times New Roman" w:hAnsi="Times New Roman" w:cs="Times New Roman"/>
                <w:sz w:val="24"/>
                <w:szCs w:val="24"/>
              </w:rPr>
              <w:t>ubility;</w:t>
            </w:r>
          </w:p>
        </w:tc>
        <w:tc>
          <w:tcPr>
            <w:tcW w:w="4651" w:type="dxa"/>
            <w:tcBorders>
              <w:top w:val="nil"/>
              <w:left w:val="nil"/>
              <w:bottom w:val="nil"/>
              <w:right w:val="nil"/>
            </w:tcBorders>
          </w:tcPr>
          <w:p w:rsidR="005B03DF" w:rsidRPr="00EC17B6" w:rsidRDefault="005B03DF" w:rsidP="00F024CB">
            <w:pPr>
              <w:pStyle w:val="NoSpacing"/>
              <w:spacing w:line="276" w:lineRule="auto"/>
              <w:jc w:val="both"/>
              <w:rPr>
                <w:rFonts w:ascii="Times New Roman" w:hAnsi="Times New Roman" w:cs="Times New Roman"/>
                <w:sz w:val="24"/>
                <w:szCs w:val="24"/>
              </w:rPr>
            </w:pPr>
          </w:p>
        </w:tc>
      </w:tr>
      <w:tr w:rsidR="005B03DF" w:rsidRPr="00EC17B6" w:rsidTr="005B03DF">
        <w:trPr>
          <w:trHeight w:val="404"/>
        </w:trPr>
        <w:tc>
          <w:tcPr>
            <w:tcW w:w="5556" w:type="dxa"/>
            <w:tcBorders>
              <w:top w:val="nil"/>
              <w:bottom w:val="nil"/>
              <w:right w:val="nil"/>
            </w:tcBorders>
          </w:tcPr>
          <w:p w:rsidR="005B03DF" w:rsidRPr="00EC17B6" w:rsidRDefault="005B03DF"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In cold water</w:t>
            </w:r>
          </w:p>
        </w:tc>
        <w:tc>
          <w:tcPr>
            <w:tcW w:w="4651" w:type="dxa"/>
            <w:tcBorders>
              <w:top w:val="nil"/>
              <w:left w:val="nil"/>
              <w:bottom w:val="nil"/>
              <w:right w:val="nil"/>
            </w:tcBorders>
          </w:tcPr>
          <w:p w:rsidR="005B03DF" w:rsidRPr="00EC17B6" w:rsidRDefault="005B03DF"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Insoluble/ lumps.</w:t>
            </w:r>
          </w:p>
        </w:tc>
      </w:tr>
      <w:tr w:rsidR="005B03DF" w:rsidRPr="00EC17B6" w:rsidTr="005B03DF">
        <w:trPr>
          <w:trHeight w:val="433"/>
        </w:trPr>
        <w:tc>
          <w:tcPr>
            <w:tcW w:w="5556" w:type="dxa"/>
            <w:tcBorders>
              <w:top w:val="nil"/>
              <w:bottom w:val="nil"/>
              <w:right w:val="nil"/>
            </w:tcBorders>
          </w:tcPr>
          <w:p w:rsidR="005B03DF" w:rsidRPr="00EC17B6" w:rsidRDefault="005B03DF"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In hot water</w:t>
            </w:r>
          </w:p>
        </w:tc>
        <w:tc>
          <w:tcPr>
            <w:tcW w:w="4651" w:type="dxa"/>
            <w:tcBorders>
              <w:top w:val="nil"/>
              <w:left w:val="nil"/>
              <w:bottom w:val="nil"/>
              <w:right w:val="nil"/>
            </w:tcBorders>
          </w:tcPr>
          <w:p w:rsidR="005B03DF" w:rsidRPr="00EC17B6" w:rsidRDefault="005B03DF"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Suspension/gel.</w:t>
            </w:r>
          </w:p>
        </w:tc>
      </w:tr>
      <w:tr w:rsidR="005B03DF" w:rsidRPr="00EC17B6" w:rsidTr="005B03DF">
        <w:trPr>
          <w:trHeight w:val="404"/>
        </w:trPr>
        <w:tc>
          <w:tcPr>
            <w:tcW w:w="5556" w:type="dxa"/>
            <w:tcBorders>
              <w:top w:val="nil"/>
              <w:bottom w:val="nil"/>
              <w:right w:val="nil"/>
            </w:tcBorders>
          </w:tcPr>
          <w:p w:rsidR="005B03DF" w:rsidRPr="00EC17B6" w:rsidRDefault="005B03DF"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Acetone</w:t>
            </w:r>
          </w:p>
        </w:tc>
        <w:tc>
          <w:tcPr>
            <w:tcW w:w="4651" w:type="dxa"/>
            <w:tcBorders>
              <w:top w:val="nil"/>
              <w:left w:val="nil"/>
              <w:bottom w:val="nil"/>
              <w:right w:val="nil"/>
            </w:tcBorders>
          </w:tcPr>
          <w:p w:rsidR="005B03DF" w:rsidRPr="00EC17B6" w:rsidRDefault="005B03DF"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1nsoluble</w:t>
            </w:r>
          </w:p>
        </w:tc>
      </w:tr>
      <w:tr w:rsidR="005B03DF" w:rsidRPr="00EC17B6" w:rsidTr="005B03DF">
        <w:trPr>
          <w:trHeight w:val="433"/>
        </w:trPr>
        <w:tc>
          <w:tcPr>
            <w:tcW w:w="5556" w:type="dxa"/>
            <w:tcBorders>
              <w:top w:val="nil"/>
              <w:right w:val="nil"/>
            </w:tcBorders>
          </w:tcPr>
          <w:p w:rsidR="005B03DF" w:rsidRPr="00EC17B6" w:rsidRDefault="005B03DF"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Ethanol</w:t>
            </w:r>
          </w:p>
        </w:tc>
        <w:tc>
          <w:tcPr>
            <w:tcW w:w="4651" w:type="dxa"/>
            <w:tcBorders>
              <w:top w:val="nil"/>
              <w:left w:val="nil"/>
              <w:right w:val="nil"/>
            </w:tcBorders>
          </w:tcPr>
          <w:p w:rsidR="005B03DF" w:rsidRPr="00EC17B6" w:rsidRDefault="005B03DF"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Insoluble</w:t>
            </w:r>
          </w:p>
        </w:tc>
      </w:tr>
      <w:tr w:rsidR="005B03DF" w:rsidRPr="00EC17B6" w:rsidTr="005B03DF">
        <w:trPr>
          <w:trHeight w:val="404"/>
        </w:trPr>
        <w:tc>
          <w:tcPr>
            <w:tcW w:w="5556" w:type="dxa"/>
            <w:tcBorders>
              <w:right w:val="nil"/>
            </w:tcBorders>
          </w:tcPr>
          <w:p w:rsidR="005B03DF" w:rsidRPr="00EC17B6" w:rsidRDefault="005B03DF"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Alkali</w:t>
            </w:r>
          </w:p>
        </w:tc>
        <w:tc>
          <w:tcPr>
            <w:tcW w:w="4651" w:type="dxa"/>
            <w:tcBorders>
              <w:left w:val="nil"/>
              <w:right w:val="nil"/>
            </w:tcBorders>
          </w:tcPr>
          <w:p w:rsidR="005B03DF" w:rsidRPr="00EC17B6" w:rsidRDefault="005B03DF"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Insoluble</w:t>
            </w:r>
          </w:p>
        </w:tc>
      </w:tr>
      <w:tr w:rsidR="005B03DF" w:rsidRPr="00EC17B6" w:rsidTr="005B03DF">
        <w:trPr>
          <w:trHeight w:val="404"/>
        </w:trPr>
        <w:tc>
          <w:tcPr>
            <w:tcW w:w="5556" w:type="dxa"/>
            <w:tcBorders>
              <w:bottom w:val="nil"/>
              <w:right w:val="nil"/>
            </w:tcBorders>
          </w:tcPr>
          <w:p w:rsidR="005B03DF" w:rsidRPr="00EC17B6" w:rsidRDefault="005B03DF"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lastRenderedPageBreak/>
              <w:t>Methanol</w:t>
            </w:r>
          </w:p>
        </w:tc>
        <w:tc>
          <w:tcPr>
            <w:tcW w:w="4651" w:type="dxa"/>
            <w:tcBorders>
              <w:left w:val="nil"/>
              <w:bottom w:val="nil"/>
              <w:right w:val="nil"/>
            </w:tcBorders>
          </w:tcPr>
          <w:p w:rsidR="005B03DF" w:rsidRPr="00EC17B6" w:rsidRDefault="005B03DF"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Soluble</w:t>
            </w:r>
          </w:p>
        </w:tc>
      </w:tr>
      <w:tr w:rsidR="005B03DF" w:rsidRPr="00EC17B6" w:rsidTr="005B03DF">
        <w:trPr>
          <w:trHeight w:val="433"/>
        </w:trPr>
        <w:tc>
          <w:tcPr>
            <w:tcW w:w="5556" w:type="dxa"/>
            <w:tcBorders>
              <w:top w:val="nil"/>
              <w:bottom w:val="nil"/>
              <w:right w:val="nil"/>
            </w:tcBorders>
          </w:tcPr>
          <w:p w:rsidR="005B03DF" w:rsidRPr="00EC17B6" w:rsidRDefault="005B03DF"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Dil. HCl</w:t>
            </w:r>
          </w:p>
        </w:tc>
        <w:tc>
          <w:tcPr>
            <w:tcW w:w="4651" w:type="dxa"/>
            <w:tcBorders>
              <w:top w:val="nil"/>
              <w:left w:val="nil"/>
              <w:bottom w:val="nil"/>
              <w:right w:val="nil"/>
            </w:tcBorders>
          </w:tcPr>
          <w:p w:rsidR="005B03DF" w:rsidRPr="00EC17B6" w:rsidRDefault="005B03DF"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Soluble</w:t>
            </w:r>
          </w:p>
        </w:tc>
      </w:tr>
      <w:tr w:rsidR="005B03DF" w:rsidRPr="00EC17B6" w:rsidTr="005B03DF">
        <w:trPr>
          <w:trHeight w:val="404"/>
        </w:trPr>
        <w:tc>
          <w:tcPr>
            <w:tcW w:w="5556" w:type="dxa"/>
            <w:tcBorders>
              <w:top w:val="nil"/>
              <w:bottom w:val="nil"/>
              <w:right w:val="nil"/>
            </w:tcBorders>
          </w:tcPr>
          <w:p w:rsidR="005B03DF" w:rsidRPr="00EC17B6" w:rsidRDefault="005B03DF"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Relative viscosity (cP) 0.05 %w/v</w:t>
            </w:r>
          </w:p>
        </w:tc>
        <w:tc>
          <w:tcPr>
            <w:tcW w:w="4651" w:type="dxa"/>
            <w:tcBorders>
              <w:top w:val="nil"/>
              <w:left w:val="nil"/>
              <w:bottom w:val="nil"/>
              <w:right w:val="nil"/>
            </w:tcBorders>
          </w:tcPr>
          <w:p w:rsidR="005B03DF" w:rsidRPr="00EC17B6" w:rsidRDefault="005B03DF"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3.73</w:t>
            </w:r>
          </w:p>
        </w:tc>
      </w:tr>
      <w:tr w:rsidR="005B03DF" w:rsidRPr="00EC17B6" w:rsidTr="005B03DF">
        <w:trPr>
          <w:trHeight w:val="404"/>
        </w:trPr>
        <w:tc>
          <w:tcPr>
            <w:tcW w:w="5556" w:type="dxa"/>
            <w:tcBorders>
              <w:top w:val="nil"/>
              <w:bottom w:val="nil"/>
              <w:right w:val="nil"/>
            </w:tcBorders>
          </w:tcPr>
          <w:p w:rsidR="005B03DF" w:rsidRPr="00EC17B6" w:rsidRDefault="005B03DF"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Intrinsic viscosity (cP) 0.05 %w/v</w:t>
            </w:r>
          </w:p>
        </w:tc>
        <w:tc>
          <w:tcPr>
            <w:tcW w:w="4651" w:type="dxa"/>
            <w:tcBorders>
              <w:top w:val="nil"/>
              <w:left w:val="nil"/>
              <w:bottom w:val="nil"/>
              <w:right w:val="nil"/>
            </w:tcBorders>
          </w:tcPr>
          <w:p w:rsidR="005B03DF" w:rsidRPr="00EC17B6" w:rsidRDefault="005B03DF"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33.45</w:t>
            </w:r>
          </w:p>
        </w:tc>
      </w:tr>
      <w:tr w:rsidR="005B03DF" w:rsidRPr="00EC17B6" w:rsidTr="005B03DF">
        <w:trPr>
          <w:trHeight w:val="433"/>
        </w:trPr>
        <w:tc>
          <w:tcPr>
            <w:tcW w:w="5556" w:type="dxa"/>
            <w:tcBorders>
              <w:top w:val="nil"/>
              <w:bottom w:val="single" w:sz="4" w:space="0" w:color="auto"/>
              <w:right w:val="nil"/>
            </w:tcBorders>
          </w:tcPr>
          <w:p w:rsidR="005B03DF" w:rsidRPr="00EC17B6" w:rsidRDefault="005B03DF"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Estimated molecular weight (g/mol)</w:t>
            </w:r>
          </w:p>
        </w:tc>
        <w:tc>
          <w:tcPr>
            <w:tcW w:w="4651" w:type="dxa"/>
            <w:tcBorders>
              <w:top w:val="nil"/>
              <w:left w:val="nil"/>
              <w:bottom w:val="single" w:sz="4" w:space="0" w:color="auto"/>
              <w:right w:val="nil"/>
            </w:tcBorders>
          </w:tcPr>
          <w:p w:rsidR="005B03DF" w:rsidRPr="00EC17B6" w:rsidRDefault="005B03DF" w:rsidP="00F024CB">
            <w:pPr>
              <w:pStyle w:val="NoSpacing"/>
              <w:spacing w:line="276" w:lineRule="auto"/>
              <w:jc w:val="both"/>
              <w:rPr>
                <w:rFonts w:ascii="Times New Roman" w:hAnsi="Times New Roman" w:cs="Times New Roman"/>
                <w:sz w:val="24"/>
                <w:szCs w:val="24"/>
                <w:vertAlign w:val="superscript"/>
              </w:rPr>
            </w:pPr>
            <w:r w:rsidRPr="00EC17B6">
              <w:rPr>
                <w:rFonts w:ascii="Times New Roman" w:hAnsi="Times New Roman" w:cs="Times New Roman"/>
                <w:sz w:val="24"/>
                <w:szCs w:val="24"/>
              </w:rPr>
              <w:t>1.44 x10</w:t>
            </w:r>
            <w:r w:rsidRPr="00EC17B6">
              <w:rPr>
                <w:rFonts w:ascii="Times New Roman" w:hAnsi="Times New Roman" w:cs="Times New Roman"/>
                <w:sz w:val="24"/>
                <w:szCs w:val="24"/>
                <w:vertAlign w:val="superscript"/>
              </w:rPr>
              <w:t>5</w:t>
            </w:r>
          </w:p>
        </w:tc>
      </w:tr>
    </w:tbl>
    <w:p w:rsidR="001D7D1F" w:rsidRPr="00EC17B6" w:rsidDel="00E479E6" w:rsidRDefault="001D7D1F" w:rsidP="00F024CB">
      <w:pPr>
        <w:pStyle w:val="NoSpacing"/>
        <w:spacing w:line="276" w:lineRule="auto"/>
        <w:jc w:val="both"/>
        <w:rPr>
          <w:del w:id="112" w:author="Ali" w:date="2023-09-05T22:33:00Z"/>
          <w:rFonts w:ascii="Times New Roman" w:hAnsi="Times New Roman" w:cs="Times New Roman"/>
          <w:i/>
          <w:sz w:val="24"/>
          <w:szCs w:val="24"/>
        </w:rPr>
      </w:pPr>
    </w:p>
    <w:p w:rsidR="001D7D1F" w:rsidRPr="00EC17B6" w:rsidDel="00E479E6" w:rsidRDefault="001D7D1F" w:rsidP="00F024CB">
      <w:pPr>
        <w:pStyle w:val="NoSpacing"/>
        <w:spacing w:line="276" w:lineRule="auto"/>
        <w:jc w:val="both"/>
        <w:rPr>
          <w:del w:id="113" w:author="Ali" w:date="2023-09-05T22:33:00Z"/>
          <w:rFonts w:ascii="Times New Roman" w:hAnsi="Times New Roman" w:cs="Times New Roman"/>
          <w:sz w:val="24"/>
          <w:szCs w:val="24"/>
        </w:rPr>
      </w:pPr>
    </w:p>
    <w:p w:rsidR="00743A6E" w:rsidRPr="00EC17B6" w:rsidRDefault="00743A6E" w:rsidP="00F024CB">
      <w:pPr>
        <w:rPr>
          <w:rFonts w:ascii="Times New Roman" w:hAnsi="Times New Roman" w:cs="Times New Roman"/>
          <w:sz w:val="24"/>
          <w:szCs w:val="24"/>
        </w:rPr>
      </w:pPr>
    </w:p>
    <w:p w:rsidR="004A78C8" w:rsidRPr="00EC17B6" w:rsidRDefault="004A78C8" w:rsidP="00F024CB">
      <w:pPr>
        <w:pStyle w:val="NoSpacing"/>
        <w:spacing w:line="276" w:lineRule="auto"/>
        <w:jc w:val="both"/>
        <w:rPr>
          <w:rFonts w:ascii="Times New Roman" w:hAnsi="Times New Roman" w:cs="Times New Roman"/>
          <w:b/>
          <w:sz w:val="24"/>
          <w:szCs w:val="24"/>
        </w:rPr>
      </w:pPr>
      <w:r w:rsidRPr="00EC17B6">
        <w:rPr>
          <w:rFonts w:ascii="Times New Roman" w:hAnsi="Times New Roman" w:cs="Times New Roman"/>
          <w:b/>
          <w:sz w:val="24"/>
          <w:szCs w:val="24"/>
        </w:rPr>
        <w:t>Flow properties of the extracted pectin</w:t>
      </w:r>
    </w:p>
    <w:p w:rsidR="004A78C8" w:rsidRPr="00EC17B6" w:rsidRDefault="004A78C8" w:rsidP="00F024CB">
      <w:pPr>
        <w:pStyle w:val="NoSpacing"/>
        <w:spacing w:line="276" w:lineRule="auto"/>
        <w:jc w:val="both"/>
        <w:rPr>
          <w:rFonts w:ascii="Times New Roman" w:hAnsi="Times New Roman" w:cs="Times New Roman"/>
          <w:b/>
          <w:sz w:val="24"/>
          <w:szCs w:val="24"/>
        </w:rPr>
      </w:pPr>
    </w:p>
    <w:p w:rsidR="009B4FE1" w:rsidRPr="00EC17B6" w:rsidRDefault="009B4FE1"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Micromeritic</w:t>
      </w:r>
      <w:r w:rsidR="00356F1B" w:rsidRPr="00EC17B6">
        <w:rPr>
          <w:rFonts w:ascii="Times New Roman" w:hAnsi="Times New Roman" w:cs="Times New Roman"/>
          <w:sz w:val="24"/>
          <w:szCs w:val="24"/>
        </w:rPr>
        <w:t>s</w:t>
      </w:r>
      <w:r w:rsidRPr="00EC17B6">
        <w:rPr>
          <w:rFonts w:ascii="Times New Roman" w:hAnsi="Times New Roman" w:cs="Times New Roman"/>
          <w:sz w:val="24"/>
          <w:szCs w:val="24"/>
        </w:rPr>
        <w:t xml:space="preserve"> study data of </w:t>
      </w:r>
      <w:commentRangeStart w:id="114"/>
      <w:r w:rsidRPr="00EC17B6">
        <w:rPr>
          <w:rFonts w:ascii="Times New Roman" w:hAnsi="Times New Roman" w:cs="Times New Roman"/>
          <w:sz w:val="24"/>
          <w:szCs w:val="24"/>
        </w:rPr>
        <w:t>pectin for bulk density and bulkin</w:t>
      </w:r>
      <w:r w:rsidR="002E531A" w:rsidRPr="00EC17B6">
        <w:rPr>
          <w:rFonts w:ascii="Times New Roman" w:hAnsi="Times New Roman" w:cs="Times New Roman"/>
          <w:sz w:val="24"/>
          <w:szCs w:val="24"/>
        </w:rPr>
        <w:t>ess, true density, total poros</w:t>
      </w:r>
      <w:r w:rsidRPr="00EC17B6">
        <w:rPr>
          <w:rFonts w:ascii="Times New Roman" w:hAnsi="Times New Roman" w:cs="Times New Roman"/>
          <w:sz w:val="24"/>
          <w:szCs w:val="24"/>
        </w:rPr>
        <w:t>it</w:t>
      </w:r>
      <w:r w:rsidR="00E3071B" w:rsidRPr="00EC17B6">
        <w:rPr>
          <w:rFonts w:ascii="Times New Roman" w:hAnsi="Times New Roman" w:cs="Times New Roman"/>
          <w:sz w:val="24"/>
          <w:szCs w:val="24"/>
        </w:rPr>
        <w:t>y, powder flow behavior</w:t>
      </w:r>
      <w:r w:rsidR="00E242D0" w:rsidRPr="00EC17B6">
        <w:rPr>
          <w:rFonts w:ascii="Times New Roman" w:hAnsi="Times New Roman" w:cs="Times New Roman"/>
          <w:sz w:val="24"/>
          <w:szCs w:val="24"/>
        </w:rPr>
        <w:t xml:space="preserve"> is shown in </w:t>
      </w:r>
      <w:r w:rsidR="00E3071B" w:rsidRPr="00EC17B6">
        <w:rPr>
          <w:rFonts w:ascii="Times New Roman" w:hAnsi="Times New Roman" w:cs="Times New Roman"/>
          <w:sz w:val="24"/>
          <w:szCs w:val="24"/>
        </w:rPr>
        <w:t>Table 3</w:t>
      </w:r>
      <w:r w:rsidRPr="00EC17B6">
        <w:rPr>
          <w:rFonts w:ascii="Times New Roman" w:hAnsi="Times New Roman" w:cs="Times New Roman"/>
          <w:sz w:val="24"/>
          <w:szCs w:val="24"/>
        </w:rPr>
        <w:t>. The bulkiness value indicated that powder is ‘heavy’</w:t>
      </w:r>
      <w:r w:rsidR="00077C78" w:rsidRPr="00EC17B6">
        <w:rPr>
          <w:rFonts w:ascii="Times New Roman" w:hAnsi="Times New Roman" w:cs="Times New Roman"/>
          <w:sz w:val="24"/>
          <w:szCs w:val="24"/>
        </w:rPr>
        <w:t xml:space="preserve"> in nature. </w:t>
      </w:r>
      <w:r w:rsidRPr="00EC17B6">
        <w:rPr>
          <w:rFonts w:ascii="Times New Roman" w:hAnsi="Times New Roman" w:cs="Times New Roman"/>
          <w:sz w:val="24"/>
          <w:szCs w:val="24"/>
        </w:rPr>
        <w:t>Pectin exhibited good flow characteristics.</w:t>
      </w:r>
    </w:p>
    <w:p w:rsidR="00AE0B5B" w:rsidRPr="00EC17B6" w:rsidRDefault="00AE0B5B" w:rsidP="00F024CB">
      <w:pPr>
        <w:pStyle w:val="NoSpacing"/>
        <w:spacing w:line="276" w:lineRule="auto"/>
        <w:jc w:val="both"/>
        <w:rPr>
          <w:rFonts w:ascii="Times New Roman" w:hAnsi="Times New Roman" w:cs="Times New Roman"/>
          <w:sz w:val="24"/>
          <w:szCs w:val="24"/>
        </w:rPr>
      </w:pPr>
    </w:p>
    <w:p w:rsidR="004A78C8" w:rsidRPr="00EC17B6" w:rsidRDefault="004A78C8" w:rsidP="00F024CB">
      <w:pPr>
        <w:pStyle w:val="NoSpacing"/>
        <w:spacing w:line="276" w:lineRule="auto"/>
        <w:jc w:val="both"/>
        <w:rPr>
          <w:rFonts w:ascii="Times New Roman" w:hAnsi="Times New Roman" w:cs="Times New Roman"/>
          <w:b/>
          <w:sz w:val="24"/>
          <w:szCs w:val="24"/>
        </w:rPr>
      </w:pPr>
      <w:r w:rsidRPr="00EC17B6">
        <w:rPr>
          <w:rFonts w:ascii="Times New Roman" w:hAnsi="Times New Roman" w:cs="Times New Roman"/>
          <w:b/>
          <w:sz w:val="24"/>
          <w:szCs w:val="24"/>
        </w:rPr>
        <w:t xml:space="preserve"> Angle of repose</w:t>
      </w:r>
    </w:p>
    <w:p w:rsidR="004A78C8" w:rsidRPr="00EC17B6" w:rsidRDefault="004A78C8"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 xml:space="preserve">The angle of repose for the </w:t>
      </w:r>
      <w:r w:rsidR="009B4FE1" w:rsidRPr="00EC17B6">
        <w:rPr>
          <w:rFonts w:ascii="Times New Roman" w:hAnsi="Times New Roman" w:cs="Times New Roman"/>
          <w:sz w:val="24"/>
          <w:szCs w:val="24"/>
        </w:rPr>
        <w:t>extracted pectin</w:t>
      </w:r>
      <w:r w:rsidRPr="00EC17B6">
        <w:rPr>
          <w:rFonts w:ascii="Times New Roman" w:hAnsi="Times New Roman" w:cs="Times New Roman"/>
          <w:sz w:val="24"/>
          <w:szCs w:val="24"/>
        </w:rPr>
        <w:t xml:space="preserve"> is shown in Table 3 and its angle </w:t>
      </w:r>
      <w:r w:rsidR="009B4FE1" w:rsidRPr="00EC17B6">
        <w:rPr>
          <w:rFonts w:ascii="Times New Roman" w:hAnsi="Times New Roman" w:cs="Times New Roman"/>
          <w:sz w:val="24"/>
          <w:szCs w:val="24"/>
        </w:rPr>
        <w:t>of repose calculated range was</w:t>
      </w:r>
      <w:r w:rsidRPr="00EC17B6">
        <w:rPr>
          <w:rFonts w:ascii="Times New Roman" w:hAnsi="Times New Roman" w:cs="Times New Roman"/>
          <w:sz w:val="24"/>
          <w:szCs w:val="24"/>
        </w:rPr>
        <w:t xml:space="preserve"> 29.00</w:t>
      </w:r>
      <w:r w:rsidR="009032E1" w:rsidRPr="00EC17B6">
        <w:rPr>
          <w:rFonts w:ascii="Times New Roman" w:hAnsi="Times New Roman" w:cs="Times New Roman"/>
          <w:sz w:val="24"/>
          <w:szCs w:val="24"/>
        </w:rPr>
        <w:t xml:space="preserve"> ± 0.02. </w:t>
      </w:r>
      <w:r w:rsidRPr="00EC17B6">
        <w:rPr>
          <w:rFonts w:ascii="Times New Roman" w:hAnsi="Times New Roman" w:cs="Times New Roman"/>
          <w:sz w:val="24"/>
          <w:szCs w:val="24"/>
        </w:rPr>
        <w:t xml:space="preserve"> Though, there was a significant difference (p&lt;0.05). This indicates a good flow into the final container, the </w:t>
      </w:r>
      <w:r w:rsidR="009032E1" w:rsidRPr="00EC17B6">
        <w:rPr>
          <w:rFonts w:ascii="Times New Roman" w:hAnsi="Times New Roman" w:cs="Times New Roman"/>
          <w:sz w:val="24"/>
          <w:szCs w:val="24"/>
        </w:rPr>
        <w:t xml:space="preserve">extracted pectin powder </w:t>
      </w:r>
      <w:r w:rsidRPr="00EC17B6">
        <w:rPr>
          <w:rFonts w:ascii="Times New Roman" w:hAnsi="Times New Roman" w:cs="Times New Roman"/>
          <w:sz w:val="24"/>
          <w:szCs w:val="24"/>
        </w:rPr>
        <w:t>will not stick together, and could also produce good tablets with minimal t</w:t>
      </w:r>
      <w:r w:rsidR="00E55A99" w:rsidRPr="00EC17B6">
        <w:rPr>
          <w:rFonts w:ascii="Times New Roman" w:hAnsi="Times New Roman" w:cs="Times New Roman"/>
          <w:sz w:val="24"/>
          <w:szCs w:val="24"/>
        </w:rPr>
        <w:t>ablet weight variation</w:t>
      </w:r>
      <w:r w:rsidR="00D835C2" w:rsidRPr="00EC17B6">
        <w:rPr>
          <w:rFonts w:ascii="Times New Roman" w:hAnsi="Times New Roman" w:cs="Times New Roman"/>
          <w:sz w:val="24"/>
          <w:szCs w:val="24"/>
        </w:rPr>
        <w:t xml:space="preserve"> [28]</w:t>
      </w:r>
      <w:r w:rsidRPr="00EC17B6">
        <w:rPr>
          <w:rFonts w:ascii="Times New Roman" w:hAnsi="Times New Roman" w:cs="Times New Roman"/>
          <w:sz w:val="24"/>
          <w:szCs w:val="24"/>
        </w:rPr>
        <w:t xml:space="preserve">. </w:t>
      </w:r>
    </w:p>
    <w:p w:rsidR="00EC17B6" w:rsidRDefault="00EC17B6" w:rsidP="00F024CB">
      <w:pPr>
        <w:pStyle w:val="NoSpacing"/>
        <w:spacing w:line="276" w:lineRule="auto"/>
        <w:jc w:val="both"/>
        <w:rPr>
          <w:rFonts w:ascii="Times New Roman" w:hAnsi="Times New Roman" w:cs="Times New Roman"/>
          <w:b/>
          <w:sz w:val="24"/>
          <w:szCs w:val="24"/>
        </w:rPr>
      </w:pPr>
    </w:p>
    <w:p w:rsidR="004A78C8" w:rsidRPr="00EC17B6" w:rsidRDefault="004A78C8" w:rsidP="00F024CB">
      <w:pPr>
        <w:pStyle w:val="NoSpacing"/>
        <w:spacing w:line="276" w:lineRule="auto"/>
        <w:jc w:val="both"/>
        <w:rPr>
          <w:rFonts w:ascii="Times New Roman" w:hAnsi="Times New Roman" w:cs="Times New Roman"/>
          <w:b/>
          <w:sz w:val="24"/>
          <w:szCs w:val="24"/>
        </w:rPr>
      </w:pPr>
      <w:r w:rsidRPr="00EC17B6">
        <w:rPr>
          <w:rFonts w:ascii="Times New Roman" w:hAnsi="Times New Roman" w:cs="Times New Roman"/>
          <w:b/>
          <w:sz w:val="24"/>
          <w:szCs w:val="24"/>
        </w:rPr>
        <w:t>Bulk and Tapped density</w:t>
      </w:r>
    </w:p>
    <w:p w:rsidR="004A78C8" w:rsidRPr="00EC17B6" w:rsidRDefault="004A78C8"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The bu</w:t>
      </w:r>
      <w:r w:rsidR="003B6DF3" w:rsidRPr="00EC17B6">
        <w:rPr>
          <w:rFonts w:ascii="Times New Roman" w:hAnsi="Times New Roman" w:cs="Times New Roman"/>
          <w:sz w:val="24"/>
          <w:szCs w:val="24"/>
        </w:rPr>
        <w:t>lk and tapped densities of the extracted pectin powder evaluated are shown in Table 3</w:t>
      </w:r>
      <w:r w:rsidRPr="00EC17B6">
        <w:rPr>
          <w:rFonts w:ascii="Times New Roman" w:hAnsi="Times New Roman" w:cs="Times New Roman"/>
          <w:sz w:val="24"/>
          <w:szCs w:val="24"/>
        </w:rPr>
        <w:t xml:space="preserve">. The bulk densities were consistently less </w:t>
      </w:r>
      <w:r w:rsidR="00774D25" w:rsidRPr="00EC17B6">
        <w:rPr>
          <w:rFonts w:ascii="Times New Roman" w:hAnsi="Times New Roman" w:cs="Times New Roman"/>
          <w:sz w:val="24"/>
          <w:szCs w:val="24"/>
        </w:rPr>
        <w:t xml:space="preserve">than the tapped densities of </w:t>
      </w:r>
      <w:r w:rsidRPr="00EC17B6">
        <w:rPr>
          <w:rFonts w:ascii="Times New Roman" w:hAnsi="Times New Roman" w:cs="Times New Roman"/>
          <w:sz w:val="24"/>
          <w:szCs w:val="24"/>
        </w:rPr>
        <w:t xml:space="preserve">the </w:t>
      </w:r>
      <w:r w:rsidR="00774D25" w:rsidRPr="00EC17B6">
        <w:rPr>
          <w:rFonts w:ascii="Times New Roman" w:hAnsi="Times New Roman" w:cs="Times New Roman"/>
          <w:sz w:val="24"/>
          <w:szCs w:val="24"/>
        </w:rPr>
        <w:t>extracted pectin powder</w:t>
      </w:r>
      <w:r w:rsidRPr="00EC17B6">
        <w:rPr>
          <w:rFonts w:ascii="Times New Roman" w:hAnsi="Times New Roman" w:cs="Times New Roman"/>
          <w:sz w:val="24"/>
          <w:szCs w:val="24"/>
        </w:rPr>
        <w:t xml:space="preserve"> which indicates reduction of powder volume on tapping. The bulk density </w:t>
      </w:r>
      <w:r w:rsidR="00774D25" w:rsidRPr="00EC17B6">
        <w:rPr>
          <w:rFonts w:ascii="Times New Roman" w:hAnsi="Times New Roman" w:cs="Times New Roman"/>
          <w:sz w:val="24"/>
          <w:szCs w:val="24"/>
        </w:rPr>
        <w:t>calculated was 0.35±0.01</w:t>
      </w:r>
      <w:r w:rsidRPr="00EC17B6">
        <w:rPr>
          <w:rFonts w:ascii="Times New Roman" w:hAnsi="Times New Roman" w:cs="Times New Roman"/>
          <w:sz w:val="24"/>
          <w:szCs w:val="24"/>
        </w:rPr>
        <w:t xml:space="preserve"> and</w:t>
      </w:r>
      <w:r w:rsidR="00774D25" w:rsidRPr="00EC17B6">
        <w:rPr>
          <w:rFonts w:ascii="Times New Roman" w:hAnsi="Times New Roman" w:cs="Times New Roman"/>
          <w:sz w:val="24"/>
          <w:szCs w:val="24"/>
        </w:rPr>
        <w:t xml:space="preserve"> that of</w:t>
      </w:r>
      <w:r w:rsidRPr="00EC17B6">
        <w:rPr>
          <w:rFonts w:ascii="Times New Roman" w:hAnsi="Times New Roman" w:cs="Times New Roman"/>
          <w:sz w:val="24"/>
          <w:szCs w:val="24"/>
        </w:rPr>
        <w:t xml:space="preserve"> tapped densi</w:t>
      </w:r>
      <w:r w:rsidR="00774D25" w:rsidRPr="00EC17B6">
        <w:rPr>
          <w:rFonts w:ascii="Times New Roman" w:hAnsi="Times New Roman" w:cs="Times New Roman"/>
          <w:sz w:val="24"/>
          <w:szCs w:val="24"/>
        </w:rPr>
        <w:t>ty was 0.42±0.00</w:t>
      </w:r>
      <w:r w:rsidRPr="00EC17B6">
        <w:rPr>
          <w:rFonts w:ascii="Times New Roman" w:hAnsi="Times New Roman" w:cs="Times New Roman"/>
          <w:sz w:val="24"/>
          <w:szCs w:val="24"/>
        </w:rPr>
        <w:t xml:space="preserve"> g/mL for the </w:t>
      </w:r>
      <w:r w:rsidR="00774D25" w:rsidRPr="00EC17B6">
        <w:rPr>
          <w:rFonts w:ascii="Times New Roman" w:hAnsi="Times New Roman" w:cs="Times New Roman"/>
          <w:sz w:val="24"/>
          <w:szCs w:val="24"/>
        </w:rPr>
        <w:t>extracted pectin</w:t>
      </w:r>
      <w:r w:rsidRPr="00EC17B6">
        <w:rPr>
          <w:rFonts w:ascii="Times New Roman" w:hAnsi="Times New Roman" w:cs="Times New Roman"/>
          <w:sz w:val="24"/>
          <w:szCs w:val="24"/>
        </w:rPr>
        <w:t>.There was no significant difference in the bulk densities (p&lt;0.05). It was also similar in the tapped densities.</w:t>
      </w:r>
    </w:p>
    <w:p w:rsidR="00EC17B6" w:rsidRDefault="00EC17B6" w:rsidP="00F024CB">
      <w:pPr>
        <w:pStyle w:val="NoSpacing"/>
        <w:spacing w:line="276" w:lineRule="auto"/>
        <w:jc w:val="both"/>
        <w:rPr>
          <w:rFonts w:ascii="Times New Roman" w:hAnsi="Times New Roman" w:cs="Times New Roman"/>
          <w:b/>
          <w:sz w:val="24"/>
          <w:szCs w:val="24"/>
        </w:rPr>
      </w:pPr>
    </w:p>
    <w:p w:rsidR="00EC17B6" w:rsidRDefault="00EC17B6" w:rsidP="00F024CB">
      <w:pPr>
        <w:pStyle w:val="NoSpacing"/>
        <w:spacing w:line="276" w:lineRule="auto"/>
        <w:jc w:val="both"/>
        <w:rPr>
          <w:rFonts w:ascii="Times New Roman" w:hAnsi="Times New Roman" w:cs="Times New Roman"/>
          <w:b/>
          <w:sz w:val="24"/>
          <w:szCs w:val="24"/>
        </w:rPr>
      </w:pPr>
    </w:p>
    <w:p w:rsidR="004A78C8" w:rsidRPr="00EC17B6" w:rsidRDefault="004A78C8" w:rsidP="00F024CB">
      <w:pPr>
        <w:pStyle w:val="NoSpacing"/>
        <w:spacing w:line="276" w:lineRule="auto"/>
        <w:jc w:val="both"/>
        <w:rPr>
          <w:rFonts w:ascii="Times New Roman" w:hAnsi="Times New Roman" w:cs="Times New Roman"/>
          <w:b/>
          <w:sz w:val="24"/>
          <w:szCs w:val="24"/>
        </w:rPr>
      </w:pPr>
      <w:r w:rsidRPr="00EC17B6">
        <w:rPr>
          <w:rFonts w:ascii="Times New Roman" w:hAnsi="Times New Roman" w:cs="Times New Roman"/>
          <w:b/>
          <w:sz w:val="24"/>
          <w:szCs w:val="24"/>
        </w:rPr>
        <w:t>Hausner’s quotient and Carr’s index</w:t>
      </w:r>
    </w:p>
    <w:p w:rsidR="004A78C8" w:rsidRPr="00EC17B6" w:rsidRDefault="004A78C8"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The Hausner’s quotient of the</w:t>
      </w:r>
      <w:r w:rsidR="00774D25" w:rsidRPr="00EC17B6">
        <w:rPr>
          <w:rFonts w:ascii="Times New Roman" w:hAnsi="Times New Roman" w:cs="Times New Roman"/>
          <w:sz w:val="24"/>
          <w:szCs w:val="24"/>
        </w:rPr>
        <w:t xml:space="preserve"> extracted pectin powder </w:t>
      </w:r>
      <w:r w:rsidR="00BF60F5" w:rsidRPr="00EC17B6">
        <w:rPr>
          <w:rFonts w:ascii="Times New Roman" w:hAnsi="Times New Roman" w:cs="Times New Roman"/>
          <w:sz w:val="24"/>
          <w:szCs w:val="24"/>
        </w:rPr>
        <w:t>was</w:t>
      </w:r>
      <w:r w:rsidRPr="00EC17B6">
        <w:rPr>
          <w:rFonts w:ascii="Times New Roman" w:hAnsi="Times New Roman" w:cs="Times New Roman"/>
          <w:sz w:val="24"/>
          <w:szCs w:val="24"/>
        </w:rPr>
        <w:t xml:space="preserve"> 1.20 </w:t>
      </w:r>
      <w:r w:rsidR="00CB626A" w:rsidRPr="00EC17B6">
        <w:rPr>
          <w:rFonts w:ascii="Times New Roman" w:hAnsi="Times New Roman" w:cs="Times New Roman"/>
          <w:sz w:val="24"/>
          <w:szCs w:val="24"/>
        </w:rPr>
        <w:t xml:space="preserve">± 0.00 and Carr’s index was </w:t>
      </w:r>
      <w:r w:rsidRPr="00EC17B6">
        <w:rPr>
          <w:rFonts w:ascii="Times New Roman" w:hAnsi="Times New Roman" w:cs="Times New Roman"/>
          <w:sz w:val="24"/>
          <w:szCs w:val="24"/>
        </w:rPr>
        <w:t>15.</w:t>
      </w:r>
      <w:r w:rsidR="00BF60F5" w:rsidRPr="00EC17B6">
        <w:rPr>
          <w:rFonts w:ascii="Times New Roman" w:hAnsi="Times New Roman" w:cs="Times New Roman"/>
          <w:sz w:val="24"/>
          <w:szCs w:val="24"/>
        </w:rPr>
        <w:t>00 ± 0.01 % as shown in Table 3</w:t>
      </w:r>
      <w:r w:rsidRPr="00EC17B6">
        <w:rPr>
          <w:rFonts w:ascii="Times New Roman" w:hAnsi="Times New Roman" w:cs="Times New Roman"/>
          <w:sz w:val="24"/>
          <w:szCs w:val="24"/>
        </w:rPr>
        <w:t xml:space="preserve">. These are good flow </w:t>
      </w:r>
      <w:r w:rsidR="00B2564B" w:rsidRPr="00EC17B6">
        <w:rPr>
          <w:rFonts w:ascii="Times New Roman" w:hAnsi="Times New Roman" w:cs="Times New Roman"/>
          <w:sz w:val="24"/>
          <w:szCs w:val="24"/>
        </w:rPr>
        <w:t>indices which means the extracted pectin are loose as powders</w:t>
      </w:r>
      <w:r w:rsidRPr="00EC17B6">
        <w:rPr>
          <w:rFonts w:ascii="Times New Roman" w:hAnsi="Times New Roman" w:cs="Times New Roman"/>
          <w:sz w:val="24"/>
          <w:szCs w:val="24"/>
        </w:rPr>
        <w:t xml:space="preserve"> i</w:t>
      </w:r>
      <w:r w:rsidR="001D01DC" w:rsidRPr="00EC17B6">
        <w:rPr>
          <w:rFonts w:ascii="Times New Roman" w:hAnsi="Times New Roman" w:cs="Times New Roman"/>
          <w:sz w:val="24"/>
          <w:szCs w:val="24"/>
        </w:rPr>
        <w:t>n their final pack/containers or</w:t>
      </w:r>
      <w:r w:rsidRPr="00EC17B6">
        <w:rPr>
          <w:rFonts w:ascii="Times New Roman" w:hAnsi="Times New Roman" w:cs="Times New Roman"/>
          <w:sz w:val="24"/>
          <w:szCs w:val="24"/>
        </w:rPr>
        <w:t xml:space="preserve"> tableting</w:t>
      </w:r>
      <w:r w:rsidR="00E55A99" w:rsidRPr="00EC17B6">
        <w:rPr>
          <w:rFonts w:ascii="Times New Roman" w:hAnsi="Times New Roman" w:cs="Times New Roman"/>
          <w:sz w:val="24"/>
          <w:szCs w:val="24"/>
        </w:rPr>
        <w:t>. G</w:t>
      </w:r>
      <w:r w:rsidRPr="00EC17B6">
        <w:rPr>
          <w:rFonts w:ascii="Times New Roman" w:hAnsi="Times New Roman" w:cs="Times New Roman"/>
          <w:sz w:val="24"/>
          <w:szCs w:val="24"/>
        </w:rPr>
        <w:t>ood flow-abil</w:t>
      </w:r>
      <w:r w:rsidR="00C36DFB" w:rsidRPr="00EC17B6">
        <w:rPr>
          <w:rFonts w:ascii="Times New Roman" w:hAnsi="Times New Roman" w:cs="Times New Roman"/>
          <w:sz w:val="24"/>
          <w:szCs w:val="24"/>
        </w:rPr>
        <w:t>ity is desirable in</w:t>
      </w:r>
      <w:r w:rsidRPr="00EC17B6">
        <w:rPr>
          <w:rFonts w:ascii="Times New Roman" w:hAnsi="Times New Roman" w:cs="Times New Roman"/>
          <w:sz w:val="24"/>
          <w:szCs w:val="24"/>
        </w:rPr>
        <w:t xml:space="preserve"> proper die filling and production of tablets with very limite</w:t>
      </w:r>
      <w:r w:rsidR="005A0898" w:rsidRPr="00EC17B6">
        <w:rPr>
          <w:rFonts w:ascii="Times New Roman" w:hAnsi="Times New Roman" w:cs="Times New Roman"/>
          <w:sz w:val="24"/>
          <w:szCs w:val="24"/>
        </w:rPr>
        <w:t>d tablet weight variation [28]</w:t>
      </w:r>
    </w:p>
    <w:p w:rsidR="004A78C8" w:rsidRPr="00EC17B6" w:rsidRDefault="004A78C8" w:rsidP="00F024CB">
      <w:pPr>
        <w:pStyle w:val="NoSpacing"/>
        <w:spacing w:line="276" w:lineRule="auto"/>
        <w:jc w:val="both"/>
        <w:rPr>
          <w:rFonts w:ascii="Times New Roman" w:hAnsi="Times New Roman" w:cs="Times New Roman"/>
          <w:b/>
          <w:sz w:val="24"/>
          <w:szCs w:val="24"/>
        </w:rPr>
      </w:pPr>
    </w:p>
    <w:p w:rsidR="00BA3CA1" w:rsidRPr="00EC17B6" w:rsidRDefault="004A78C8" w:rsidP="00F024CB">
      <w:pPr>
        <w:pStyle w:val="NoSpacing"/>
        <w:spacing w:line="276" w:lineRule="auto"/>
        <w:jc w:val="both"/>
        <w:rPr>
          <w:rFonts w:ascii="Times New Roman" w:hAnsi="Times New Roman" w:cs="Times New Roman"/>
          <w:b/>
          <w:sz w:val="24"/>
          <w:szCs w:val="24"/>
        </w:rPr>
      </w:pPr>
      <w:r w:rsidRPr="00EC17B6">
        <w:rPr>
          <w:rFonts w:ascii="Times New Roman" w:hAnsi="Times New Roman" w:cs="Times New Roman"/>
          <w:b/>
          <w:sz w:val="24"/>
          <w:szCs w:val="24"/>
        </w:rPr>
        <w:t xml:space="preserve">Flow rate of the </w:t>
      </w:r>
      <w:r w:rsidR="00DF17ED" w:rsidRPr="00EC17B6">
        <w:rPr>
          <w:rFonts w:ascii="Times New Roman" w:hAnsi="Times New Roman" w:cs="Times New Roman"/>
          <w:b/>
          <w:sz w:val="24"/>
          <w:szCs w:val="24"/>
        </w:rPr>
        <w:t>extracted pectin powder</w:t>
      </w:r>
    </w:p>
    <w:p w:rsidR="00EC17B6" w:rsidRDefault="004A78C8"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T</w:t>
      </w:r>
      <w:r w:rsidR="00E61758" w:rsidRPr="00EC17B6">
        <w:rPr>
          <w:rFonts w:ascii="Times New Roman" w:hAnsi="Times New Roman" w:cs="Times New Roman"/>
          <w:sz w:val="24"/>
          <w:szCs w:val="24"/>
        </w:rPr>
        <w:t xml:space="preserve">he calculated flow rate of the extracted pectin is shown in Table </w:t>
      </w:r>
      <w:commentRangeEnd w:id="114"/>
      <w:r w:rsidR="0002571D">
        <w:rPr>
          <w:rStyle w:val="CommentReference"/>
        </w:rPr>
        <w:commentReference w:id="114"/>
      </w:r>
      <w:r w:rsidR="00E61758" w:rsidRPr="00EC17B6">
        <w:rPr>
          <w:rFonts w:ascii="Times New Roman" w:hAnsi="Times New Roman" w:cs="Times New Roman"/>
          <w:sz w:val="24"/>
          <w:szCs w:val="24"/>
        </w:rPr>
        <w:t xml:space="preserve">3 and it was 5.46 ± 0.01 </w:t>
      </w:r>
      <w:r w:rsidR="00F734DF" w:rsidRPr="00EC17B6">
        <w:rPr>
          <w:rFonts w:ascii="Times New Roman" w:hAnsi="Times New Roman" w:cs="Times New Roman"/>
          <w:sz w:val="24"/>
          <w:szCs w:val="24"/>
        </w:rPr>
        <w:t xml:space="preserve">g/min. </w:t>
      </w:r>
      <w:r w:rsidRPr="00EC17B6">
        <w:rPr>
          <w:rFonts w:ascii="Times New Roman" w:hAnsi="Times New Roman" w:cs="Times New Roman"/>
          <w:sz w:val="24"/>
          <w:szCs w:val="24"/>
        </w:rPr>
        <w:t>which is a good flow property while filling the final containers and would begood for pr</w:t>
      </w:r>
      <w:r w:rsidR="00E61758" w:rsidRPr="00EC17B6">
        <w:rPr>
          <w:rFonts w:ascii="Times New Roman" w:hAnsi="Times New Roman" w:cs="Times New Roman"/>
          <w:sz w:val="24"/>
          <w:szCs w:val="24"/>
        </w:rPr>
        <w:t>eparation of good powder for suspension and</w:t>
      </w:r>
      <w:r w:rsidRPr="00EC17B6">
        <w:rPr>
          <w:rFonts w:ascii="Times New Roman" w:hAnsi="Times New Roman" w:cs="Times New Roman"/>
          <w:sz w:val="24"/>
          <w:szCs w:val="24"/>
        </w:rPr>
        <w:t xml:space="preserve"> tablets with good physical properties; weight and content uniformity, hardness and friability. Though a si</w:t>
      </w:r>
      <w:r w:rsidR="00E61758" w:rsidRPr="00EC17B6">
        <w:rPr>
          <w:rFonts w:ascii="Times New Roman" w:hAnsi="Times New Roman" w:cs="Times New Roman"/>
          <w:sz w:val="24"/>
          <w:szCs w:val="24"/>
        </w:rPr>
        <w:t>gnificant difference (p&lt;0.</w:t>
      </w:r>
      <w:r w:rsidRPr="00EC17B6">
        <w:rPr>
          <w:rFonts w:ascii="Times New Roman" w:hAnsi="Times New Roman" w:cs="Times New Roman"/>
          <w:sz w:val="24"/>
          <w:szCs w:val="24"/>
        </w:rPr>
        <w:t>05)</w:t>
      </w:r>
    </w:p>
    <w:p w:rsidR="00EC17B6" w:rsidRDefault="00EC17B6" w:rsidP="00F024CB">
      <w:pPr>
        <w:pStyle w:val="NoSpacing"/>
        <w:spacing w:line="276" w:lineRule="auto"/>
        <w:jc w:val="both"/>
        <w:rPr>
          <w:rFonts w:ascii="Times New Roman" w:hAnsi="Times New Roman" w:cs="Times New Roman"/>
          <w:sz w:val="24"/>
          <w:szCs w:val="24"/>
        </w:rPr>
      </w:pPr>
    </w:p>
    <w:p w:rsidR="004A78C8" w:rsidRPr="00EC17B6" w:rsidRDefault="004A78C8"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b/>
          <w:sz w:val="24"/>
          <w:szCs w:val="24"/>
        </w:rPr>
        <w:t>Particle density</w:t>
      </w:r>
    </w:p>
    <w:p w:rsidR="00F734DF" w:rsidRPr="00EC17B6" w:rsidRDefault="00F734DF" w:rsidP="00F024CB">
      <w:pPr>
        <w:pStyle w:val="NoSpacing"/>
        <w:spacing w:line="276" w:lineRule="auto"/>
        <w:jc w:val="both"/>
        <w:rPr>
          <w:rFonts w:ascii="Times New Roman" w:hAnsi="Times New Roman" w:cs="Times New Roman"/>
          <w:sz w:val="24"/>
          <w:szCs w:val="24"/>
        </w:rPr>
      </w:pPr>
    </w:p>
    <w:p w:rsidR="00EC17B6" w:rsidRPr="00F024CB" w:rsidRDefault="004A78C8"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lastRenderedPageBreak/>
        <w:t>The determined particle de</w:t>
      </w:r>
      <w:r w:rsidR="00165DE5" w:rsidRPr="00EC17B6">
        <w:rPr>
          <w:rFonts w:ascii="Times New Roman" w:hAnsi="Times New Roman" w:cs="Times New Roman"/>
          <w:sz w:val="24"/>
          <w:szCs w:val="24"/>
        </w:rPr>
        <w:t>nsity was 1.57 ± 0.01</w:t>
      </w:r>
      <w:r w:rsidR="00E61758" w:rsidRPr="00EC17B6">
        <w:rPr>
          <w:rFonts w:ascii="Times New Roman" w:hAnsi="Times New Roman" w:cs="Times New Roman"/>
          <w:sz w:val="24"/>
          <w:szCs w:val="24"/>
        </w:rPr>
        <w:t xml:space="preserve"> as shown in Table 3</w:t>
      </w:r>
      <w:r w:rsidRPr="00EC17B6">
        <w:rPr>
          <w:rFonts w:ascii="Times New Roman" w:hAnsi="Times New Roman" w:cs="Times New Roman"/>
          <w:sz w:val="24"/>
          <w:szCs w:val="24"/>
        </w:rPr>
        <w:t xml:space="preserve">. This is the density of the particulate solid or powder that make up the powder devoid of air </w:t>
      </w:r>
      <w:r w:rsidR="004F5B6B" w:rsidRPr="00EC17B6">
        <w:rPr>
          <w:rFonts w:ascii="Times New Roman" w:hAnsi="Times New Roman" w:cs="Times New Roman"/>
          <w:sz w:val="24"/>
          <w:szCs w:val="24"/>
        </w:rPr>
        <w:t>or fluid or space [29, 30]</w:t>
      </w:r>
      <w:r w:rsidRPr="00EC17B6">
        <w:rPr>
          <w:rFonts w:ascii="Times New Roman" w:hAnsi="Times New Roman" w:cs="Times New Roman"/>
          <w:sz w:val="24"/>
          <w:szCs w:val="24"/>
        </w:rPr>
        <w:t>.</w:t>
      </w:r>
    </w:p>
    <w:p w:rsidR="00CA237D" w:rsidRDefault="00CA237D" w:rsidP="00F024CB">
      <w:pPr>
        <w:pStyle w:val="NoSpacing"/>
        <w:spacing w:line="276" w:lineRule="auto"/>
        <w:jc w:val="both"/>
        <w:rPr>
          <w:rFonts w:ascii="Times New Roman" w:hAnsi="Times New Roman" w:cs="Times New Roman"/>
          <w:b/>
          <w:sz w:val="24"/>
          <w:szCs w:val="24"/>
        </w:rPr>
      </w:pPr>
    </w:p>
    <w:p w:rsidR="00CA237D" w:rsidRDefault="00CA237D" w:rsidP="00F024CB">
      <w:pPr>
        <w:pStyle w:val="NoSpacing"/>
        <w:spacing w:line="276" w:lineRule="auto"/>
        <w:jc w:val="both"/>
        <w:rPr>
          <w:rFonts w:ascii="Times New Roman" w:hAnsi="Times New Roman" w:cs="Times New Roman"/>
          <w:b/>
          <w:sz w:val="24"/>
          <w:szCs w:val="24"/>
        </w:rPr>
      </w:pPr>
      <w:commentRangeStart w:id="115"/>
    </w:p>
    <w:p w:rsidR="007951B2" w:rsidRPr="00EC17B6" w:rsidRDefault="007951B2" w:rsidP="00F024CB">
      <w:pPr>
        <w:pStyle w:val="NoSpacing"/>
        <w:spacing w:line="276" w:lineRule="auto"/>
        <w:jc w:val="both"/>
        <w:rPr>
          <w:rFonts w:ascii="Times New Roman" w:hAnsi="Times New Roman" w:cs="Times New Roman"/>
          <w:b/>
          <w:sz w:val="24"/>
          <w:szCs w:val="24"/>
        </w:rPr>
      </w:pPr>
      <w:r w:rsidRPr="00EC17B6">
        <w:rPr>
          <w:rFonts w:ascii="Times New Roman" w:hAnsi="Times New Roman" w:cs="Times New Roman"/>
          <w:b/>
          <w:sz w:val="24"/>
          <w:szCs w:val="24"/>
        </w:rPr>
        <w:t xml:space="preserve">Melting point determination of the extracted pectin </w:t>
      </w:r>
    </w:p>
    <w:p w:rsidR="001B7FCB" w:rsidRPr="00EC17B6" w:rsidRDefault="007951B2"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The melting point for the pectin powder determined is shown in Table</w:t>
      </w:r>
      <w:r w:rsidR="00A5324E" w:rsidRPr="00EC17B6">
        <w:rPr>
          <w:rFonts w:ascii="Times New Roman" w:hAnsi="Times New Roman" w:cs="Times New Roman"/>
          <w:sz w:val="24"/>
          <w:szCs w:val="24"/>
        </w:rPr>
        <w:t xml:space="preserve"> 3</w:t>
      </w:r>
      <w:r w:rsidRPr="00EC17B6">
        <w:rPr>
          <w:rFonts w:ascii="Times New Roman" w:hAnsi="Times New Roman" w:cs="Times New Roman"/>
          <w:sz w:val="24"/>
          <w:szCs w:val="24"/>
        </w:rPr>
        <w:t>. The melting point was 151</w:t>
      </w:r>
      <w:r w:rsidRPr="00EC17B6">
        <w:rPr>
          <w:rFonts w:ascii="Times New Roman" w:hAnsi="Times New Roman" w:cs="Times New Roman"/>
          <w:sz w:val="24"/>
          <w:szCs w:val="24"/>
          <w:vertAlign w:val="superscript"/>
        </w:rPr>
        <w:t>0</w:t>
      </w:r>
      <w:r w:rsidR="007445B2" w:rsidRPr="00EC17B6">
        <w:rPr>
          <w:rFonts w:ascii="Times New Roman" w:hAnsi="Times New Roman" w:cs="Times New Roman"/>
          <w:sz w:val="24"/>
          <w:szCs w:val="24"/>
        </w:rPr>
        <w:t>C</w:t>
      </w:r>
      <w:r w:rsidRPr="00EC17B6">
        <w:rPr>
          <w:rFonts w:ascii="Times New Roman" w:hAnsi="Times New Roman" w:cs="Times New Roman"/>
          <w:sz w:val="24"/>
          <w:szCs w:val="24"/>
        </w:rPr>
        <w:t xml:space="preserve">. This makes the extracted pectin to be stable and maintain its solid powder form at temperatures below this 151 </w:t>
      </w:r>
      <w:r w:rsidRPr="00EC17B6">
        <w:rPr>
          <w:rFonts w:ascii="Times New Roman" w:hAnsi="Times New Roman" w:cs="Times New Roman"/>
          <w:sz w:val="24"/>
          <w:szCs w:val="24"/>
          <w:vertAlign w:val="superscript"/>
        </w:rPr>
        <w:t>°</w:t>
      </w:r>
      <w:r w:rsidRPr="00EC17B6">
        <w:rPr>
          <w:rFonts w:ascii="Times New Roman" w:hAnsi="Times New Roman" w:cs="Times New Roman"/>
          <w:sz w:val="24"/>
          <w:szCs w:val="24"/>
        </w:rPr>
        <w:t xml:space="preserve">C. This result falls within the reports of previous workers; 150-154 </w:t>
      </w:r>
      <w:r w:rsidRPr="00EC17B6">
        <w:rPr>
          <w:rFonts w:ascii="Times New Roman" w:hAnsi="Times New Roman" w:cs="Times New Roman"/>
          <w:sz w:val="24"/>
          <w:szCs w:val="24"/>
          <w:vertAlign w:val="superscript"/>
        </w:rPr>
        <w:t>º</w:t>
      </w:r>
      <w:r w:rsidRPr="00EC17B6">
        <w:rPr>
          <w:rFonts w:ascii="Times New Roman" w:hAnsi="Times New Roman" w:cs="Times New Roman"/>
          <w:sz w:val="24"/>
          <w:szCs w:val="24"/>
        </w:rPr>
        <w:t>C [31]</w:t>
      </w:r>
      <w:r w:rsidR="007445B2" w:rsidRPr="00EC17B6">
        <w:rPr>
          <w:rFonts w:ascii="Times New Roman" w:hAnsi="Times New Roman" w:cs="Times New Roman"/>
          <w:sz w:val="24"/>
          <w:szCs w:val="24"/>
        </w:rPr>
        <w:t>. The</w:t>
      </w:r>
      <w:r w:rsidRPr="00EC17B6">
        <w:rPr>
          <w:rFonts w:ascii="Times New Roman" w:hAnsi="Times New Roman" w:cs="Times New Roman"/>
          <w:sz w:val="24"/>
          <w:szCs w:val="24"/>
        </w:rPr>
        <w:t xml:space="preserve"> melting point</w:t>
      </w:r>
      <w:r w:rsidR="00B4122E" w:rsidRPr="00EC17B6">
        <w:rPr>
          <w:rFonts w:ascii="Times New Roman" w:hAnsi="Times New Roman" w:cs="Times New Roman"/>
          <w:sz w:val="24"/>
          <w:szCs w:val="24"/>
        </w:rPr>
        <w:t xml:space="preserve"> of the extracted pectin</w:t>
      </w:r>
      <w:r w:rsidRPr="00EC17B6">
        <w:rPr>
          <w:rFonts w:ascii="Times New Roman" w:hAnsi="Times New Roman" w:cs="Times New Roman"/>
          <w:sz w:val="24"/>
          <w:szCs w:val="24"/>
        </w:rPr>
        <w:t xml:space="preserve"> is high,</w:t>
      </w:r>
      <w:r w:rsidR="00B4122E" w:rsidRPr="00EC17B6">
        <w:rPr>
          <w:rFonts w:ascii="Times New Roman" w:hAnsi="Times New Roman" w:cs="Times New Roman"/>
          <w:sz w:val="24"/>
          <w:szCs w:val="24"/>
        </w:rPr>
        <w:t xml:space="preserve"> therefore,</w:t>
      </w:r>
      <w:r w:rsidRPr="00EC17B6">
        <w:rPr>
          <w:rFonts w:ascii="Times New Roman" w:hAnsi="Times New Roman" w:cs="Times New Roman"/>
          <w:sz w:val="24"/>
          <w:szCs w:val="24"/>
        </w:rPr>
        <w:t xml:space="preserve"> caution should be taken in case of melting point depression when combined with the active pharmaceutical ingredients so that the melting point of the product will </w:t>
      </w:r>
      <w:commentRangeEnd w:id="115"/>
      <w:r w:rsidR="0002571D">
        <w:rPr>
          <w:rStyle w:val="CommentReference"/>
        </w:rPr>
        <w:commentReference w:id="115"/>
      </w:r>
      <w:r w:rsidRPr="00EC17B6">
        <w:rPr>
          <w:rFonts w:ascii="Times New Roman" w:hAnsi="Times New Roman" w:cs="Times New Roman"/>
          <w:sz w:val="24"/>
          <w:szCs w:val="24"/>
        </w:rPr>
        <w:t>not be lower than those of the components excessively; excipients and active pharmaceutical ingredients [32].</w:t>
      </w:r>
    </w:p>
    <w:p w:rsidR="007E24D7" w:rsidRPr="00EC17B6" w:rsidDel="00E479E6" w:rsidRDefault="007E24D7" w:rsidP="00F024CB">
      <w:pPr>
        <w:pStyle w:val="NoSpacing"/>
        <w:spacing w:line="276" w:lineRule="auto"/>
        <w:rPr>
          <w:del w:id="116" w:author="Ali" w:date="2023-09-05T22:33:00Z"/>
          <w:rFonts w:ascii="Times New Roman" w:hAnsi="Times New Roman" w:cs="Times New Roman"/>
          <w:sz w:val="24"/>
          <w:szCs w:val="24"/>
        </w:rPr>
      </w:pPr>
    </w:p>
    <w:p w:rsidR="00F024CB" w:rsidDel="00E479E6" w:rsidRDefault="00F024CB" w:rsidP="00F024CB">
      <w:pPr>
        <w:pStyle w:val="NoSpacing"/>
        <w:spacing w:line="276" w:lineRule="auto"/>
        <w:rPr>
          <w:del w:id="117" w:author="Ali" w:date="2023-09-05T22:33:00Z"/>
          <w:rFonts w:ascii="Times New Roman" w:hAnsi="Times New Roman" w:cs="Times New Roman"/>
          <w:sz w:val="24"/>
          <w:szCs w:val="24"/>
        </w:rPr>
      </w:pPr>
    </w:p>
    <w:p w:rsidR="00F024CB" w:rsidDel="00E479E6" w:rsidRDefault="00F024CB" w:rsidP="00F024CB">
      <w:pPr>
        <w:pStyle w:val="NoSpacing"/>
        <w:spacing w:line="276" w:lineRule="auto"/>
        <w:rPr>
          <w:del w:id="118" w:author="Ali" w:date="2023-09-05T22:33:00Z"/>
          <w:rFonts w:ascii="Times New Roman" w:hAnsi="Times New Roman" w:cs="Times New Roman"/>
          <w:sz w:val="24"/>
          <w:szCs w:val="24"/>
        </w:rPr>
      </w:pPr>
    </w:p>
    <w:p w:rsidR="00F024CB" w:rsidRDefault="00F024CB" w:rsidP="00F024CB">
      <w:pPr>
        <w:pStyle w:val="NoSpacing"/>
        <w:spacing w:line="276" w:lineRule="auto"/>
        <w:rPr>
          <w:rFonts w:ascii="Times New Roman" w:hAnsi="Times New Roman" w:cs="Times New Roman"/>
          <w:sz w:val="24"/>
          <w:szCs w:val="24"/>
        </w:rPr>
      </w:pPr>
    </w:p>
    <w:p w:rsidR="004A78C8" w:rsidRPr="00EC17B6" w:rsidRDefault="004A78C8" w:rsidP="00F024CB">
      <w:pPr>
        <w:pStyle w:val="NoSpacing"/>
        <w:spacing w:line="276" w:lineRule="auto"/>
        <w:rPr>
          <w:rFonts w:ascii="Times New Roman" w:hAnsi="Times New Roman" w:cs="Times New Roman"/>
          <w:sz w:val="24"/>
          <w:szCs w:val="24"/>
        </w:rPr>
      </w:pPr>
      <w:r w:rsidRPr="00EC17B6">
        <w:rPr>
          <w:rFonts w:ascii="Times New Roman" w:hAnsi="Times New Roman" w:cs="Times New Roman"/>
          <w:sz w:val="24"/>
          <w:szCs w:val="24"/>
        </w:rPr>
        <w:t xml:space="preserve">Table 3: </w:t>
      </w:r>
      <w:r w:rsidR="00FB34A1" w:rsidRPr="00EC17B6">
        <w:rPr>
          <w:rFonts w:ascii="Times New Roman" w:hAnsi="Times New Roman" w:cs="Times New Roman"/>
          <w:sz w:val="24"/>
          <w:szCs w:val="24"/>
        </w:rPr>
        <w:t>Micromeritics properties of the extracted pectin powder</w:t>
      </w:r>
    </w:p>
    <w:tbl>
      <w:tblPr>
        <w:tblStyle w:val="TableGrid"/>
        <w:tblW w:w="0" w:type="auto"/>
        <w:tblBorders>
          <w:left w:val="none" w:sz="0" w:space="0" w:color="auto"/>
          <w:right w:val="none" w:sz="0" w:space="0" w:color="auto"/>
          <w:insideH w:val="none" w:sz="0" w:space="0" w:color="auto"/>
          <w:insideV w:val="none" w:sz="0" w:space="0" w:color="auto"/>
        </w:tblBorders>
        <w:tblLook w:val="0000"/>
      </w:tblPr>
      <w:tblGrid>
        <w:gridCol w:w="4672"/>
        <w:gridCol w:w="1560"/>
      </w:tblGrid>
      <w:tr w:rsidR="007E24D7" w:rsidRPr="00EC17B6" w:rsidTr="00190397">
        <w:trPr>
          <w:trHeight w:val="585"/>
        </w:trPr>
        <w:tc>
          <w:tcPr>
            <w:tcW w:w="6232" w:type="dxa"/>
            <w:gridSpan w:val="2"/>
            <w:tcBorders>
              <w:top w:val="single" w:sz="4" w:space="0" w:color="auto"/>
              <w:bottom w:val="single" w:sz="4" w:space="0" w:color="auto"/>
            </w:tcBorders>
          </w:tcPr>
          <w:p w:rsidR="007E24D7" w:rsidRPr="00EC17B6" w:rsidRDefault="007E24D7"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Parameter                                                                      Result</w:t>
            </w:r>
          </w:p>
        </w:tc>
      </w:tr>
      <w:tr w:rsidR="00FB34A1" w:rsidRPr="00EC17B6" w:rsidTr="00190397">
        <w:tblPrEx>
          <w:tblLook w:val="01E0"/>
        </w:tblPrEx>
        <w:trPr>
          <w:trHeight w:val="627"/>
        </w:trPr>
        <w:tc>
          <w:tcPr>
            <w:tcW w:w="4672" w:type="dxa"/>
            <w:tcBorders>
              <w:top w:val="single" w:sz="4" w:space="0" w:color="auto"/>
            </w:tcBorders>
          </w:tcPr>
          <w:p w:rsidR="00FB34A1" w:rsidRPr="00EC17B6" w:rsidRDefault="00FB34A1"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Bulk density (g/mL)</w:t>
            </w:r>
          </w:p>
        </w:tc>
        <w:tc>
          <w:tcPr>
            <w:tcW w:w="1560" w:type="dxa"/>
            <w:tcBorders>
              <w:top w:val="single" w:sz="4" w:space="0" w:color="auto"/>
            </w:tcBorders>
          </w:tcPr>
          <w:p w:rsidR="00FB34A1" w:rsidRPr="00EC17B6" w:rsidRDefault="00FB34A1"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0.35 ±  0.01</w:t>
            </w:r>
          </w:p>
        </w:tc>
      </w:tr>
      <w:tr w:rsidR="00FB34A1" w:rsidRPr="00EC17B6" w:rsidTr="007E24D7">
        <w:tblPrEx>
          <w:tblLook w:val="01E0"/>
        </w:tblPrEx>
        <w:trPr>
          <w:trHeight w:val="993"/>
        </w:trPr>
        <w:tc>
          <w:tcPr>
            <w:tcW w:w="4672" w:type="dxa"/>
          </w:tcPr>
          <w:p w:rsidR="00FB34A1" w:rsidRPr="00EC17B6" w:rsidRDefault="00FB34A1" w:rsidP="00F024CB">
            <w:pPr>
              <w:pStyle w:val="NoSpacing"/>
              <w:spacing w:before="240" w:line="276" w:lineRule="auto"/>
              <w:jc w:val="both"/>
              <w:rPr>
                <w:rFonts w:ascii="Times New Roman" w:hAnsi="Times New Roman" w:cs="Times New Roman"/>
                <w:sz w:val="24"/>
                <w:szCs w:val="24"/>
              </w:rPr>
            </w:pPr>
            <w:r w:rsidRPr="00EC17B6">
              <w:rPr>
                <w:rFonts w:ascii="Times New Roman" w:hAnsi="Times New Roman" w:cs="Times New Roman"/>
                <w:sz w:val="24"/>
                <w:szCs w:val="24"/>
              </w:rPr>
              <w:t>Tapped density (g/mL)</w:t>
            </w:r>
          </w:p>
        </w:tc>
        <w:tc>
          <w:tcPr>
            <w:tcW w:w="1560" w:type="dxa"/>
          </w:tcPr>
          <w:p w:rsidR="00FB34A1" w:rsidRPr="00EC17B6" w:rsidRDefault="00FB34A1"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0.42 ± 0.00</w:t>
            </w:r>
          </w:p>
        </w:tc>
      </w:tr>
      <w:tr w:rsidR="00FB34A1" w:rsidRPr="00EC17B6" w:rsidTr="007E24D7">
        <w:tblPrEx>
          <w:tblLook w:val="01E0"/>
        </w:tblPrEx>
        <w:trPr>
          <w:trHeight w:val="627"/>
        </w:trPr>
        <w:tc>
          <w:tcPr>
            <w:tcW w:w="4672" w:type="dxa"/>
          </w:tcPr>
          <w:p w:rsidR="00FB34A1" w:rsidRPr="00EC17B6" w:rsidRDefault="00FB34A1"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Angle of repose  (</w:t>
            </w:r>
            <w:r w:rsidRPr="00EC17B6">
              <w:rPr>
                <w:rFonts w:ascii="Times New Roman" w:hAnsi="Times New Roman" w:cs="Times New Roman"/>
                <w:sz w:val="24"/>
                <w:szCs w:val="24"/>
                <w:vertAlign w:val="superscript"/>
              </w:rPr>
              <w:t>0</w:t>
            </w:r>
            <w:r w:rsidRPr="00EC17B6">
              <w:rPr>
                <w:rFonts w:ascii="Times New Roman" w:hAnsi="Times New Roman" w:cs="Times New Roman"/>
                <w:sz w:val="24"/>
                <w:szCs w:val="24"/>
              </w:rPr>
              <w:t>)</w:t>
            </w:r>
          </w:p>
        </w:tc>
        <w:tc>
          <w:tcPr>
            <w:tcW w:w="1560" w:type="dxa"/>
          </w:tcPr>
          <w:p w:rsidR="00FB34A1" w:rsidRPr="00EC17B6" w:rsidRDefault="00FB34A1"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30   ± 0.04</w:t>
            </w:r>
          </w:p>
        </w:tc>
      </w:tr>
      <w:tr w:rsidR="00FB34A1" w:rsidRPr="00EC17B6" w:rsidTr="007E24D7">
        <w:tblPrEx>
          <w:tblLook w:val="01E0"/>
        </w:tblPrEx>
        <w:trPr>
          <w:trHeight w:val="627"/>
        </w:trPr>
        <w:tc>
          <w:tcPr>
            <w:tcW w:w="4672" w:type="dxa"/>
          </w:tcPr>
          <w:p w:rsidR="00FB34A1" w:rsidRPr="00EC17B6" w:rsidRDefault="00FB34A1"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Flow rate (g/sec)</w:t>
            </w:r>
          </w:p>
        </w:tc>
        <w:tc>
          <w:tcPr>
            <w:tcW w:w="1560" w:type="dxa"/>
          </w:tcPr>
          <w:p w:rsidR="00FB34A1" w:rsidRPr="00EC17B6" w:rsidRDefault="00FB34A1"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5.46 ± 0.01</w:t>
            </w:r>
          </w:p>
        </w:tc>
      </w:tr>
      <w:tr w:rsidR="00FB34A1" w:rsidRPr="00EC17B6" w:rsidTr="007E24D7">
        <w:tblPrEx>
          <w:tblLook w:val="01E0"/>
        </w:tblPrEx>
        <w:trPr>
          <w:trHeight w:val="627"/>
        </w:trPr>
        <w:tc>
          <w:tcPr>
            <w:tcW w:w="4672" w:type="dxa"/>
          </w:tcPr>
          <w:p w:rsidR="00FB34A1" w:rsidRPr="00EC17B6" w:rsidRDefault="00FB34A1"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Carr’s (%)</w:t>
            </w:r>
          </w:p>
        </w:tc>
        <w:tc>
          <w:tcPr>
            <w:tcW w:w="1560" w:type="dxa"/>
          </w:tcPr>
          <w:p w:rsidR="00FB34A1" w:rsidRPr="00EC17B6" w:rsidRDefault="00FB34A1"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15  ±  0.01</w:t>
            </w:r>
          </w:p>
        </w:tc>
      </w:tr>
      <w:tr w:rsidR="00FB34A1" w:rsidRPr="00EC17B6" w:rsidTr="007E24D7">
        <w:tblPrEx>
          <w:tblLook w:val="01E0"/>
        </w:tblPrEx>
        <w:trPr>
          <w:trHeight w:val="627"/>
        </w:trPr>
        <w:tc>
          <w:tcPr>
            <w:tcW w:w="4672" w:type="dxa"/>
          </w:tcPr>
          <w:p w:rsidR="00FB34A1" w:rsidRPr="00EC17B6" w:rsidRDefault="00FB34A1"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Hausner’s quotient</w:t>
            </w:r>
          </w:p>
        </w:tc>
        <w:tc>
          <w:tcPr>
            <w:tcW w:w="1560" w:type="dxa"/>
          </w:tcPr>
          <w:p w:rsidR="00FB34A1" w:rsidRPr="00EC17B6" w:rsidRDefault="00FB34A1"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1.2  ±  0.00</w:t>
            </w:r>
          </w:p>
        </w:tc>
      </w:tr>
      <w:tr w:rsidR="00FB34A1" w:rsidRPr="00EC17B6" w:rsidTr="007E24D7">
        <w:tblPrEx>
          <w:tblLook w:val="01E0"/>
        </w:tblPrEx>
        <w:trPr>
          <w:trHeight w:val="627"/>
        </w:trPr>
        <w:tc>
          <w:tcPr>
            <w:tcW w:w="4672" w:type="dxa"/>
          </w:tcPr>
          <w:p w:rsidR="00FB34A1" w:rsidRPr="00EC17B6" w:rsidRDefault="00FB34A1"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Particle density (g/mL)</w:t>
            </w:r>
          </w:p>
        </w:tc>
        <w:tc>
          <w:tcPr>
            <w:tcW w:w="1560" w:type="dxa"/>
          </w:tcPr>
          <w:p w:rsidR="00FB34A1" w:rsidRPr="00EC17B6" w:rsidRDefault="00FB34A1"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 xml:space="preserve"> 1.57± 0.01</w:t>
            </w:r>
          </w:p>
        </w:tc>
      </w:tr>
      <w:tr w:rsidR="009650D1" w:rsidRPr="00EC17B6" w:rsidTr="007E24D7">
        <w:tblPrEx>
          <w:tblLook w:val="01E0"/>
        </w:tblPrEx>
        <w:trPr>
          <w:trHeight w:val="627"/>
        </w:trPr>
        <w:tc>
          <w:tcPr>
            <w:tcW w:w="4672" w:type="dxa"/>
          </w:tcPr>
          <w:p w:rsidR="009650D1" w:rsidRPr="00EC17B6" w:rsidRDefault="009650D1"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Melting point</w:t>
            </w:r>
          </w:p>
        </w:tc>
        <w:tc>
          <w:tcPr>
            <w:tcW w:w="1560" w:type="dxa"/>
          </w:tcPr>
          <w:p w:rsidR="009650D1" w:rsidRPr="00EC17B6" w:rsidRDefault="009650D1"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151 ± 0.33</w:t>
            </w:r>
          </w:p>
        </w:tc>
      </w:tr>
    </w:tbl>
    <w:p w:rsidR="00C47F2A" w:rsidRPr="00EC17B6" w:rsidRDefault="00C47F2A" w:rsidP="00F024CB">
      <w:pPr>
        <w:pStyle w:val="NoSpacing"/>
        <w:spacing w:line="276" w:lineRule="auto"/>
        <w:jc w:val="both"/>
        <w:rPr>
          <w:rFonts w:ascii="Times New Roman" w:hAnsi="Times New Roman" w:cs="Times New Roman"/>
          <w:sz w:val="24"/>
          <w:szCs w:val="24"/>
        </w:rPr>
      </w:pPr>
    </w:p>
    <w:p w:rsidR="00023985" w:rsidRPr="00EC17B6" w:rsidRDefault="00023985" w:rsidP="00F024CB">
      <w:pPr>
        <w:pStyle w:val="NoSpacing"/>
        <w:spacing w:line="276" w:lineRule="auto"/>
        <w:jc w:val="both"/>
        <w:rPr>
          <w:rFonts w:ascii="Times New Roman" w:hAnsi="Times New Roman" w:cs="Times New Roman"/>
          <w:b/>
          <w:sz w:val="24"/>
          <w:szCs w:val="24"/>
        </w:rPr>
      </w:pPr>
      <w:r w:rsidRPr="00EC17B6">
        <w:rPr>
          <w:rFonts w:ascii="Times New Roman" w:hAnsi="Times New Roman" w:cs="Times New Roman"/>
          <w:b/>
          <w:sz w:val="24"/>
          <w:szCs w:val="24"/>
        </w:rPr>
        <w:t>Scanning electron microscopy (SEM) of the extracted pectin</w:t>
      </w:r>
    </w:p>
    <w:p w:rsidR="004A78C8" w:rsidRDefault="00023985"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 xml:space="preserve">The micrograph </w:t>
      </w:r>
      <w:commentRangeStart w:id="119"/>
      <w:r w:rsidRPr="00EC17B6">
        <w:rPr>
          <w:rFonts w:ascii="Times New Roman" w:hAnsi="Times New Roman" w:cs="Times New Roman"/>
          <w:sz w:val="24"/>
          <w:szCs w:val="24"/>
        </w:rPr>
        <w:t xml:space="preserve">of the extractedpectin from </w:t>
      </w:r>
      <w:r w:rsidRPr="00EC17B6">
        <w:rPr>
          <w:rFonts w:ascii="Times New Roman" w:hAnsi="Times New Roman" w:cs="Times New Roman"/>
          <w:i/>
          <w:sz w:val="24"/>
          <w:szCs w:val="24"/>
        </w:rPr>
        <w:t>Citrus sinensis</w:t>
      </w:r>
      <w:r w:rsidRPr="00EC17B6">
        <w:rPr>
          <w:rFonts w:ascii="Times New Roman" w:hAnsi="Times New Roman" w:cs="Times New Roman"/>
          <w:sz w:val="24"/>
          <w:szCs w:val="24"/>
        </w:rPr>
        <w:t xml:space="preserve"> fruit peels depicted the particle structure and geometric variations of the obtained bio-based material’s surface morphology, showing a rough and une</w:t>
      </w:r>
      <w:r w:rsidR="007436F8" w:rsidRPr="00EC17B6">
        <w:rPr>
          <w:rFonts w:ascii="Times New Roman" w:hAnsi="Times New Roman" w:cs="Times New Roman"/>
          <w:sz w:val="24"/>
          <w:szCs w:val="24"/>
        </w:rPr>
        <w:t>ven aspect containing some fiber</w:t>
      </w:r>
      <w:r w:rsidRPr="00EC17B6">
        <w:rPr>
          <w:rFonts w:ascii="Times New Roman" w:hAnsi="Times New Roman" w:cs="Times New Roman"/>
          <w:sz w:val="24"/>
          <w:szCs w:val="24"/>
        </w:rPr>
        <w:t xml:space="preserve">s within the mixture. Also, the polysaccharide particles’ size and shape are different. The particles vary in shapes appearing as uneven pores, smooth, and highly irregular. Therefore, it is obvious that the presence of different polymers in the film affected </w:t>
      </w:r>
      <w:commentRangeEnd w:id="119"/>
      <w:r w:rsidR="0002571D">
        <w:rPr>
          <w:rStyle w:val="CommentReference"/>
        </w:rPr>
        <w:commentReference w:id="119"/>
      </w:r>
      <w:r w:rsidRPr="00EC17B6">
        <w:rPr>
          <w:rFonts w:ascii="Times New Roman" w:hAnsi="Times New Roman" w:cs="Times New Roman"/>
          <w:sz w:val="24"/>
          <w:szCs w:val="24"/>
        </w:rPr>
        <w:t>the shape of the particles. This rough and uneven appearance may be due to drying process under shade. This result is in agreeme</w:t>
      </w:r>
      <w:r w:rsidR="00AA4662" w:rsidRPr="00EC17B6">
        <w:rPr>
          <w:rFonts w:ascii="Times New Roman" w:hAnsi="Times New Roman" w:cs="Times New Roman"/>
          <w:sz w:val="24"/>
          <w:szCs w:val="24"/>
        </w:rPr>
        <w:t>nt with earlier reports [33]</w:t>
      </w:r>
      <w:r w:rsidRPr="00EC17B6">
        <w:rPr>
          <w:rFonts w:ascii="Times New Roman" w:hAnsi="Times New Roman" w:cs="Times New Roman"/>
          <w:sz w:val="24"/>
          <w:szCs w:val="24"/>
        </w:rPr>
        <w:t>.</w:t>
      </w:r>
    </w:p>
    <w:p w:rsidR="00EC17B6" w:rsidRPr="00EC17B6" w:rsidRDefault="00EC17B6" w:rsidP="00F024CB">
      <w:pPr>
        <w:pStyle w:val="NoSpacing"/>
        <w:spacing w:line="276" w:lineRule="auto"/>
        <w:jc w:val="both"/>
        <w:rPr>
          <w:rFonts w:ascii="Times New Roman" w:hAnsi="Times New Roman" w:cs="Times New Roman"/>
          <w:b/>
          <w:sz w:val="24"/>
          <w:szCs w:val="24"/>
        </w:rPr>
      </w:pPr>
    </w:p>
    <w:p w:rsidR="004A78C8" w:rsidDel="00E479E6" w:rsidRDefault="003C609B" w:rsidP="00E479E6">
      <w:pPr>
        <w:pStyle w:val="NoSpacing"/>
        <w:spacing w:line="276" w:lineRule="auto"/>
        <w:jc w:val="both"/>
        <w:rPr>
          <w:del w:id="120" w:author="Ali" w:date="2023-09-05T22:34:00Z"/>
          <w:rFonts w:ascii="Times New Roman" w:hAnsi="Times New Roman" w:cs="Times New Roman"/>
          <w:b/>
          <w:sz w:val="24"/>
          <w:szCs w:val="24"/>
        </w:rPr>
      </w:pPr>
      <w:r w:rsidRPr="00EC17B6">
        <w:rPr>
          <w:rFonts w:ascii="Times New Roman" w:hAnsi="Times New Roman" w:cs="Times New Roman"/>
          <w:noProof/>
          <w:sz w:val="24"/>
          <w:szCs w:val="24"/>
          <w:lang w:val="en-GB" w:eastAsia="en-GB"/>
        </w:rPr>
        <w:lastRenderedPageBreak/>
        <w:drawing>
          <wp:inline distT="0" distB="0" distL="0" distR="0">
            <wp:extent cx="5943600" cy="6315075"/>
            <wp:effectExtent l="0" t="0" r="0" b="9525"/>
            <wp:docPr id="1" name="Picture 0" descr="P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0001.jpg"/>
                    <pic:cNvPicPr/>
                  </pic:nvPicPr>
                  <pic:blipFill>
                    <a:blip r:embed="rId10"/>
                    <a:stretch>
                      <a:fillRect/>
                    </a:stretch>
                  </pic:blipFill>
                  <pic:spPr>
                    <a:xfrm>
                      <a:off x="0" y="0"/>
                      <a:ext cx="5943600" cy="6315075"/>
                    </a:xfrm>
                    <a:prstGeom prst="rect">
                      <a:avLst/>
                    </a:prstGeom>
                  </pic:spPr>
                </pic:pic>
              </a:graphicData>
            </a:graphic>
          </wp:inline>
        </w:drawing>
      </w:r>
      <w:r w:rsidR="00D7030C" w:rsidRPr="00EC17B6">
        <w:rPr>
          <w:rFonts w:ascii="Times New Roman" w:hAnsi="Times New Roman" w:cs="Times New Roman"/>
          <w:sz w:val="24"/>
          <w:szCs w:val="24"/>
        </w:rPr>
        <w:t>Fig. 1:</w:t>
      </w:r>
      <w:r w:rsidR="00302F8F" w:rsidRPr="00EC17B6">
        <w:rPr>
          <w:rFonts w:ascii="Times New Roman" w:hAnsi="Times New Roman" w:cs="Times New Roman"/>
          <w:sz w:val="24"/>
          <w:szCs w:val="24"/>
        </w:rPr>
        <w:t xml:space="preserve"> Micrograph of pectin</w:t>
      </w:r>
    </w:p>
    <w:p w:rsidR="00E479E6" w:rsidRPr="00EC17B6" w:rsidRDefault="00E479E6" w:rsidP="00F024CB">
      <w:pPr>
        <w:pStyle w:val="NoSpacing"/>
        <w:spacing w:line="276" w:lineRule="auto"/>
        <w:jc w:val="both"/>
        <w:rPr>
          <w:ins w:id="121" w:author="Ali" w:date="2023-09-05T22:34:00Z"/>
          <w:rFonts w:ascii="Times New Roman" w:hAnsi="Times New Roman" w:cs="Times New Roman"/>
          <w:sz w:val="24"/>
          <w:szCs w:val="24"/>
        </w:rPr>
      </w:pPr>
    </w:p>
    <w:p w:rsidR="004A78C8" w:rsidRPr="00EC17B6" w:rsidDel="00E479E6" w:rsidRDefault="004A78C8" w:rsidP="00F024CB">
      <w:pPr>
        <w:rPr>
          <w:del w:id="122" w:author="Ali" w:date="2023-09-05T22:34:00Z"/>
          <w:rFonts w:ascii="Times New Roman" w:hAnsi="Times New Roman" w:cs="Times New Roman"/>
          <w:sz w:val="24"/>
          <w:szCs w:val="24"/>
        </w:rPr>
      </w:pPr>
    </w:p>
    <w:p w:rsidR="004A78C8" w:rsidRPr="00EC17B6" w:rsidDel="00E479E6" w:rsidRDefault="004A78C8" w:rsidP="00F024CB">
      <w:pPr>
        <w:rPr>
          <w:del w:id="123" w:author="Ali" w:date="2023-09-05T22:34:00Z"/>
          <w:rFonts w:ascii="Times New Roman" w:hAnsi="Times New Roman" w:cs="Times New Roman"/>
          <w:sz w:val="24"/>
          <w:szCs w:val="24"/>
        </w:rPr>
      </w:pPr>
    </w:p>
    <w:p w:rsidR="00DF709E" w:rsidRPr="00EC17B6" w:rsidDel="00E479E6" w:rsidRDefault="00DF709E" w:rsidP="00F024CB">
      <w:pPr>
        <w:pStyle w:val="NoSpacing"/>
        <w:spacing w:line="276" w:lineRule="auto"/>
        <w:jc w:val="both"/>
        <w:rPr>
          <w:del w:id="124" w:author="Ali" w:date="2023-09-05T22:34:00Z"/>
          <w:rFonts w:ascii="Times New Roman" w:hAnsi="Times New Roman" w:cs="Times New Roman"/>
          <w:sz w:val="24"/>
          <w:szCs w:val="24"/>
        </w:rPr>
      </w:pPr>
    </w:p>
    <w:p w:rsidR="004F5550" w:rsidRPr="00EC17B6" w:rsidRDefault="004F5550" w:rsidP="00E479E6">
      <w:pPr>
        <w:pStyle w:val="NoSpacing"/>
        <w:spacing w:line="276" w:lineRule="auto"/>
        <w:jc w:val="both"/>
        <w:rPr>
          <w:rFonts w:ascii="Times New Roman" w:hAnsi="Times New Roman" w:cs="Times New Roman"/>
          <w:b/>
          <w:sz w:val="24"/>
          <w:szCs w:val="24"/>
        </w:rPr>
      </w:pPr>
    </w:p>
    <w:p w:rsidR="00A9430F" w:rsidRPr="00EC17B6" w:rsidRDefault="00A9430F" w:rsidP="00F024CB">
      <w:pPr>
        <w:pStyle w:val="NoSpacing"/>
        <w:spacing w:line="276" w:lineRule="auto"/>
        <w:jc w:val="both"/>
        <w:rPr>
          <w:rFonts w:ascii="Times New Roman" w:hAnsi="Times New Roman" w:cs="Times New Roman"/>
          <w:b/>
          <w:sz w:val="24"/>
          <w:szCs w:val="24"/>
        </w:rPr>
      </w:pPr>
      <w:r w:rsidRPr="00EC17B6">
        <w:rPr>
          <w:rFonts w:ascii="Times New Roman" w:hAnsi="Times New Roman" w:cs="Times New Roman"/>
          <w:b/>
          <w:sz w:val="24"/>
          <w:szCs w:val="24"/>
        </w:rPr>
        <w:t>Fourier transform infrared (FTIR) for the extracted pectin</w:t>
      </w:r>
    </w:p>
    <w:p w:rsidR="00A9430F" w:rsidRPr="00EC17B6" w:rsidRDefault="00A9430F" w:rsidP="00F024CB">
      <w:pPr>
        <w:pStyle w:val="NoSpacing"/>
        <w:spacing w:line="276" w:lineRule="auto"/>
        <w:jc w:val="both"/>
        <w:rPr>
          <w:rFonts w:ascii="Times New Roman" w:hAnsi="Times New Roman" w:cs="Times New Roman"/>
          <w:b/>
          <w:sz w:val="24"/>
          <w:szCs w:val="24"/>
        </w:rPr>
      </w:pPr>
      <w:r w:rsidRPr="00EC17B6">
        <w:rPr>
          <w:rFonts w:ascii="Times New Roman" w:hAnsi="Times New Roman" w:cs="Times New Roman"/>
          <w:sz w:val="24"/>
          <w:szCs w:val="24"/>
        </w:rPr>
        <w:t xml:space="preserve"> FTIR spectroscopy is an analytical technique used </w:t>
      </w:r>
      <w:commentRangeStart w:id="125"/>
      <w:r w:rsidRPr="00EC17B6">
        <w:rPr>
          <w:rFonts w:ascii="Times New Roman" w:hAnsi="Times New Roman" w:cs="Times New Roman"/>
          <w:sz w:val="24"/>
          <w:szCs w:val="24"/>
        </w:rPr>
        <w:t>to identify organic, polymeric, and in some cases inorganic materials</w:t>
      </w:r>
      <w:commentRangeEnd w:id="125"/>
      <w:r w:rsidR="00E479E6">
        <w:rPr>
          <w:rStyle w:val="CommentReference"/>
        </w:rPr>
        <w:commentReference w:id="125"/>
      </w:r>
      <w:r w:rsidRPr="00EC17B6">
        <w:rPr>
          <w:rFonts w:ascii="Times New Roman" w:hAnsi="Times New Roman" w:cs="Times New Roman"/>
          <w:sz w:val="24"/>
          <w:szCs w:val="24"/>
        </w:rPr>
        <w:t xml:space="preserve">. The FTIR analytical technique uses infrared light to scan test samples and </w:t>
      </w:r>
      <w:commentRangeStart w:id="126"/>
      <w:r w:rsidRPr="00EC17B6">
        <w:rPr>
          <w:rFonts w:ascii="Times New Roman" w:hAnsi="Times New Roman" w:cs="Times New Roman"/>
          <w:sz w:val="24"/>
          <w:szCs w:val="24"/>
        </w:rPr>
        <w:t>observe chemical changes</w:t>
      </w:r>
      <w:commentRangeEnd w:id="126"/>
      <w:r w:rsidR="00E479E6">
        <w:rPr>
          <w:rStyle w:val="CommentReference"/>
        </w:rPr>
        <w:commentReference w:id="126"/>
      </w:r>
      <w:r w:rsidRPr="00EC17B6">
        <w:rPr>
          <w:rFonts w:ascii="Times New Roman" w:hAnsi="Times New Roman" w:cs="Times New Roman"/>
          <w:sz w:val="24"/>
          <w:szCs w:val="24"/>
        </w:rPr>
        <w:t xml:space="preserve">. The resulting signal or the detector presents a spectrum which could be used as a great tool for chemical identification in the analytical process. A change in the characteristic pattern of absorption bands clearly indicates a change in the composition of the material or the presence of contamination. If by visual inspection, the problems are identified, </w:t>
      </w:r>
      <w:r w:rsidRPr="00EC17B6">
        <w:rPr>
          <w:rFonts w:ascii="Times New Roman" w:hAnsi="Times New Roman" w:cs="Times New Roman"/>
          <w:sz w:val="24"/>
          <w:szCs w:val="24"/>
        </w:rPr>
        <w:lastRenderedPageBreak/>
        <w:t>then origin could be determined by FTIR micro analysis.</w:t>
      </w:r>
      <w:r w:rsidR="00DE623A" w:rsidRPr="00EC17B6">
        <w:rPr>
          <w:rFonts w:ascii="Times New Roman" w:hAnsi="Times New Roman" w:cs="Times New Roman"/>
          <w:sz w:val="24"/>
          <w:szCs w:val="24"/>
        </w:rPr>
        <w:t>The extracted p</w:t>
      </w:r>
      <w:r w:rsidRPr="00EC17B6">
        <w:rPr>
          <w:rFonts w:ascii="Times New Roman" w:hAnsi="Times New Roman" w:cs="Times New Roman"/>
          <w:sz w:val="24"/>
          <w:szCs w:val="24"/>
        </w:rPr>
        <w:t>ectin is made up of carboxylic and alcoholic hydroxyl groups. From the spectrum of the extracted pectin, the following peaks were deduced;1025 cm</w:t>
      </w:r>
      <w:r w:rsidRPr="00EC17B6">
        <w:rPr>
          <w:rFonts w:ascii="Times New Roman" w:hAnsi="Times New Roman" w:cs="Times New Roman"/>
          <w:sz w:val="24"/>
          <w:szCs w:val="24"/>
          <w:vertAlign w:val="superscript"/>
        </w:rPr>
        <w:t>-1</w:t>
      </w:r>
      <w:r w:rsidRPr="00EC17B6">
        <w:rPr>
          <w:rFonts w:ascii="Times New Roman" w:hAnsi="Times New Roman" w:cs="Times New Roman"/>
          <w:sz w:val="24"/>
          <w:szCs w:val="24"/>
        </w:rPr>
        <w:t xml:space="preserve"> for C = O, 1237.5 cm</w:t>
      </w:r>
      <w:r w:rsidRPr="00EC17B6">
        <w:rPr>
          <w:rFonts w:ascii="Times New Roman" w:hAnsi="Times New Roman" w:cs="Times New Roman"/>
          <w:sz w:val="24"/>
          <w:szCs w:val="24"/>
          <w:vertAlign w:val="superscript"/>
        </w:rPr>
        <w:t>-1</w:t>
      </w:r>
      <w:r w:rsidRPr="00EC17B6">
        <w:rPr>
          <w:rFonts w:ascii="Times New Roman" w:hAnsi="Times New Roman" w:cs="Times New Roman"/>
          <w:sz w:val="24"/>
          <w:szCs w:val="24"/>
        </w:rPr>
        <w:t xml:space="preserve"> for OH,  1319 – 1420 cm</w:t>
      </w:r>
      <w:r w:rsidRPr="00EC17B6">
        <w:rPr>
          <w:rFonts w:ascii="Times New Roman" w:hAnsi="Times New Roman" w:cs="Times New Roman"/>
          <w:sz w:val="24"/>
          <w:szCs w:val="24"/>
          <w:vertAlign w:val="superscript"/>
        </w:rPr>
        <w:t>-1</w:t>
      </w:r>
      <w:r w:rsidRPr="00EC17B6">
        <w:rPr>
          <w:rFonts w:ascii="Times New Roman" w:hAnsi="Times New Roman" w:cs="Times New Roman"/>
          <w:sz w:val="24"/>
          <w:szCs w:val="24"/>
        </w:rPr>
        <w:t xml:space="preserve"> for – OH - , 1638 cm</w:t>
      </w:r>
      <w:r w:rsidRPr="00EC17B6">
        <w:rPr>
          <w:rFonts w:ascii="Times New Roman" w:hAnsi="Times New Roman" w:cs="Times New Roman"/>
          <w:sz w:val="24"/>
          <w:szCs w:val="24"/>
          <w:vertAlign w:val="superscript"/>
        </w:rPr>
        <w:t>-1</w:t>
      </w:r>
      <w:r w:rsidRPr="00EC17B6">
        <w:rPr>
          <w:rFonts w:ascii="Times New Roman" w:hAnsi="Times New Roman" w:cs="Times New Roman"/>
          <w:sz w:val="24"/>
          <w:szCs w:val="24"/>
        </w:rPr>
        <w:t xml:space="preserve"> for C = C,  1990 – 2109 cm</w:t>
      </w:r>
      <w:r w:rsidRPr="00EC17B6">
        <w:rPr>
          <w:rFonts w:ascii="Times New Roman" w:hAnsi="Times New Roman" w:cs="Times New Roman"/>
          <w:sz w:val="24"/>
          <w:szCs w:val="24"/>
          <w:vertAlign w:val="superscript"/>
        </w:rPr>
        <w:t xml:space="preserve">-1 </w:t>
      </w:r>
      <w:r w:rsidRPr="00EC17B6">
        <w:rPr>
          <w:rFonts w:ascii="Times New Roman" w:hAnsi="Times New Roman" w:cs="Times New Roman"/>
          <w:sz w:val="24"/>
          <w:szCs w:val="24"/>
        </w:rPr>
        <w:t>for aromatic combination bands, 2818.5 cm</w:t>
      </w:r>
      <w:r w:rsidRPr="00EC17B6">
        <w:rPr>
          <w:rFonts w:ascii="Times New Roman" w:hAnsi="Times New Roman" w:cs="Times New Roman"/>
          <w:sz w:val="24"/>
          <w:szCs w:val="24"/>
          <w:vertAlign w:val="superscript"/>
        </w:rPr>
        <w:t>-1</w:t>
      </w:r>
      <w:r w:rsidRPr="00EC17B6">
        <w:rPr>
          <w:rFonts w:ascii="Times New Roman" w:hAnsi="Times New Roman" w:cs="Times New Roman"/>
          <w:sz w:val="24"/>
          <w:szCs w:val="24"/>
        </w:rPr>
        <w:t xml:space="preserve"> for methyl C-H and 3287.5 cm</w:t>
      </w:r>
      <w:r w:rsidRPr="00EC17B6">
        <w:rPr>
          <w:rFonts w:ascii="Times New Roman" w:hAnsi="Times New Roman" w:cs="Times New Roman"/>
          <w:sz w:val="24"/>
          <w:szCs w:val="24"/>
          <w:vertAlign w:val="superscript"/>
        </w:rPr>
        <w:t xml:space="preserve">-1 </w:t>
      </w:r>
      <w:r w:rsidR="00BA6D7B" w:rsidRPr="00EC17B6">
        <w:rPr>
          <w:rFonts w:ascii="Times New Roman" w:hAnsi="Times New Roman" w:cs="Times New Roman"/>
          <w:sz w:val="24"/>
          <w:szCs w:val="24"/>
        </w:rPr>
        <w:t>for polymeric OH stretch</w:t>
      </w:r>
      <w:r w:rsidR="00726EDD" w:rsidRPr="00EC17B6">
        <w:rPr>
          <w:rFonts w:ascii="Times New Roman" w:hAnsi="Times New Roman" w:cs="Times New Roman"/>
          <w:sz w:val="24"/>
          <w:szCs w:val="24"/>
        </w:rPr>
        <w:t xml:space="preserve"> as shown in Fig 2 </w:t>
      </w:r>
      <w:r w:rsidR="0006260A" w:rsidRPr="00EC17B6">
        <w:rPr>
          <w:rFonts w:ascii="Times New Roman" w:hAnsi="Times New Roman" w:cs="Times New Roman"/>
          <w:sz w:val="24"/>
          <w:szCs w:val="24"/>
        </w:rPr>
        <w:t xml:space="preserve"> [34]</w:t>
      </w:r>
    </w:p>
    <w:p w:rsidR="00A9430F" w:rsidRPr="00EC17B6" w:rsidRDefault="00A9430F"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Since the pe</w:t>
      </w:r>
      <w:r w:rsidR="00984E17">
        <w:rPr>
          <w:rFonts w:ascii="Times New Roman" w:hAnsi="Times New Roman" w:cs="Times New Roman"/>
          <w:sz w:val="24"/>
          <w:szCs w:val="24"/>
        </w:rPr>
        <w:t>ak are more than 5 each for the</w:t>
      </w:r>
      <w:r w:rsidRPr="00EC17B6">
        <w:rPr>
          <w:rFonts w:ascii="Times New Roman" w:hAnsi="Times New Roman" w:cs="Times New Roman"/>
          <w:sz w:val="24"/>
          <w:szCs w:val="24"/>
        </w:rPr>
        <w:t xml:space="preserve"> extracted pectin shows that t</w:t>
      </w:r>
      <w:r w:rsidR="005C31EA" w:rsidRPr="00EC17B6">
        <w:rPr>
          <w:rFonts w:ascii="Times New Roman" w:hAnsi="Times New Roman" w:cs="Times New Roman"/>
          <w:sz w:val="24"/>
          <w:szCs w:val="24"/>
        </w:rPr>
        <w:t>hey are complex molecules [35]</w:t>
      </w:r>
      <w:r w:rsidRPr="00EC17B6">
        <w:rPr>
          <w:rFonts w:ascii="Times New Roman" w:hAnsi="Times New Roman" w:cs="Times New Roman"/>
          <w:sz w:val="24"/>
          <w:szCs w:val="24"/>
        </w:rPr>
        <w:t>. Each molecule or chemical structure will produce a unique spectral finger print of the sample, making FTIR analysis a great tool for chemical identification and/or</w:t>
      </w:r>
      <w:r w:rsidR="00BE7C56" w:rsidRPr="00EC17B6">
        <w:rPr>
          <w:rFonts w:ascii="Times New Roman" w:hAnsi="Times New Roman" w:cs="Times New Roman"/>
          <w:sz w:val="24"/>
          <w:szCs w:val="24"/>
        </w:rPr>
        <w:t xml:space="preserve"> contamination detection [36]</w:t>
      </w:r>
      <w:r w:rsidRPr="00EC17B6">
        <w:rPr>
          <w:rFonts w:ascii="Times New Roman" w:hAnsi="Times New Roman" w:cs="Times New Roman"/>
          <w:sz w:val="24"/>
          <w:szCs w:val="24"/>
        </w:rPr>
        <w:t>.</w:t>
      </w:r>
    </w:p>
    <w:p w:rsidR="004A78C8" w:rsidRPr="00EC17B6" w:rsidRDefault="001D7324" w:rsidP="00F024CB">
      <w:pPr>
        <w:rPr>
          <w:rFonts w:ascii="Times New Roman" w:hAnsi="Times New Roman" w:cs="Times New Roman"/>
          <w:sz w:val="24"/>
          <w:szCs w:val="24"/>
        </w:rPr>
      </w:pPr>
      <w:r w:rsidRPr="00EC17B6">
        <w:rPr>
          <w:rFonts w:ascii="Times New Roman" w:hAnsi="Times New Roman" w:cs="Times New Roman"/>
          <w:noProof/>
          <w:sz w:val="24"/>
          <w:szCs w:val="24"/>
          <w:lang w:val="en-GB" w:eastAsia="en-GB"/>
        </w:rPr>
        <w:drawing>
          <wp:anchor distT="0" distB="0" distL="114300" distR="114300" simplePos="0" relativeHeight="251675648" behindDoc="0" locked="0" layoutInCell="1" allowOverlap="1">
            <wp:simplePos x="0" y="0"/>
            <wp:positionH relativeFrom="column">
              <wp:posOffset>-219710</wp:posOffset>
            </wp:positionH>
            <wp:positionV relativeFrom="paragraph">
              <wp:posOffset>323850</wp:posOffset>
            </wp:positionV>
            <wp:extent cx="6030930" cy="3568700"/>
            <wp:effectExtent l="0" t="0" r="8255"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1"/>
                    <a:srcRect/>
                    <a:stretch>
                      <a:fillRect/>
                    </a:stretch>
                  </pic:blipFill>
                  <pic:spPr bwMode="auto">
                    <a:xfrm>
                      <a:off x="0" y="0"/>
                      <a:ext cx="6030930" cy="3568700"/>
                    </a:xfrm>
                    <a:prstGeom prst="rect">
                      <a:avLst/>
                    </a:prstGeom>
                    <a:noFill/>
                    <a:ln w="9525">
                      <a:noFill/>
                      <a:miter lim="800000"/>
                      <a:headEnd/>
                      <a:tailEnd/>
                    </a:ln>
                  </pic:spPr>
                </pic:pic>
              </a:graphicData>
            </a:graphic>
          </wp:anchor>
        </w:drawing>
      </w:r>
    </w:p>
    <w:p w:rsidR="004F5550" w:rsidRPr="00EC17B6" w:rsidRDefault="004F5550" w:rsidP="00F024CB">
      <w:pPr>
        <w:pStyle w:val="NoSpacing"/>
        <w:spacing w:line="276" w:lineRule="auto"/>
        <w:jc w:val="both"/>
        <w:rPr>
          <w:rFonts w:ascii="Times New Roman" w:hAnsi="Times New Roman" w:cs="Times New Roman"/>
          <w:b/>
          <w:sz w:val="24"/>
          <w:szCs w:val="24"/>
        </w:rPr>
      </w:pPr>
    </w:p>
    <w:p w:rsidR="004F5550" w:rsidRPr="00EC17B6" w:rsidRDefault="004F5550" w:rsidP="00F024CB">
      <w:pPr>
        <w:pStyle w:val="NoSpacing"/>
        <w:spacing w:line="276" w:lineRule="auto"/>
        <w:jc w:val="both"/>
        <w:rPr>
          <w:rFonts w:ascii="Times New Roman" w:hAnsi="Times New Roman" w:cs="Times New Roman"/>
          <w:b/>
          <w:sz w:val="24"/>
          <w:szCs w:val="24"/>
        </w:rPr>
      </w:pPr>
    </w:p>
    <w:p w:rsidR="0006260A" w:rsidRPr="00EC17B6" w:rsidRDefault="0006260A" w:rsidP="00F024CB">
      <w:pPr>
        <w:pStyle w:val="NoSpacing"/>
        <w:spacing w:line="276" w:lineRule="auto"/>
        <w:jc w:val="both"/>
        <w:rPr>
          <w:rFonts w:ascii="Times New Roman" w:hAnsi="Times New Roman" w:cs="Times New Roman"/>
          <w:b/>
          <w:sz w:val="24"/>
          <w:szCs w:val="24"/>
        </w:rPr>
      </w:pPr>
    </w:p>
    <w:p w:rsidR="0006260A" w:rsidRPr="00EC17B6" w:rsidRDefault="0006260A" w:rsidP="00F024CB">
      <w:pPr>
        <w:pStyle w:val="NoSpacing"/>
        <w:spacing w:line="276" w:lineRule="auto"/>
        <w:jc w:val="both"/>
        <w:rPr>
          <w:rFonts w:ascii="Times New Roman" w:hAnsi="Times New Roman" w:cs="Times New Roman"/>
          <w:b/>
          <w:sz w:val="24"/>
          <w:szCs w:val="24"/>
        </w:rPr>
      </w:pPr>
    </w:p>
    <w:p w:rsidR="0006260A" w:rsidRPr="00EC17B6" w:rsidRDefault="0006260A" w:rsidP="00F024CB">
      <w:pPr>
        <w:pStyle w:val="NoSpacing"/>
        <w:spacing w:line="276" w:lineRule="auto"/>
        <w:jc w:val="both"/>
        <w:rPr>
          <w:rFonts w:ascii="Times New Roman" w:hAnsi="Times New Roman" w:cs="Times New Roman"/>
          <w:b/>
          <w:sz w:val="24"/>
          <w:szCs w:val="24"/>
        </w:rPr>
      </w:pPr>
    </w:p>
    <w:p w:rsidR="0006260A" w:rsidRPr="00EC17B6" w:rsidRDefault="0006260A" w:rsidP="00F024CB">
      <w:pPr>
        <w:pStyle w:val="NoSpacing"/>
        <w:spacing w:line="276" w:lineRule="auto"/>
        <w:jc w:val="both"/>
        <w:rPr>
          <w:rFonts w:ascii="Times New Roman" w:hAnsi="Times New Roman" w:cs="Times New Roman"/>
          <w:b/>
          <w:sz w:val="24"/>
          <w:szCs w:val="24"/>
        </w:rPr>
      </w:pPr>
    </w:p>
    <w:p w:rsidR="0006260A" w:rsidRPr="00EC17B6" w:rsidRDefault="0006260A" w:rsidP="00F024CB">
      <w:pPr>
        <w:pStyle w:val="NoSpacing"/>
        <w:spacing w:line="276" w:lineRule="auto"/>
        <w:jc w:val="both"/>
        <w:rPr>
          <w:rFonts w:ascii="Times New Roman" w:hAnsi="Times New Roman" w:cs="Times New Roman"/>
          <w:b/>
          <w:sz w:val="24"/>
          <w:szCs w:val="24"/>
        </w:rPr>
      </w:pPr>
    </w:p>
    <w:p w:rsidR="0006260A" w:rsidRPr="00EC17B6" w:rsidRDefault="0006260A" w:rsidP="00F024CB">
      <w:pPr>
        <w:pStyle w:val="NoSpacing"/>
        <w:spacing w:line="276" w:lineRule="auto"/>
        <w:jc w:val="both"/>
        <w:rPr>
          <w:rFonts w:ascii="Times New Roman" w:hAnsi="Times New Roman" w:cs="Times New Roman"/>
          <w:b/>
          <w:sz w:val="24"/>
          <w:szCs w:val="24"/>
        </w:rPr>
      </w:pPr>
    </w:p>
    <w:p w:rsidR="0006260A" w:rsidRPr="00EC17B6" w:rsidRDefault="0006260A" w:rsidP="00F024CB">
      <w:pPr>
        <w:pStyle w:val="NoSpacing"/>
        <w:spacing w:line="276" w:lineRule="auto"/>
        <w:jc w:val="both"/>
        <w:rPr>
          <w:rFonts w:ascii="Times New Roman" w:hAnsi="Times New Roman" w:cs="Times New Roman"/>
          <w:b/>
          <w:sz w:val="24"/>
          <w:szCs w:val="24"/>
        </w:rPr>
      </w:pPr>
    </w:p>
    <w:p w:rsidR="0006260A" w:rsidRPr="00EC17B6" w:rsidRDefault="0006260A" w:rsidP="00F024CB">
      <w:pPr>
        <w:pStyle w:val="NoSpacing"/>
        <w:spacing w:line="276" w:lineRule="auto"/>
        <w:jc w:val="both"/>
        <w:rPr>
          <w:rFonts w:ascii="Times New Roman" w:hAnsi="Times New Roman" w:cs="Times New Roman"/>
          <w:b/>
          <w:sz w:val="24"/>
          <w:szCs w:val="24"/>
        </w:rPr>
      </w:pPr>
    </w:p>
    <w:p w:rsidR="001D7324" w:rsidRPr="00EC17B6" w:rsidRDefault="001D7324" w:rsidP="00F024CB">
      <w:pPr>
        <w:pStyle w:val="NoSpacing"/>
        <w:spacing w:line="276" w:lineRule="auto"/>
        <w:jc w:val="both"/>
        <w:rPr>
          <w:rFonts w:ascii="Times New Roman" w:hAnsi="Times New Roman" w:cs="Times New Roman"/>
          <w:sz w:val="24"/>
          <w:szCs w:val="24"/>
        </w:rPr>
      </w:pPr>
    </w:p>
    <w:p w:rsidR="004F5550" w:rsidRPr="00EC17B6" w:rsidRDefault="004F5550"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sz w:val="24"/>
          <w:szCs w:val="24"/>
        </w:rPr>
        <w:t>Fig 2: FTIR of the extracted pectin.</w:t>
      </w:r>
    </w:p>
    <w:p w:rsidR="004F5550" w:rsidRPr="00EC17B6" w:rsidRDefault="004F5550" w:rsidP="00F024CB">
      <w:pPr>
        <w:pStyle w:val="NoSpacing"/>
        <w:spacing w:line="276" w:lineRule="auto"/>
        <w:jc w:val="both"/>
        <w:rPr>
          <w:rFonts w:ascii="Times New Roman" w:hAnsi="Times New Roman" w:cs="Times New Roman"/>
          <w:b/>
          <w:sz w:val="24"/>
          <w:szCs w:val="24"/>
        </w:rPr>
      </w:pPr>
    </w:p>
    <w:p w:rsidR="004F5550" w:rsidRPr="00EC17B6" w:rsidRDefault="004F5550" w:rsidP="00F024CB">
      <w:pPr>
        <w:pStyle w:val="NoSpacing"/>
        <w:spacing w:line="276" w:lineRule="auto"/>
        <w:jc w:val="both"/>
        <w:rPr>
          <w:rFonts w:ascii="Times New Roman" w:hAnsi="Times New Roman" w:cs="Times New Roman"/>
          <w:b/>
          <w:sz w:val="24"/>
          <w:szCs w:val="24"/>
        </w:rPr>
      </w:pPr>
    </w:p>
    <w:p w:rsidR="0006260A" w:rsidRPr="00EC17B6" w:rsidRDefault="0006260A" w:rsidP="00F024CB">
      <w:pPr>
        <w:pStyle w:val="NoSpacing"/>
        <w:spacing w:line="276" w:lineRule="auto"/>
        <w:jc w:val="both"/>
        <w:rPr>
          <w:rFonts w:ascii="Times New Roman" w:hAnsi="Times New Roman" w:cs="Times New Roman"/>
          <w:b/>
          <w:sz w:val="24"/>
          <w:szCs w:val="24"/>
        </w:rPr>
      </w:pPr>
    </w:p>
    <w:p w:rsidR="0006260A" w:rsidRPr="00EC17B6" w:rsidRDefault="0006260A" w:rsidP="00F024CB">
      <w:pPr>
        <w:pStyle w:val="NoSpacing"/>
        <w:spacing w:line="276" w:lineRule="auto"/>
        <w:jc w:val="both"/>
        <w:rPr>
          <w:rFonts w:ascii="Times New Roman" w:hAnsi="Times New Roman" w:cs="Times New Roman"/>
          <w:b/>
          <w:sz w:val="24"/>
          <w:szCs w:val="24"/>
        </w:rPr>
      </w:pPr>
    </w:p>
    <w:p w:rsidR="0006260A" w:rsidRPr="00EC17B6" w:rsidRDefault="0006260A" w:rsidP="00F024CB">
      <w:pPr>
        <w:pStyle w:val="NoSpacing"/>
        <w:spacing w:line="276" w:lineRule="auto"/>
        <w:jc w:val="both"/>
        <w:rPr>
          <w:rFonts w:ascii="Times New Roman" w:hAnsi="Times New Roman" w:cs="Times New Roman"/>
          <w:b/>
          <w:sz w:val="24"/>
          <w:szCs w:val="24"/>
        </w:rPr>
      </w:pPr>
    </w:p>
    <w:p w:rsidR="0006260A" w:rsidRPr="00EC17B6" w:rsidRDefault="0006260A" w:rsidP="00F024CB">
      <w:pPr>
        <w:pStyle w:val="NoSpacing"/>
        <w:spacing w:line="276" w:lineRule="auto"/>
        <w:jc w:val="both"/>
        <w:rPr>
          <w:rFonts w:ascii="Times New Roman" w:hAnsi="Times New Roman" w:cs="Times New Roman"/>
          <w:b/>
          <w:sz w:val="24"/>
          <w:szCs w:val="24"/>
        </w:rPr>
      </w:pPr>
    </w:p>
    <w:p w:rsidR="0006260A" w:rsidRPr="00EC17B6" w:rsidDel="00E479E6" w:rsidRDefault="0006260A" w:rsidP="00F024CB">
      <w:pPr>
        <w:pStyle w:val="NoSpacing"/>
        <w:spacing w:line="276" w:lineRule="auto"/>
        <w:jc w:val="both"/>
        <w:rPr>
          <w:del w:id="128" w:author="Ali" w:date="2023-09-05T22:36:00Z"/>
          <w:rFonts w:ascii="Times New Roman" w:hAnsi="Times New Roman" w:cs="Times New Roman"/>
          <w:b/>
          <w:sz w:val="24"/>
          <w:szCs w:val="24"/>
        </w:rPr>
      </w:pPr>
    </w:p>
    <w:p w:rsidR="0006260A" w:rsidRPr="00EC17B6" w:rsidDel="00E479E6" w:rsidRDefault="0006260A" w:rsidP="00F024CB">
      <w:pPr>
        <w:pStyle w:val="NoSpacing"/>
        <w:spacing w:line="276" w:lineRule="auto"/>
        <w:jc w:val="both"/>
        <w:rPr>
          <w:del w:id="129" w:author="Ali" w:date="2023-09-05T22:36:00Z"/>
          <w:rFonts w:ascii="Times New Roman" w:hAnsi="Times New Roman" w:cs="Times New Roman"/>
          <w:b/>
          <w:sz w:val="24"/>
          <w:szCs w:val="24"/>
        </w:rPr>
      </w:pPr>
    </w:p>
    <w:p w:rsidR="0006260A" w:rsidRPr="00EC17B6" w:rsidRDefault="0006260A" w:rsidP="00F024CB">
      <w:pPr>
        <w:pStyle w:val="NoSpacing"/>
        <w:spacing w:line="276" w:lineRule="auto"/>
        <w:jc w:val="both"/>
        <w:rPr>
          <w:rFonts w:ascii="Times New Roman" w:hAnsi="Times New Roman" w:cs="Times New Roman"/>
          <w:b/>
          <w:sz w:val="24"/>
          <w:szCs w:val="24"/>
        </w:rPr>
      </w:pPr>
    </w:p>
    <w:p w:rsidR="00547BB4" w:rsidRPr="00EC17B6" w:rsidRDefault="00547BB4" w:rsidP="00F024CB">
      <w:pPr>
        <w:pStyle w:val="NoSpacing"/>
        <w:spacing w:line="276" w:lineRule="auto"/>
        <w:jc w:val="both"/>
        <w:rPr>
          <w:rFonts w:ascii="Times New Roman" w:hAnsi="Times New Roman" w:cs="Times New Roman"/>
          <w:b/>
          <w:sz w:val="24"/>
          <w:szCs w:val="24"/>
        </w:rPr>
      </w:pPr>
      <w:r w:rsidRPr="00EC17B6">
        <w:rPr>
          <w:rFonts w:ascii="Times New Roman" w:hAnsi="Times New Roman" w:cs="Times New Roman"/>
          <w:b/>
          <w:sz w:val="24"/>
          <w:szCs w:val="24"/>
        </w:rPr>
        <w:t xml:space="preserve"> X-Ray diffraction for pectin powder</w:t>
      </w:r>
    </w:p>
    <w:p w:rsidR="00547BB4" w:rsidDel="00E479E6" w:rsidRDefault="00547BB4" w:rsidP="00F024CB">
      <w:pPr>
        <w:pStyle w:val="NoSpacing"/>
        <w:spacing w:line="276" w:lineRule="auto"/>
        <w:jc w:val="both"/>
        <w:rPr>
          <w:del w:id="130" w:author="Ali" w:date="2023-09-05T22:36:00Z"/>
          <w:rFonts w:ascii="Times New Roman" w:hAnsi="Times New Roman" w:cs="Times New Roman"/>
          <w:sz w:val="24"/>
          <w:szCs w:val="24"/>
        </w:rPr>
      </w:pPr>
      <w:r w:rsidRPr="00EC17B6">
        <w:rPr>
          <w:rFonts w:ascii="Times New Roman" w:hAnsi="Times New Roman" w:cs="Times New Roman"/>
          <w:sz w:val="24"/>
          <w:szCs w:val="24"/>
        </w:rPr>
        <w:t xml:space="preserve">X-ray diffraction for powder </w:t>
      </w:r>
      <w:commentRangeStart w:id="131"/>
      <w:r w:rsidRPr="00EC17B6">
        <w:rPr>
          <w:rFonts w:ascii="Times New Roman" w:hAnsi="Times New Roman" w:cs="Times New Roman"/>
          <w:sz w:val="24"/>
          <w:szCs w:val="24"/>
        </w:rPr>
        <w:t>is the evaluation of its crystal structure of the crystalline materials. It also reveals the chemical compos</w:t>
      </w:r>
      <w:r w:rsidR="004C130C" w:rsidRPr="00EC17B6">
        <w:rPr>
          <w:rFonts w:ascii="Times New Roman" w:hAnsi="Times New Roman" w:cs="Times New Roman"/>
          <w:sz w:val="24"/>
          <w:szCs w:val="24"/>
        </w:rPr>
        <w:t>ition of the sample to be analyz</w:t>
      </w:r>
      <w:r w:rsidRPr="00EC17B6">
        <w:rPr>
          <w:rFonts w:ascii="Times New Roman" w:hAnsi="Times New Roman" w:cs="Times New Roman"/>
          <w:sz w:val="24"/>
          <w:szCs w:val="24"/>
        </w:rPr>
        <w:t>ed. It can distinguish the major, minor and trace compounds present in a sample. X-ray diffraction analysis includes the mineral name of the substance, chemical formula, crystalline system and reference pattern number from the</w:t>
      </w:r>
      <w:r w:rsidR="00694048">
        <w:rPr>
          <w:rFonts w:ascii="Times New Roman" w:hAnsi="Times New Roman" w:cs="Times New Roman"/>
          <w:sz w:val="24"/>
          <w:szCs w:val="24"/>
        </w:rPr>
        <w:t xml:space="preserve"> International Centre for Diffraction Data,</w:t>
      </w:r>
      <w:r w:rsidRPr="00EC17B6">
        <w:rPr>
          <w:rFonts w:ascii="Times New Roman" w:hAnsi="Times New Roman" w:cs="Times New Roman"/>
          <w:sz w:val="24"/>
          <w:szCs w:val="24"/>
        </w:rPr>
        <w:t xml:space="preserve"> ICDD international database. View</w:t>
      </w:r>
      <w:r w:rsidR="00393C96" w:rsidRPr="00EC17B6">
        <w:rPr>
          <w:rFonts w:ascii="Times New Roman" w:hAnsi="Times New Roman" w:cs="Times New Roman"/>
          <w:sz w:val="24"/>
          <w:szCs w:val="24"/>
        </w:rPr>
        <w:t xml:space="preserve">ing the x-ray diffractogram of </w:t>
      </w:r>
      <w:r w:rsidRPr="00EC17B6">
        <w:rPr>
          <w:rFonts w:ascii="Times New Roman" w:hAnsi="Times New Roman" w:cs="Times New Roman"/>
          <w:sz w:val="24"/>
          <w:szCs w:val="24"/>
        </w:rPr>
        <w:t xml:space="preserve">the extracted pectin from </w:t>
      </w:r>
      <w:r w:rsidRPr="00EC17B6">
        <w:rPr>
          <w:rFonts w:ascii="Times New Roman" w:hAnsi="Times New Roman" w:cs="Times New Roman"/>
          <w:i/>
          <w:sz w:val="24"/>
          <w:szCs w:val="24"/>
        </w:rPr>
        <w:t>Citrus sinensis</w:t>
      </w:r>
      <w:r w:rsidRPr="00EC17B6">
        <w:rPr>
          <w:rFonts w:ascii="Times New Roman" w:hAnsi="Times New Roman" w:cs="Times New Roman"/>
          <w:sz w:val="24"/>
          <w:szCs w:val="24"/>
        </w:rPr>
        <w:t>fruit peels shows a broad humped peak at 2</w:t>
      </w:r>
      <w:r w:rsidR="00393C96" w:rsidRPr="00EC17B6">
        <w:rPr>
          <w:rFonts w:ascii="Times New Roman" w:hAnsi="Times New Roman" w:cs="Times New Roman"/>
          <w:sz w:val="24"/>
          <w:szCs w:val="24"/>
        </w:rPr>
        <w:t xml:space="preserve">Ø degree </w:t>
      </w:r>
      <w:commentRangeEnd w:id="131"/>
      <w:r w:rsidR="0002571D">
        <w:rPr>
          <w:rStyle w:val="CommentReference"/>
        </w:rPr>
        <w:commentReference w:id="131"/>
      </w:r>
      <w:r w:rsidR="00393C96" w:rsidRPr="00EC17B6">
        <w:rPr>
          <w:rFonts w:ascii="Times New Roman" w:hAnsi="Times New Roman" w:cs="Times New Roman"/>
          <w:sz w:val="24"/>
          <w:szCs w:val="24"/>
        </w:rPr>
        <w:t xml:space="preserve">that is about 15, 19.5, </w:t>
      </w:r>
      <w:r w:rsidRPr="00EC17B6">
        <w:rPr>
          <w:rFonts w:ascii="Times New Roman" w:hAnsi="Times New Roman" w:cs="Times New Roman"/>
          <w:sz w:val="24"/>
          <w:szCs w:val="24"/>
        </w:rPr>
        <w:t xml:space="preserve">20, and 27 </w:t>
      </w:r>
      <w:r w:rsidRPr="00EC17B6">
        <w:rPr>
          <w:rFonts w:ascii="Times New Roman" w:hAnsi="Times New Roman" w:cs="Times New Roman"/>
          <w:sz w:val="24"/>
          <w:szCs w:val="24"/>
          <w:vertAlign w:val="superscript"/>
        </w:rPr>
        <w:t>°</w:t>
      </w:r>
      <w:r w:rsidRPr="00EC17B6">
        <w:rPr>
          <w:rFonts w:ascii="Times New Roman" w:hAnsi="Times New Roman" w:cs="Times New Roman"/>
          <w:sz w:val="24"/>
          <w:szCs w:val="24"/>
        </w:rPr>
        <w:t xml:space="preserve"> which reveals the amorphous nature of the extracted </w:t>
      </w:r>
      <w:r w:rsidR="004C130C" w:rsidRPr="00EC17B6">
        <w:rPr>
          <w:rFonts w:ascii="Times New Roman" w:hAnsi="Times New Roman" w:cs="Times New Roman"/>
          <w:sz w:val="24"/>
          <w:szCs w:val="24"/>
        </w:rPr>
        <w:t xml:space="preserve">pectin powder as shown in Fig </w:t>
      </w:r>
      <w:r w:rsidR="005E534E" w:rsidRPr="00EC17B6">
        <w:rPr>
          <w:rFonts w:ascii="Times New Roman" w:hAnsi="Times New Roman" w:cs="Times New Roman"/>
          <w:sz w:val="24"/>
          <w:szCs w:val="24"/>
        </w:rPr>
        <w:t>3</w:t>
      </w:r>
      <w:r w:rsidR="00712EBA" w:rsidRPr="00EC17B6">
        <w:rPr>
          <w:rFonts w:ascii="Times New Roman" w:hAnsi="Times New Roman" w:cs="Times New Roman"/>
          <w:sz w:val="24"/>
          <w:szCs w:val="24"/>
        </w:rPr>
        <w:t>[37, 33]</w:t>
      </w:r>
      <w:r w:rsidRPr="00EC17B6">
        <w:rPr>
          <w:rFonts w:ascii="Times New Roman" w:hAnsi="Times New Roman" w:cs="Times New Roman"/>
          <w:sz w:val="24"/>
          <w:szCs w:val="24"/>
        </w:rPr>
        <w:t>. The chemical composition include graphite 0.708, quartz 0.876, Brushite 1.169, Hydrophilite 0.708, pyrochlore 0.916, lime 1.121, calcite 1.195, calcium silver Aluminum</w:t>
      </w:r>
      <w:r w:rsidR="00712EBA" w:rsidRPr="00EC17B6">
        <w:rPr>
          <w:rFonts w:ascii="Times New Roman" w:hAnsi="Times New Roman" w:cs="Times New Roman"/>
          <w:sz w:val="24"/>
          <w:szCs w:val="24"/>
        </w:rPr>
        <w:t xml:space="preserve"> silicate hydrate 3.088 [38]</w:t>
      </w:r>
      <w:r w:rsidRPr="00EC17B6">
        <w:rPr>
          <w:rFonts w:ascii="Times New Roman" w:hAnsi="Times New Roman" w:cs="Times New Roman"/>
          <w:sz w:val="24"/>
          <w:szCs w:val="24"/>
        </w:rPr>
        <w:t>.</w:t>
      </w:r>
    </w:p>
    <w:p w:rsidR="00F024CB" w:rsidDel="00E479E6" w:rsidRDefault="00F024CB" w:rsidP="00F024CB">
      <w:pPr>
        <w:pStyle w:val="NoSpacing"/>
        <w:spacing w:line="276" w:lineRule="auto"/>
        <w:jc w:val="both"/>
        <w:rPr>
          <w:del w:id="132" w:author="Ali" w:date="2023-09-05T22:36:00Z"/>
          <w:rFonts w:ascii="Times New Roman" w:hAnsi="Times New Roman" w:cs="Times New Roman"/>
          <w:sz w:val="24"/>
          <w:szCs w:val="24"/>
        </w:rPr>
      </w:pPr>
    </w:p>
    <w:p w:rsidR="00F024CB" w:rsidDel="00E479E6" w:rsidRDefault="00F024CB" w:rsidP="00F024CB">
      <w:pPr>
        <w:pStyle w:val="NoSpacing"/>
        <w:spacing w:line="276" w:lineRule="auto"/>
        <w:jc w:val="both"/>
        <w:rPr>
          <w:del w:id="133" w:author="Ali" w:date="2023-09-05T22:36:00Z"/>
          <w:rFonts w:ascii="Times New Roman" w:hAnsi="Times New Roman" w:cs="Times New Roman"/>
          <w:sz w:val="24"/>
          <w:szCs w:val="24"/>
        </w:rPr>
      </w:pPr>
    </w:p>
    <w:p w:rsidR="00F024CB" w:rsidDel="00E479E6" w:rsidRDefault="00F024CB" w:rsidP="00F024CB">
      <w:pPr>
        <w:pStyle w:val="NoSpacing"/>
        <w:spacing w:line="276" w:lineRule="auto"/>
        <w:jc w:val="both"/>
        <w:rPr>
          <w:del w:id="134" w:author="Ali" w:date="2023-09-05T22:36:00Z"/>
          <w:rFonts w:ascii="Times New Roman" w:hAnsi="Times New Roman" w:cs="Times New Roman"/>
          <w:sz w:val="24"/>
          <w:szCs w:val="24"/>
        </w:rPr>
      </w:pPr>
    </w:p>
    <w:p w:rsidR="00F024CB" w:rsidDel="00E479E6" w:rsidRDefault="00F024CB" w:rsidP="00F024CB">
      <w:pPr>
        <w:pStyle w:val="NoSpacing"/>
        <w:spacing w:line="276" w:lineRule="auto"/>
        <w:jc w:val="both"/>
        <w:rPr>
          <w:del w:id="135" w:author="Ali" w:date="2023-09-05T22:36:00Z"/>
          <w:rFonts w:ascii="Times New Roman" w:hAnsi="Times New Roman" w:cs="Times New Roman"/>
          <w:sz w:val="24"/>
          <w:szCs w:val="24"/>
        </w:rPr>
      </w:pPr>
    </w:p>
    <w:p w:rsidR="00F024CB" w:rsidDel="00E479E6" w:rsidRDefault="00F024CB" w:rsidP="00F024CB">
      <w:pPr>
        <w:pStyle w:val="NoSpacing"/>
        <w:spacing w:line="276" w:lineRule="auto"/>
        <w:jc w:val="both"/>
        <w:rPr>
          <w:del w:id="136" w:author="Ali" w:date="2023-09-05T22:36:00Z"/>
          <w:rFonts w:ascii="Times New Roman" w:hAnsi="Times New Roman" w:cs="Times New Roman"/>
          <w:sz w:val="24"/>
          <w:szCs w:val="24"/>
        </w:rPr>
      </w:pPr>
    </w:p>
    <w:p w:rsidR="00F024CB" w:rsidRPr="00EC17B6" w:rsidRDefault="00F024CB" w:rsidP="00E479E6">
      <w:pPr>
        <w:pStyle w:val="NoSpacing"/>
        <w:spacing w:line="276" w:lineRule="auto"/>
        <w:jc w:val="both"/>
        <w:rPr>
          <w:rFonts w:ascii="Times New Roman" w:hAnsi="Times New Roman" w:cs="Times New Roman"/>
          <w:sz w:val="24"/>
          <w:szCs w:val="24"/>
        </w:rPr>
      </w:pPr>
    </w:p>
    <w:p w:rsidR="00547BB4" w:rsidRPr="00EC17B6" w:rsidRDefault="002C57FE" w:rsidP="00F024CB">
      <w:pPr>
        <w:pStyle w:val="NoSpacing"/>
        <w:spacing w:line="276" w:lineRule="auto"/>
        <w:jc w:val="both"/>
        <w:rPr>
          <w:rFonts w:ascii="Times New Roman" w:hAnsi="Times New Roman" w:cs="Times New Roman"/>
          <w:sz w:val="24"/>
          <w:szCs w:val="24"/>
        </w:rPr>
      </w:pPr>
      <w:r w:rsidRPr="00EC17B6">
        <w:rPr>
          <w:rFonts w:ascii="Times New Roman" w:hAnsi="Times New Roman" w:cs="Times New Roman"/>
          <w:noProof/>
          <w:sz w:val="24"/>
          <w:szCs w:val="24"/>
          <w:lang w:val="en-GB" w:eastAsia="en-GB"/>
        </w:rPr>
        <w:drawing>
          <wp:anchor distT="0" distB="0" distL="114300" distR="114300" simplePos="0" relativeHeight="251677696" behindDoc="0" locked="0" layoutInCell="1" allowOverlap="1">
            <wp:simplePos x="0" y="0"/>
            <wp:positionH relativeFrom="column">
              <wp:posOffset>-686435</wp:posOffset>
            </wp:positionH>
            <wp:positionV relativeFrom="paragraph">
              <wp:posOffset>45720</wp:posOffset>
            </wp:positionV>
            <wp:extent cx="7461885" cy="4786630"/>
            <wp:effectExtent l="0" t="0" r="5715" b="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61885" cy="4786630"/>
                    </a:xfrm>
                    <a:prstGeom prst="rect">
                      <a:avLst/>
                    </a:prstGeom>
                    <a:noFill/>
                  </pic:spPr>
                </pic:pic>
              </a:graphicData>
            </a:graphic>
          </wp:anchor>
        </w:drawing>
      </w:r>
    </w:p>
    <w:p w:rsidR="00EC17B6" w:rsidRDefault="00EE2AD6" w:rsidP="00F024CB">
      <w:pPr>
        <w:pStyle w:val="NoSpacing"/>
        <w:spacing w:line="276" w:lineRule="auto"/>
        <w:jc w:val="both"/>
        <w:rPr>
          <w:rFonts w:ascii="Times New Roman" w:hAnsi="Times New Roman" w:cs="Times New Roman"/>
          <w:sz w:val="24"/>
          <w:szCs w:val="24"/>
        </w:rPr>
      </w:pPr>
      <w:r w:rsidRPr="00EE2AD6">
        <w:rPr>
          <w:rFonts w:ascii="Times New Roman" w:hAnsi="Times New Roman" w:cs="Times New Roman"/>
          <w:noProof/>
          <w:sz w:val="24"/>
          <w:szCs w:val="24"/>
        </w:rPr>
      </w:r>
      <w:r>
        <w:rPr>
          <w:rFonts w:ascii="Times New Roman" w:hAnsi="Times New Roman" w:cs="Times New Roman"/>
          <w:noProof/>
          <w:sz w:val="24"/>
          <w:szCs w:val="24"/>
        </w:rPr>
        <w:pict>
          <v:group id="Canvas 394" o:spid="_x0000_s1028" editas="canvas" style="width:468pt;height:376.3pt;mso-position-horizontal-relative:char;mso-position-vertical-relative:line" coordsize="59436,477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47790;visibility:visible">
              <v:fill o:detectmouseclick="t"/>
              <v:path o:connecttype="none"/>
            </v:shape>
            <w10:wrap type="none"/>
            <w10:anchorlock/>
          </v:group>
        </w:pict>
      </w:r>
    </w:p>
    <w:p w:rsidR="00F16047" w:rsidRDefault="00F16047" w:rsidP="00F16047">
      <w:pPr>
        <w:spacing w:after="0"/>
        <w:rPr>
          <w:rFonts w:ascii="Bookman Old Style" w:hAnsi="Bookman Old Style" w:cs="Times New Roman"/>
          <w:b/>
          <w:color w:val="FF0000"/>
          <w:highlight w:val="yellow"/>
        </w:rPr>
      </w:pPr>
      <w:commentRangeStart w:id="137"/>
      <w:r>
        <w:rPr>
          <w:rFonts w:ascii="Bookman Old Style" w:hAnsi="Bookman Old Style" w:cs="Times New Roman"/>
          <w:b/>
          <w:color w:val="FF0000"/>
          <w:highlight w:val="yellow"/>
        </w:rPr>
        <w:t>LIMITATIONS OF THE STUDY</w:t>
      </w:r>
      <w:commentRangeEnd w:id="137"/>
      <w:r>
        <w:rPr>
          <w:rStyle w:val="CommentReference"/>
          <w:rFonts w:ascii="Courier" w:eastAsia="Times New Roman" w:hAnsi="Courier" w:cs="Courier"/>
          <w:snapToGrid w:val="0"/>
        </w:rPr>
        <w:commentReference w:id="137"/>
      </w:r>
    </w:p>
    <w:p w:rsidR="00EC17B6" w:rsidRDefault="00EC17B6" w:rsidP="00F024CB">
      <w:pPr>
        <w:pStyle w:val="NoSpacing"/>
        <w:spacing w:line="276" w:lineRule="auto"/>
        <w:jc w:val="both"/>
        <w:rPr>
          <w:rFonts w:ascii="Times New Roman" w:hAnsi="Times New Roman" w:cs="Times New Roman"/>
          <w:sz w:val="24"/>
          <w:szCs w:val="24"/>
        </w:rPr>
      </w:pPr>
    </w:p>
    <w:p w:rsidR="002C57FE" w:rsidRPr="00EC17B6" w:rsidRDefault="002C57FE" w:rsidP="00F024CB">
      <w:pPr>
        <w:pStyle w:val="NoSpacing"/>
        <w:spacing w:line="276" w:lineRule="auto"/>
        <w:jc w:val="both"/>
        <w:rPr>
          <w:rFonts w:ascii="Times New Roman" w:hAnsi="Times New Roman" w:cs="Times New Roman"/>
          <w:b/>
          <w:sz w:val="24"/>
          <w:szCs w:val="24"/>
        </w:rPr>
      </w:pPr>
      <w:r w:rsidRPr="00EC17B6">
        <w:rPr>
          <w:rFonts w:ascii="Times New Roman" w:hAnsi="Times New Roman" w:cs="Times New Roman"/>
          <w:b/>
          <w:sz w:val="24"/>
          <w:szCs w:val="24"/>
        </w:rPr>
        <w:t>CONCLUSION</w:t>
      </w:r>
    </w:p>
    <w:p w:rsidR="00547BB4" w:rsidRPr="00EC17B6" w:rsidRDefault="002C57FE" w:rsidP="00F024CB">
      <w:pPr>
        <w:rPr>
          <w:rFonts w:ascii="Times New Roman" w:hAnsi="Times New Roman" w:cs="Times New Roman"/>
          <w:sz w:val="24"/>
          <w:szCs w:val="24"/>
        </w:rPr>
      </w:pPr>
      <w:r w:rsidRPr="00EC17B6">
        <w:rPr>
          <w:rFonts w:ascii="Times New Roman" w:hAnsi="Times New Roman" w:cs="Times New Roman"/>
          <w:sz w:val="24"/>
          <w:szCs w:val="24"/>
        </w:rPr>
        <w:t xml:space="preserve">The percentage </w:t>
      </w:r>
      <w:commentRangeStart w:id="138"/>
      <w:r w:rsidRPr="00EC17B6">
        <w:rPr>
          <w:rFonts w:ascii="Times New Roman" w:hAnsi="Times New Roman" w:cs="Times New Roman"/>
          <w:sz w:val="24"/>
          <w:szCs w:val="24"/>
        </w:rPr>
        <w:t xml:space="preserve">yield of the extracted pectin from </w:t>
      </w:r>
      <w:r w:rsidRPr="00EC17B6">
        <w:rPr>
          <w:rFonts w:ascii="Times New Roman" w:hAnsi="Times New Roman" w:cs="Times New Roman"/>
          <w:i/>
          <w:sz w:val="24"/>
          <w:szCs w:val="24"/>
        </w:rPr>
        <w:t>Citrus sinensis</w:t>
      </w:r>
      <w:r w:rsidRPr="00EC17B6">
        <w:rPr>
          <w:rFonts w:ascii="Times New Roman" w:hAnsi="Times New Roman" w:cs="Times New Roman"/>
          <w:sz w:val="24"/>
          <w:szCs w:val="24"/>
        </w:rPr>
        <w:t xml:space="preserve"> fruit peels was 8 %w/w as was reported by previous workers [16]. The phytochemical constituents of the extracted pectin include, but, not limited to carbohydrate, proteins, alkaloids, mucilage and gum [21] and the ash value of 2-4 % as earlier reported [22]. The result for the organoleptic properties revealed rough, irregular, brownish and odorless amorphous powder with orange juice taste [24]. The least moisture absorption of the extracted pectin occurred at 75 % RH and so had its highest stability at this humidity. The determined swelling index for the extracted pectin was 2.03 ±0.01 thereby making it a good delivery system [14]. The estimated molecular weight of the extracted pectin was 1.44 x 10</w:t>
      </w:r>
      <w:r w:rsidRPr="00EC17B6">
        <w:rPr>
          <w:rFonts w:ascii="Times New Roman" w:hAnsi="Times New Roman" w:cs="Times New Roman"/>
          <w:sz w:val="24"/>
          <w:szCs w:val="24"/>
          <w:vertAlign w:val="superscript"/>
        </w:rPr>
        <w:t>5</w:t>
      </w:r>
      <w:r w:rsidRPr="00EC17B6">
        <w:rPr>
          <w:rFonts w:ascii="Times New Roman" w:hAnsi="Times New Roman" w:cs="Times New Roman"/>
          <w:sz w:val="24"/>
          <w:szCs w:val="24"/>
        </w:rPr>
        <w:t>g/mol</w:t>
      </w:r>
      <w:commentRangeEnd w:id="138"/>
      <w:r w:rsidR="0002571D">
        <w:rPr>
          <w:rStyle w:val="CommentReference"/>
        </w:rPr>
        <w:commentReference w:id="138"/>
      </w:r>
      <w:r w:rsidRPr="00EC17B6">
        <w:rPr>
          <w:rFonts w:ascii="Times New Roman" w:hAnsi="Times New Roman" w:cs="Times New Roman"/>
          <w:sz w:val="24"/>
          <w:szCs w:val="24"/>
        </w:rPr>
        <w:t>. which is in agreement with previous workers report of 5.0 x10</w:t>
      </w:r>
      <w:r w:rsidRPr="00EC17B6">
        <w:rPr>
          <w:rFonts w:ascii="Times New Roman" w:hAnsi="Times New Roman" w:cs="Times New Roman"/>
          <w:sz w:val="24"/>
          <w:szCs w:val="24"/>
          <w:vertAlign w:val="superscript"/>
        </w:rPr>
        <w:t>4</w:t>
      </w:r>
      <w:r w:rsidRPr="00EC17B6">
        <w:rPr>
          <w:rFonts w:ascii="Times New Roman" w:hAnsi="Times New Roman" w:cs="Times New Roman"/>
          <w:sz w:val="24"/>
          <w:szCs w:val="24"/>
        </w:rPr>
        <w:t xml:space="preserve"> – 1.8 x10</w:t>
      </w:r>
      <w:r w:rsidRPr="00EC17B6">
        <w:rPr>
          <w:rFonts w:ascii="Times New Roman" w:hAnsi="Times New Roman" w:cs="Times New Roman"/>
          <w:sz w:val="24"/>
          <w:szCs w:val="24"/>
          <w:vertAlign w:val="superscript"/>
        </w:rPr>
        <w:t>5</w:t>
      </w:r>
      <w:r w:rsidRPr="00EC17B6">
        <w:rPr>
          <w:rFonts w:ascii="Times New Roman" w:hAnsi="Times New Roman" w:cs="Times New Roman"/>
          <w:sz w:val="24"/>
          <w:szCs w:val="24"/>
        </w:rPr>
        <w:t xml:space="preserve"> g/mol. [26, 27]</w:t>
      </w:r>
    </w:p>
    <w:p w:rsidR="00547BB4" w:rsidRPr="00EC17B6" w:rsidRDefault="00547BB4" w:rsidP="00F024CB">
      <w:pPr>
        <w:pStyle w:val="NoSpacing"/>
        <w:spacing w:line="276" w:lineRule="auto"/>
        <w:jc w:val="both"/>
        <w:rPr>
          <w:rFonts w:ascii="Times New Roman" w:hAnsi="Times New Roman" w:cs="Times New Roman"/>
          <w:sz w:val="24"/>
          <w:szCs w:val="24"/>
        </w:rPr>
      </w:pPr>
    </w:p>
    <w:p w:rsidR="000E5558" w:rsidRPr="000711B9" w:rsidRDefault="000E5558" w:rsidP="00F024CB">
      <w:pPr>
        <w:rPr>
          <w:b/>
        </w:rPr>
      </w:pPr>
      <w:commentRangeStart w:id="139"/>
      <w:r w:rsidRPr="000711B9">
        <w:rPr>
          <w:b/>
        </w:rPr>
        <w:t xml:space="preserve">Acknowledgements. </w:t>
      </w:r>
    </w:p>
    <w:p w:rsidR="000E5558" w:rsidRDefault="000E5558" w:rsidP="00F024CB">
      <w:r>
        <w:lastRenderedPageBreak/>
        <w:t>The authors wish to sincerely appreciate the contributions of the Chief Executive Officers of Emzor Pharmaceutical Company, Lagos and SABHEIK Pharmacy, Port Harcourt, Rivers State for their sample donations.</w:t>
      </w:r>
    </w:p>
    <w:p w:rsidR="000E5558" w:rsidRDefault="000E5558" w:rsidP="00F024CB">
      <w:r>
        <w:t>The authors’ appreciation also goes to Dr. Nwachukwu and Mr. Bekweri of Department of Pharmaceutics and Pharmaceutical Technology, University of Port Harcourt, and Mr. Amadi of Pharmaceutics and Industrial Pharmacy Department, Madoona university, Elele. Rivers state for their technical assistance.</w:t>
      </w:r>
    </w:p>
    <w:p w:rsidR="00F16047" w:rsidRPr="00E75CD8" w:rsidRDefault="00F16047" w:rsidP="00F16047">
      <w:pPr>
        <w:spacing w:after="0"/>
        <w:rPr>
          <w:rFonts w:ascii="Bookman Old Style" w:hAnsi="Bookman Old Style" w:cs="Times New Roman"/>
          <w:b/>
          <w:highlight w:val="yellow"/>
        </w:rPr>
      </w:pPr>
      <w:commentRangeStart w:id="140"/>
      <w:r w:rsidRPr="00E75CD8">
        <w:rPr>
          <w:rFonts w:ascii="Bookman Old Style" w:hAnsi="Bookman Old Style" w:cs="Times New Roman"/>
          <w:b/>
          <w:highlight w:val="yellow"/>
        </w:rPr>
        <w:t>Author’s Contribution</w:t>
      </w:r>
      <w:commentRangeEnd w:id="140"/>
      <w:r w:rsidRPr="00E75CD8">
        <w:rPr>
          <w:rStyle w:val="CommentReference"/>
          <w:rFonts w:ascii="Courier" w:eastAsia="Times New Roman" w:hAnsi="Courier" w:cs="Courier"/>
          <w:snapToGrid w:val="0"/>
        </w:rPr>
        <w:commentReference w:id="140"/>
      </w:r>
    </w:p>
    <w:p w:rsidR="00F16047" w:rsidRDefault="00F16047" w:rsidP="00F024CB"/>
    <w:p w:rsidR="004A78C8" w:rsidRPr="00F024CB" w:rsidRDefault="000E5558" w:rsidP="00F024CB">
      <w:r w:rsidRPr="00E047CE">
        <w:rPr>
          <w:b/>
        </w:rPr>
        <w:t>Conflict of interest</w:t>
      </w:r>
      <w:r>
        <w:t>: Nil</w:t>
      </w:r>
      <w:commentRangeEnd w:id="139"/>
      <w:r w:rsidR="003642A2">
        <w:rPr>
          <w:rStyle w:val="CommentReference"/>
        </w:rPr>
        <w:commentReference w:id="139"/>
      </w:r>
    </w:p>
    <w:p w:rsidR="001420A6" w:rsidRPr="00EC17B6" w:rsidRDefault="001420A6" w:rsidP="00F024CB">
      <w:pPr>
        <w:rPr>
          <w:rFonts w:ascii="Times New Roman" w:hAnsi="Times New Roman" w:cs="Times New Roman"/>
          <w:b/>
          <w:sz w:val="24"/>
          <w:szCs w:val="24"/>
        </w:rPr>
      </w:pPr>
      <w:commentRangeStart w:id="141"/>
      <w:r w:rsidRPr="00EC17B6">
        <w:rPr>
          <w:rFonts w:ascii="Times New Roman" w:hAnsi="Times New Roman" w:cs="Times New Roman"/>
          <w:b/>
          <w:sz w:val="24"/>
          <w:szCs w:val="24"/>
        </w:rPr>
        <w:t>REFER</w:t>
      </w:r>
      <w:commentRangeStart w:id="142"/>
      <w:r w:rsidRPr="00EC17B6">
        <w:rPr>
          <w:rFonts w:ascii="Times New Roman" w:hAnsi="Times New Roman" w:cs="Times New Roman"/>
          <w:b/>
          <w:sz w:val="24"/>
          <w:szCs w:val="24"/>
        </w:rPr>
        <w:t>ENC</w:t>
      </w:r>
      <w:commentRangeEnd w:id="142"/>
      <w:r w:rsidR="00F16047">
        <w:rPr>
          <w:rStyle w:val="CommentReference"/>
        </w:rPr>
        <w:commentReference w:id="142"/>
      </w:r>
      <w:r w:rsidRPr="00EC17B6">
        <w:rPr>
          <w:rFonts w:ascii="Times New Roman" w:hAnsi="Times New Roman" w:cs="Times New Roman"/>
          <w:b/>
          <w:sz w:val="24"/>
          <w:szCs w:val="24"/>
        </w:rPr>
        <w:t>ES</w:t>
      </w:r>
      <w:commentRangeEnd w:id="141"/>
      <w:r w:rsidR="003642A2">
        <w:rPr>
          <w:rStyle w:val="CommentReference"/>
        </w:rPr>
        <w:commentReference w:id="141"/>
      </w:r>
    </w:p>
    <w:p w:rsidR="001420A6" w:rsidRPr="00EC17B6" w:rsidRDefault="008B3129" w:rsidP="00F024CB">
      <w:pPr>
        <w:rPr>
          <w:rFonts w:ascii="Times New Roman" w:hAnsi="Times New Roman" w:cs="Times New Roman"/>
          <w:sz w:val="24"/>
          <w:szCs w:val="24"/>
        </w:rPr>
      </w:pPr>
      <w:r w:rsidRPr="00EC17B6">
        <w:rPr>
          <w:rFonts w:ascii="Times New Roman" w:hAnsi="Times New Roman" w:cs="Times New Roman"/>
          <w:sz w:val="24"/>
          <w:szCs w:val="24"/>
        </w:rPr>
        <w:t xml:space="preserve">1) </w:t>
      </w:r>
      <w:r w:rsidR="001420A6" w:rsidRPr="00EC17B6">
        <w:rPr>
          <w:rFonts w:ascii="Times New Roman" w:hAnsi="Times New Roman" w:cs="Times New Roman"/>
          <w:sz w:val="24"/>
          <w:szCs w:val="24"/>
        </w:rPr>
        <w:t>Knox J. P., Mik</w:t>
      </w:r>
      <w:r w:rsidR="00CC63FD" w:rsidRPr="00EC17B6">
        <w:rPr>
          <w:rFonts w:ascii="Times New Roman" w:hAnsi="Times New Roman" w:cs="Times New Roman"/>
          <w:sz w:val="24"/>
          <w:szCs w:val="24"/>
        </w:rPr>
        <w:t xml:space="preserve">kelsen J. D., Willats W. G. T (2006). </w:t>
      </w:r>
      <w:r w:rsidR="001420A6" w:rsidRPr="00EC17B6">
        <w:rPr>
          <w:rFonts w:ascii="Times New Roman" w:hAnsi="Times New Roman" w:cs="Times New Roman"/>
          <w:sz w:val="24"/>
          <w:szCs w:val="24"/>
        </w:rPr>
        <w:t>Pectin: new insights into an old polymer are sta</w:t>
      </w:r>
      <w:r w:rsidRPr="00EC17B6">
        <w:rPr>
          <w:rFonts w:ascii="Times New Roman" w:hAnsi="Times New Roman" w:cs="Times New Roman"/>
          <w:sz w:val="24"/>
          <w:szCs w:val="24"/>
        </w:rPr>
        <w:t xml:space="preserve">rting to gel. Food Science and </w:t>
      </w:r>
      <w:r w:rsidR="001420A6" w:rsidRPr="00EC17B6">
        <w:rPr>
          <w:rFonts w:ascii="Times New Roman" w:hAnsi="Times New Roman" w:cs="Times New Roman"/>
          <w:sz w:val="24"/>
          <w:szCs w:val="24"/>
        </w:rPr>
        <w:t>Technol</w:t>
      </w:r>
      <w:r w:rsidR="00CC63FD" w:rsidRPr="00EC17B6">
        <w:rPr>
          <w:rFonts w:ascii="Times New Roman" w:hAnsi="Times New Roman" w:cs="Times New Roman"/>
          <w:sz w:val="24"/>
          <w:szCs w:val="24"/>
        </w:rPr>
        <w:t>ogy</w:t>
      </w:r>
      <w:r w:rsidR="001420A6" w:rsidRPr="00EC17B6">
        <w:rPr>
          <w:rFonts w:ascii="Times New Roman" w:hAnsi="Times New Roman" w:cs="Times New Roman"/>
          <w:sz w:val="24"/>
          <w:szCs w:val="24"/>
        </w:rPr>
        <w:t>, 17, 97–104.</w:t>
      </w:r>
    </w:p>
    <w:p w:rsidR="00643559" w:rsidRPr="00EC17B6" w:rsidRDefault="00643559" w:rsidP="00F024CB">
      <w:pPr>
        <w:rPr>
          <w:rFonts w:ascii="Times New Roman" w:hAnsi="Times New Roman" w:cs="Times New Roman"/>
          <w:sz w:val="24"/>
          <w:szCs w:val="24"/>
        </w:rPr>
      </w:pPr>
      <w:r w:rsidRPr="00EC17B6">
        <w:rPr>
          <w:rFonts w:ascii="Times New Roman" w:hAnsi="Times New Roman" w:cs="Times New Roman"/>
          <w:sz w:val="24"/>
          <w:szCs w:val="24"/>
        </w:rPr>
        <w:t xml:space="preserve"> 2)Pilnik W., Kravt</w:t>
      </w:r>
      <w:r w:rsidR="00CC63FD" w:rsidRPr="00EC17B6">
        <w:rPr>
          <w:rFonts w:ascii="Times New Roman" w:hAnsi="Times New Roman" w:cs="Times New Roman"/>
          <w:sz w:val="24"/>
          <w:szCs w:val="24"/>
        </w:rPr>
        <w:t xml:space="preserve">chenko T. P., Voragen A. G. C (1992). </w:t>
      </w:r>
      <w:r w:rsidRPr="00EC17B6">
        <w:rPr>
          <w:rFonts w:ascii="Times New Roman" w:hAnsi="Times New Roman" w:cs="Times New Roman"/>
          <w:sz w:val="24"/>
          <w:szCs w:val="24"/>
        </w:rPr>
        <w:t xml:space="preserve">Analytical comparision of three industrial pectin preparations. Carbohydrate </w:t>
      </w:r>
      <w:r w:rsidR="00CC63FD" w:rsidRPr="00EC17B6">
        <w:rPr>
          <w:rFonts w:ascii="Times New Roman" w:hAnsi="Times New Roman" w:cs="Times New Roman"/>
          <w:sz w:val="24"/>
          <w:szCs w:val="24"/>
        </w:rPr>
        <w:t xml:space="preserve">Polymer, </w:t>
      </w:r>
      <w:r w:rsidRPr="00EC17B6">
        <w:rPr>
          <w:rFonts w:ascii="Times New Roman" w:hAnsi="Times New Roman" w:cs="Times New Roman"/>
          <w:sz w:val="24"/>
          <w:szCs w:val="24"/>
        </w:rPr>
        <w:t xml:space="preserve">18, 17–25.  </w:t>
      </w:r>
    </w:p>
    <w:p w:rsidR="00643559" w:rsidRPr="00EC17B6" w:rsidRDefault="00643559" w:rsidP="00F024CB">
      <w:pPr>
        <w:rPr>
          <w:rFonts w:ascii="Times New Roman" w:hAnsi="Times New Roman" w:cs="Times New Roman"/>
          <w:sz w:val="24"/>
          <w:szCs w:val="24"/>
        </w:rPr>
      </w:pPr>
      <w:r w:rsidRPr="00EC17B6">
        <w:rPr>
          <w:rFonts w:ascii="Times New Roman" w:hAnsi="Times New Roman" w:cs="Times New Roman"/>
          <w:sz w:val="24"/>
          <w:szCs w:val="24"/>
        </w:rPr>
        <w:t xml:space="preserve">  3) Schols</w:t>
      </w:r>
      <w:r w:rsidR="009A0F33" w:rsidRPr="00EC17B6">
        <w:rPr>
          <w:rFonts w:ascii="Times New Roman" w:hAnsi="Times New Roman" w:cs="Times New Roman"/>
          <w:sz w:val="24"/>
          <w:szCs w:val="24"/>
        </w:rPr>
        <w:t>H. A., Voragen A. G. J (1996).</w:t>
      </w:r>
      <w:r w:rsidRPr="00EC17B6">
        <w:rPr>
          <w:rFonts w:ascii="Times New Roman" w:hAnsi="Times New Roman" w:cs="Times New Roman"/>
          <w:sz w:val="24"/>
          <w:szCs w:val="24"/>
        </w:rPr>
        <w:t xml:space="preserve"> Complex Pectins: Structure Elucidation Using Enzymes, Pectins and Pectinases. 1st ed. </w:t>
      </w:r>
      <w:r w:rsidR="00EE2AD6" w:rsidRPr="00EE2AD6">
        <w:rPr>
          <w:rFonts w:ascii="Times New Roman" w:hAnsi="Times New Roman" w:cs="Times New Roman"/>
          <w:sz w:val="24"/>
          <w:szCs w:val="24"/>
          <w:highlight w:val="yellow"/>
          <w:rPrChange w:id="143" w:author="Ali" w:date="2023-09-05T17:02:00Z">
            <w:rPr>
              <w:rFonts w:ascii="Times New Roman" w:hAnsi="Times New Roman" w:cs="Times New Roman"/>
              <w:sz w:val="24"/>
              <w:szCs w:val="24"/>
            </w:rPr>
          </w:rPrChange>
        </w:rPr>
        <w:t>Else-vier Science B.V.: Amsterdam.</w:t>
      </w:r>
    </w:p>
    <w:p w:rsidR="001420A6" w:rsidRPr="00EC17B6" w:rsidRDefault="00643559" w:rsidP="00F024CB">
      <w:pPr>
        <w:rPr>
          <w:rFonts w:ascii="Times New Roman" w:hAnsi="Times New Roman" w:cs="Times New Roman"/>
          <w:sz w:val="24"/>
          <w:szCs w:val="24"/>
        </w:rPr>
      </w:pPr>
      <w:r w:rsidRPr="00EC17B6">
        <w:rPr>
          <w:rFonts w:ascii="Times New Roman" w:hAnsi="Times New Roman" w:cs="Times New Roman"/>
          <w:sz w:val="24"/>
          <w:szCs w:val="24"/>
        </w:rPr>
        <w:t>4</w:t>
      </w:r>
      <w:r w:rsidR="008B3129" w:rsidRPr="00EC17B6">
        <w:rPr>
          <w:rFonts w:ascii="Times New Roman" w:hAnsi="Times New Roman" w:cs="Times New Roman"/>
          <w:sz w:val="24"/>
          <w:szCs w:val="24"/>
        </w:rPr>
        <w:t xml:space="preserve">) </w:t>
      </w:r>
      <w:r w:rsidR="001420A6" w:rsidRPr="00EC17B6">
        <w:rPr>
          <w:rFonts w:ascii="Times New Roman" w:hAnsi="Times New Roman" w:cs="Times New Roman"/>
          <w:sz w:val="24"/>
          <w:szCs w:val="24"/>
        </w:rPr>
        <w:t>Malviya R., Srivast</w:t>
      </w:r>
      <w:r w:rsidR="009A0F33" w:rsidRPr="00EC17B6">
        <w:rPr>
          <w:rFonts w:ascii="Times New Roman" w:hAnsi="Times New Roman" w:cs="Times New Roman"/>
          <w:sz w:val="24"/>
          <w:szCs w:val="24"/>
        </w:rPr>
        <w:t>ava P., Bansal M., Sharma P. K (2010)</w:t>
      </w:r>
      <w:r w:rsidR="001420A6" w:rsidRPr="00EC17B6">
        <w:rPr>
          <w:rFonts w:ascii="Times New Roman" w:hAnsi="Times New Roman" w:cs="Times New Roman"/>
          <w:sz w:val="24"/>
          <w:szCs w:val="24"/>
        </w:rPr>
        <w:t xml:space="preserve"> Mango Peel Pectin as Superdisintegrating</w:t>
      </w:r>
      <w:r w:rsidR="008B3129" w:rsidRPr="00EC17B6">
        <w:rPr>
          <w:rFonts w:ascii="Times New Roman" w:hAnsi="Times New Roman" w:cs="Times New Roman"/>
          <w:sz w:val="24"/>
          <w:szCs w:val="24"/>
        </w:rPr>
        <w:t xml:space="preserve"> Agents. Journal of Scientific </w:t>
      </w:r>
      <w:r w:rsidR="009A0F33" w:rsidRPr="00EC17B6">
        <w:rPr>
          <w:rFonts w:ascii="Times New Roman" w:hAnsi="Times New Roman" w:cs="Times New Roman"/>
          <w:sz w:val="24"/>
          <w:szCs w:val="24"/>
        </w:rPr>
        <w:t>and Industrial Research.</w:t>
      </w:r>
      <w:r w:rsidR="001420A6" w:rsidRPr="00EC17B6">
        <w:rPr>
          <w:rFonts w:ascii="Times New Roman" w:hAnsi="Times New Roman" w:cs="Times New Roman"/>
          <w:sz w:val="24"/>
          <w:szCs w:val="24"/>
        </w:rPr>
        <w:t xml:space="preserve"> 69, 688–690. </w:t>
      </w:r>
    </w:p>
    <w:p w:rsidR="00540246" w:rsidRPr="00EC17B6" w:rsidRDefault="00643559" w:rsidP="00F024CB">
      <w:pPr>
        <w:rPr>
          <w:rFonts w:ascii="Times New Roman" w:hAnsi="Times New Roman" w:cs="Times New Roman"/>
          <w:sz w:val="24"/>
          <w:szCs w:val="24"/>
        </w:rPr>
      </w:pPr>
      <w:r w:rsidRPr="00EC17B6">
        <w:rPr>
          <w:rFonts w:ascii="Times New Roman" w:hAnsi="Times New Roman" w:cs="Times New Roman"/>
          <w:sz w:val="24"/>
          <w:szCs w:val="24"/>
        </w:rPr>
        <w:t xml:space="preserve"> 5</w:t>
      </w:r>
      <w:r w:rsidR="008B3129" w:rsidRPr="00EC17B6">
        <w:rPr>
          <w:rFonts w:ascii="Times New Roman" w:hAnsi="Times New Roman" w:cs="Times New Roman"/>
          <w:sz w:val="24"/>
          <w:szCs w:val="24"/>
        </w:rPr>
        <w:t xml:space="preserve">) </w:t>
      </w:r>
      <w:r w:rsidR="009A0F33" w:rsidRPr="00EC17B6">
        <w:rPr>
          <w:rFonts w:ascii="Times New Roman" w:hAnsi="Times New Roman" w:cs="Times New Roman"/>
          <w:sz w:val="24"/>
          <w:szCs w:val="24"/>
        </w:rPr>
        <w:t>Malviya R (2011).</w:t>
      </w:r>
      <w:r w:rsidR="001420A6" w:rsidRPr="00EC17B6">
        <w:rPr>
          <w:rFonts w:ascii="Times New Roman" w:hAnsi="Times New Roman" w:cs="Times New Roman"/>
          <w:sz w:val="24"/>
          <w:szCs w:val="24"/>
        </w:rPr>
        <w:t xml:space="preserve"> Extraction and characterization of selected mucilage as a pharmaceutical</w:t>
      </w:r>
      <w:r w:rsidR="009A0F33" w:rsidRPr="00EC17B6">
        <w:rPr>
          <w:rFonts w:ascii="Times New Roman" w:hAnsi="Times New Roman" w:cs="Times New Roman"/>
          <w:sz w:val="24"/>
          <w:szCs w:val="24"/>
        </w:rPr>
        <w:t xml:space="preserve"> excipients. Polim. Med. </w:t>
      </w:r>
      <w:r w:rsidR="001420A6" w:rsidRPr="00EC17B6">
        <w:rPr>
          <w:rFonts w:ascii="Times New Roman" w:hAnsi="Times New Roman" w:cs="Times New Roman"/>
          <w:sz w:val="24"/>
          <w:szCs w:val="24"/>
        </w:rPr>
        <w:t xml:space="preserve"> 41, 3. </w:t>
      </w:r>
    </w:p>
    <w:p w:rsidR="004A78C8" w:rsidRPr="00EC17B6" w:rsidRDefault="00540246" w:rsidP="00F024CB">
      <w:pPr>
        <w:rPr>
          <w:rFonts w:ascii="Times New Roman" w:hAnsi="Times New Roman" w:cs="Times New Roman"/>
          <w:sz w:val="24"/>
          <w:szCs w:val="24"/>
        </w:rPr>
      </w:pPr>
      <w:r w:rsidRPr="00EC17B6">
        <w:rPr>
          <w:rFonts w:ascii="Times New Roman" w:hAnsi="Times New Roman" w:cs="Times New Roman"/>
          <w:sz w:val="24"/>
          <w:szCs w:val="24"/>
        </w:rPr>
        <w:t xml:space="preserve"> 6) Ogaji, I. J., and Hoag S. W. (2011). Effect of Grewia Gum as a suspending Agent in Ibuprofen pediatric formulation AAPS Pharm. Sci. Tech; 12(2): pp 507-513</w:t>
      </w:r>
    </w:p>
    <w:p w:rsidR="00D060B2" w:rsidRPr="00EC17B6" w:rsidRDefault="00540246" w:rsidP="00F024CB">
      <w:pPr>
        <w:rPr>
          <w:rFonts w:ascii="Times New Roman" w:hAnsi="Times New Roman" w:cs="Times New Roman"/>
          <w:sz w:val="24"/>
          <w:szCs w:val="24"/>
        </w:rPr>
      </w:pPr>
      <w:r w:rsidRPr="00EC17B6">
        <w:rPr>
          <w:rFonts w:ascii="Times New Roman" w:hAnsi="Times New Roman" w:cs="Times New Roman"/>
          <w:sz w:val="24"/>
          <w:szCs w:val="24"/>
        </w:rPr>
        <w:t>7</w:t>
      </w:r>
      <w:r w:rsidR="008B3129" w:rsidRPr="00EC17B6">
        <w:rPr>
          <w:rFonts w:ascii="Times New Roman" w:hAnsi="Times New Roman" w:cs="Times New Roman"/>
          <w:sz w:val="24"/>
          <w:szCs w:val="24"/>
        </w:rPr>
        <w:t xml:space="preserve">) </w:t>
      </w:r>
      <w:r w:rsidR="00D060B2" w:rsidRPr="00EC17B6">
        <w:rPr>
          <w:rFonts w:ascii="Times New Roman" w:hAnsi="Times New Roman" w:cs="Times New Roman"/>
          <w:sz w:val="24"/>
          <w:szCs w:val="24"/>
        </w:rPr>
        <w:t>Edeoga, H. O., Okwu, D. E., Mbaeble.</w:t>
      </w:r>
      <w:r w:rsidR="00F14158" w:rsidRPr="00EC17B6">
        <w:rPr>
          <w:rFonts w:ascii="Times New Roman" w:hAnsi="Times New Roman" w:cs="Times New Roman"/>
          <w:sz w:val="24"/>
          <w:szCs w:val="24"/>
        </w:rPr>
        <w:t xml:space="preserve">( July, 2005). </w:t>
      </w:r>
      <w:r w:rsidR="00D060B2" w:rsidRPr="00EC17B6">
        <w:rPr>
          <w:rFonts w:ascii="Times New Roman" w:hAnsi="Times New Roman" w:cs="Times New Roman"/>
          <w:sz w:val="24"/>
          <w:szCs w:val="24"/>
        </w:rPr>
        <w:t xml:space="preserve"> Phytochemical constituents of some Nigerian Medicinal plants. African Journal of Biotechn</w:t>
      </w:r>
      <w:r w:rsidR="00F14158" w:rsidRPr="00EC17B6">
        <w:rPr>
          <w:rFonts w:ascii="Times New Roman" w:hAnsi="Times New Roman" w:cs="Times New Roman"/>
          <w:sz w:val="24"/>
          <w:szCs w:val="24"/>
        </w:rPr>
        <w:t>ology 4(7) pp685-688</w:t>
      </w:r>
    </w:p>
    <w:p w:rsidR="00D060B2" w:rsidRPr="00EC17B6" w:rsidRDefault="00540246" w:rsidP="00F024CB">
      <w:pPr>
        <w:rPr>
          <w:rFonts w:ascii="Times New Roman" w:hAnsi="Times New Roman" w:cs="Times New Roman"/>
          <w:sz w:val="24"/>
          <w:szCs w:val="24"/>
        </w:rPr>
      </w:pPr>
      <w:r w:rsidRPr="00EC17B6">
        <w:rPr>
          <w:rFonts w:ascii="Times New Roman" w:hAnsi="Times New Roman" w:cs="Times New Roman"/>
          <w:sz w:val="24"/>
          <w:szCs w:val="24"/>
        </w:rPr>
        <w:t xml:space="preserve"> 8</w:t>
      </w:r>
      <w:r w:rsidR="009078A2" w:rsidRPr="00EC17B6">
        <w:rPr>
          <w:rFonts w:ascii="Times New Roman" w:hAnsi="Times New Roman" w:cs="Times New Roman"/>
          <w:sz w:val="24"/>
          <w:szCs w:val="24"/>
        </w:rPr>
        <w:t xml:space="preserve">) </w:t>
      </w:r>
      <w:r w:rsidR="00D060B2" w:rsidRPr="00EC17B6">
        <w:rPr>
          <w:rFonts w:ascii="Times New Roman" w:hAnsi="Times New Roman" w:cs="Times New Roman"/>
          <w:sz w:val="24"/>
          <w:szCs w:val="24"/>
        </w:rPr>
        <w:t>USP 28, N.F 23 United States Pharmacopoeia and National Formulary, 2005; the United States Pharmacopoeia convention, Rock ville, 2005.</w:t>
      </w:r>
    </w:p>
    <w:p w:rsidR="001420A6" w:rsidRPr="00EC17B6" w:rsidRDefault="00540246" w:rsidP="00F024CB">
      <w:pPr>
        <w:rPr>
          <w:rFonts w:ascii="Times New Roman" w:hAnsi="Times New Roman" w:cs="Times New Roman"/>
          <w:sz w:val="24"/>
          <w:szCs w:val="24"/>
        </w:rPr>
      </w:pPr>
      <w:r w:rsidRPr="00EC17B6">
        <w:rPr>
          <w:rFonts w:ascii="Times New Roman" w:hAnsi="Times New Roman" w:cs="Times New Roman"/>
          <w:sz w:val="24"/>
          <w:szCs w:val="24"/>
        </w:rPr>
        <w:t xml:space="preserve"> 9</w:t>
      </w:r>
      <w:r w:rsidR="009078A2" w:rsidRPr="00EC17B6">
        <w:rPr>
          <w:rFonts w:ascii="Times New Roman" w:hAnsi="Times New Roman" w:cs="Times New Roman"/>
          <w:sz w:val="24"/>
          <w:szCs w:val="24"/>
        </w:rPr>
        <w:t xml:space="preserve">) </w:t>
      </w:r>
      <w:r w:rsidR="00D060B2" w:rsidRPr="00EC17B6">
        <w:rPr>
          <w:rFonts w:ascii="Times New Roman" w:hAnsi="Times New Roman" w:cs="Times New Roman"/>
          <w:sz w:val="24"/>
          <w:szCs w:val="24"/>
        </w:rPr>
        <w:t xml:space="preserve">Bowen FE, Vadino WA. (1984). A simple method of differentiating starches. Drug Dev Ind Pharm; 10;505-511. </w:t>
      </w:r>
      <w:commentRangeStart w:id="144"/>
      <w:r w:rsidR="00EE2AD6" w:rsidRPr="00EE2AD6">
        <w:rPr>
          <w:rFonts w:ascii="Times New Roman" w:hAnsi="Times New Roman" w:cs="Times New Roman"/>
          <w:sz w:val="24"/>
          <w:szCs w:val="24"/>
          <w:highlight w:val="yellow"/>
          <w:rPrChange w:id="145" w:author="Ali" w:date="2023-09-05T17:02:00Z">
            <w:rPr>
              <w:rFonts w:ascii="Times New Roman" w:hAnsi="Times New Roman" w:cs="Times New Roman"/>
              <w:sz w:val="24"/>
              <w:szCs w:val="24"/>
            </w:rPr>
          </w:rPrChange>
        </w:rPr>
        <w:t>Accessed on 15 March 2018</w:t>
      </w:r>
      <w:commentRangeEnd w:id="144"/>
      <w:r w:rsidR="003642A2">
        <w:rPr>
          <w:rStyle w:val="CommentReference"/>
        </w:rPr>
        <w:commentReference w:id="144"/>
      </w:r>
      <w:r w:rsidR="00D060B2" w:rsidRPr="00EC17B6">
        <w:rPr>
          <w:rFonts w:ascii="Times New Roman" w:hAnsi="Times New Roman" w:cs="Times New Roman"/>
          <w:sz w:val="24"/>
          <w:szCs w:val="24"/>
        </w:rPr>
        <w:t>.</w:t>
      </w:r>
    </w:p>
    <w:p w:rsidR="00A079D3" w:rsidRPr="00EC17B6" w:rsidRDefault="00540246" w:rsidP="00F024CB">
      <w:pPr>
        <w:pStyle w:val="NoSpacing"/>
        <w:spacing w:before="240" w:line="276" w:lineRule="auto"/>
        <w:ind w:left="900" w:hanging="900"/>
        <w:jc w:val="both"/>
        <w:rPr>
          <w:rFonts w:ascii="Times New Roman" w:hAnsi="Times New Roman" w:cs="Times New Roman"/>
          <w:sz w:val="24"/>
          <w:szCs w:val="24"/>
        </w:rPr>
      </w:pPr>
      <w:r w:rsidRPr="00EC17B6">
        <w:rPr>
          <w:rFonts w:ascii="Times New Roman" w:hAnsi="Times New Roman" w:cs="Times New Roman"/>
          <w:sz w:val="24"/>
          <w:szCs w:val="24"/>
        </w:rPr>
        <w:t xml:space="preserve">10) </w:t>
      </w:r>
      <w:r w:rsidR="00D060B2" w:rsidRPr="00EC17B6">
        <w:rPr>
          <w:rFonts w:ascii="Times New Roman" w:hAnsi="Times New Roman" w:cs="Times New Roman"/>
          <w:sz w:val="24"/>
          <w:szCs w:val="24"/>
        </w:rPr>
        <w:t>British Pharmacopoeia, vol. ii. (2012). Her majesty Stati</w:t>
      </w:r>
      <w:r w:rsidR="00EF120B">
        <w:rPr>
          <w:rFonts w:ascii="Times New Roman" w:hAnsi="Times New Roman" w:cs="Times New Roman"/>
          <w:sz w:val="24"/>
          <w:szCs w:val="24"/>
        </w:rPr>
        <w:t xml:space="preserve">onary office, University press, </w:t>
      </w:r>
      <w:r w:rsidR="00D060B2" w:rsidRPr="00EC17B6">
        <w:rPr>
          <w:rFonts w:ascii="Times New Roman" w:hAnsi="Times New Roman" w:cs="Times New Roman"/>
          <w:sz w:val="24"/>
          <w:szCs w:val="24"/>
        </w:rPr>
        <w:t>Cambridge, London, A326-327, A478-479</w:t>
      </w:r>
    </w:p>
    <w:p w:rsidR="006B5318" w:rsidRPr="00EC17B6" w:rsidRDefault="005B528B" w:rsidP="00F024CB">
      <w:pPr>
        <w:pStyle w:val="NoSpacing"/>
        <w:spacing w:before="240" w:line="276" w:lineRule="auto"/>
        <w:ind w:left="900" w:hanging="900"/>
        <w:jc w:val="both"/>
        <w:rPr>
          <w:rFonts w:ascii="Times New Roman" w:hAnsi="Times New Roman" w:cs="Times New Roman"/>
          <w:sz w:val="24"/>
          <w:szCs w:val="24"/>
        </w:rPr>
      </w:pPr>
      <w:r w:rsidRPr="00EC17B6">
        <w:rPr>
          <w:rFonts w:ascii="Times New Roman" w:hAnsi="Times New Roman" w:cs="Times New Roman"/>
          <w:sz w:val="24"/>
          <w:szCs w:val="24"/>
        </w:rPr>
        <w:t>11</w:t>
      </w:r>
      <w:r w:rsidR="009078A2" w:rsidRPr="00EC17B6">
        <w:rPr>
          <w:rFonts w:ascii="Times New Roman" w:hAnsi="Times New Roman" w:cs="Times New Roman"/>
          <w:sz w:val="24"/>
          <w:szCs w:val="24"/>
        </w:rPr>
        <w:t xml:space="preserve">) </w:t>
      </w:r>
      <w:r w:rsidR="006B5318" w:rsidRPr="00EC17B6">
        <w:rPr>
          <w:rFonts w:ascii="Times New Roman" w:hAnsi="Times New Roman" w:cs="Times New Roman"/>
          <w:sz w:val="24"/>
          <w:szCs w:val="24"/>
        </w:rPr>
        <w:t xml:space="preserve">Nwachukwu, N., and Ofoefule, SI. (2020) Effects of drying powder methods on the powder and   compaction properties of microcrystalline cellulose derived from </w:t>
      </w:r>
      <w:r w:rsidR="006B5318" w:rsidRPr="00EC17B6">
        <w:rPr>
          <w:rFonts w:ascii="Times New Roman" w:hAnsi="Times New Roman" w:cs="Times New Roman"/>
          <w:i/>
          <w:sz w:val="24"/>
          <w:szCs w:val="24"/>
        </w:rPr>
        <w:t>Gossyiumherbaceum</w:t>
      </w:r>
      <w:r w:rsidR="006B5318" w:rsidRPr="00EC17B6">
        <w:rPr>
          <w:rFonts w:ascii="Times New Roman" w:hAnsi="Times New Roman" w:cs="Times New Roman"/>
          <w:sz w:val="24"/>
          <w:szCs w:val="24"/>
        </w:rPr>
        <w:t>. Braz. J Pharm Sci. 2020; 56: e18660.pp 3. Accessed on 10 September 2022</w:t>
      </w:r>
    </w:p>
    <w:p w:rsidR="006B5318" w:rsidRPr="00EC17B6" w:rsidRDefault="005B528B" w:rsidP="00F024CB">
      <w:pPr>
        <w:pStyle w:val="NoSpacing"/>
        <w:spacing w:before="240" w:line="276" w:lineRule="auto"/>
        <w:ind w:left="900" w:hanging="900"/>
        <w:jc w:val="both"/>
        <w:rPr>
          <w:rFonts w:ascii="Times New Roman" w:hAnsi="Times New Roman" w:cs="Times New Roman"/>
          <w:sz w:val="24"/>
          <w:szCs w:val="24"/>
        </w:rPr>
      </w:pPr>
      <w:r w:rsidRPr="00EC17B6">
        <w:rPr>
          <w:rFonts w:ascii="Times New Roman" w:hAnsi="Times New Roman" w:cs="Times New Roman"/>
          <w:sz w:val="24"/>
          <w:szCs w:val="24"/>
        </w:rPr>
        <w:lastRenderedPageBreak/>
        <w:t xml:space="preserve"> 12</w:t>
      </w:r>
      <w:r w:rsidR="009078A2" w:rsidRPr="00EC17B6">
        <w:rPr>
          <w:rFonts w:ascii="Times New Roman" w:hAnsi="Times New Roman" w:cs="Times New Roman"/>
          <w:sz w:val="24"/>
          <w:szCs w:val="24"/>
        </w:rPr>
        <w:t xml:space="preserve">) </w:t>
      </w:r>
      <w:r w:rsidR="006B5318" w:rsidRPr="00EC17B6">
        <w:rPr>
          <w:rFonts w:ascii="Times New Roman" w:hAnsi="Times New Roman" w:cs="Times New Roman"/>
          <w:sz w:val="24"/>
          <w:szCs w:val="24"/>
        </w:rPr>
        <w:t>Nwachukwu, N.,andUbieko, E. A. (2020) In vitro qual</w:t>
      </w:r>
      <w:r w:rsidR="009078A2" w:rsidRPr="00EC17B6">
        <w:rPr>
          <w:rFonts w:ascii="Times New Roman" w:hAnsi="Times New Roman" w:cs="Times New Roman"/>
          <w:sz w:val="24"/>
          <w:szCs w:val="24"/>
        </w:rPr>
        <w:t xml:space="preserve">ity assessment of ten brands of  </w:t>
      </w:r>
      <w:r w:rsidR="006B5318" w:rsidRPr="00EC17B6">
        <w:rPr>
          <w:rFonts w:ascii="Times New Roman" w:hAnsi="Times New Roman" w:cs="Times New Roman"/>
          <w:sz w:val="24"/>
          <w:szCs w:val="24"/>
        </w:rPr>
        <w:t>metronidazole benzoate suspensions marketed in Warri, Nigeria.</w:t>
      </w:r>
    </w:p>
    <w:p w:rsidR="00EF120B" w:rsidRDefault="005B528B" w:rsidP="00F024CB">
      <w:pPr>
        <w:pStyle w:val="NoSpacing"/>
        <w:spacing w:before="240" w:line="276" w:lineRule="auto"/>
        <w:jc w:val="both"/>
        <w:rPr>
          <w:rFonts w:ascii="Times New Roman" w:hAnsi="Times New Roman" w:cs="Times New Roman"/>
          <w:sz w:val="24"/>
          <w:szCs w:val="24"/>
        </w:rPr>
      </w:pPr>
      <w:r w:rsidRPr="00EC17B6">
        <w:rPr>
          <w:rFonts w:ascii="Times New Roman" w:hAnsi="Times New Roman" w:cs="Times New Roman"/>
          <w:sz w:val="24"/>
          <w:szCs w:val="24"/>
        </w:rPr>
        <w:t>13</w:t>
      </w:r>
      <w:r w:rsidR="007306E1" w:rsidRPr="00EC17B6">
        <w:rPr>
          <w:rFonts w:ascii="Times New Roman" w:hAnsi="Times New Roman" w:cs="Times New Roman"/>
          <w:sz w:val="24"/>
          <w:szCs w:val="24"/>
        </w:rPr>
        <w:t>) Masuelli, M.(</w:t>
      </w:r>
      <w:r w:rsidR="006B5318" w:rsidRPr="00EC17B6">
        <w:rPr>
          <w:rFonts w:ascii="Times New Roman" w:hAnsi="Times New Roman" w:cs="Times New Roman"/>
          <w:sz w:val="24"/>
          <w:szCs w:val="24"/>
        </w:rPr>
        <w:t>2011</w:t>
      </w:r>
      <w:r w:rsidR="007306E1" w:rsidRPr="00EC17B6">
        <w:rPr>
          <w:rFonts w:ascii="Times New Roman" w:hAnsi="Times New Roman" w:cs="Times New Roman"/>
          <w:sz w:val="24"/>
          <w:szCs w:val="24"/>
        </w:rPr>
        <w:t>). Osmotic study of pectin. Effect of temperature on the hydrodynamic properties. International Journal of Biological Macromolecules; 48: 286-291.</w:t>
      </w:r>
    </w:p>
    <w:p w:rsidR="00EF120B" w:rsidRDefault="005B528B" w:rsidP="00F024CB">
      <w:pPr>
        <w:pStyle w:val="NoSpacing"/>
        <w:spacing w:before="240" w:line="276" w:lineRule="auto"/>
        <w:jc w:val="both"/>
        <w:rPr>
          <w:rFonts w:ascii="Times New Roman" w:hAnsi="Times New Roman" w:cs="Times New Roman"/>
          <w:sz w:val="24"/>
          <w:szCs w:val="24"/>
        </w:rPr>
      </w:pPr>
      <w:r w:rsidRPr="00EC17B6">
        <w:rPr>
          <w:rFonts w:ascii="Times New Roman" w:hAnsi="Times New Roman" w:cs="Times New Roman"/>
          <w:sz w:val="24"/>
          <w:szCs w:val="24"/>
        </w:rPr>
        <w:t>14</w:t>
      </w:r>
      <w:r w:rsidR="00332D3C" w:rsidRPr="00EC17B6">
        <w:rPr>
          <w:rFonts w:ascii="Times New Roman" w:hAnsi="Times New Roman" w:cs="Times New Roman"/>
          <w:sz w:val="24"/>
          <w:szCs w:val="24"/>
        </w:rPr>
        <w:t xml:space="preserve">) </w:t>
      </w:r>
      <w:r w:rsidR="00E70FFF" w:rsidRPr="00EC17B6">
        <w:rPr>
          <w:rFonts w:ascii="Times New Roman" w:hAnsi="Times New Roman" w:cs="Times New Roman"/>
          <w:sz w:val="24"/>
          <w:szCs w:val="24"/>
        </w:rPr>
        <w:t>Jone, T.M., and, Pipel, N. (1996). The flow properties of granular Magnesia. J Pharm. Pharmacol;18: pp 81-93.</w:t>
      </w:r>
    </w:p>
    <w:p w:rsidR="00D060B2" w:rsidRPr="00EC17B6" w:rsidRDefault="005B528B" w:rsidP="00F024CB">
      <w:pPr>
        <w:pStyle w:val="NoSpacing"/>
        <w:spacing w:before="240" w:line="276" w:lineRule="auto"/>
        <w:jc w:val="both"/>
        <w:rPr>
          <w:rFonts w:ascii="Times New Roman" w:hAnsi="Times New Roman" w:cs="Times New Roman"/>
          <w:sz w:val="24"/>
          <w:szCs w:val="24"/>
        </w:rPr>
      </w:pPr>
      <w:r w:rsidRPr="00EC17B6">
        <w:rPr>
          <w:rFonts w:ascii="Times New Roman" w:hAnsi="Times New Roman" w:cs="Times New Roman"/>
          <w:sz w:val="24"/>
          <w:szCs w:val="24"/>
        </w:rPr>
        <w:t>15</w:t>
      </w:r>
      <w:r w:rsidR="00332D3C" w:rsidRPr="00EC17B6">
        <w:rPr>
          <w:rFonts w:ascii="Times New Roman" w:hAnsi="Times New Roman" w:cs="Times New Roman"/>
          <w:sz w:val="24"/>
          <w:szCs w:val="24"/>
        </w:rPr>
        <w:t xml:space="preserve">) </w:t>
      </w:r>
      <w:r w:rsidR="00E70FFF" w:rsidRPr="00EC17B6">
        <w:rPr>
          <w:rFonts w:ascii="Times New Roman" w:hAnsi="Times New Roman" w:cs="Times New Roman"/>
          <w:sz w:val="24"/>
          <w:szCs w:val="24"/>
        </w:rPr>
        <w:t>Kuntworbe, N., Acqual, F. A, Johnson, R., Ofori – Kwakye, K. (2018). Comparism of the physicochemical properties and in vivo bioavailability of generic and innovator artemether + lumefautrine tablets in Kumasi, Ghana.  J Pharm pharmacogn Res. 6 (3) 167 – 178</w:t>
      </w:r>
    </w:p>
    <w:p w:rsidR="00EF120B" w:rsidRDefault="00735B1D" w:rsidP="00F024CB">
      <w:pPr>
        <w:pStyle w:val="NoSpacing"/>
        <w:spacing w:before="240" w:line="276" w:lineRule="auto"/>
        <w:jc w:val="both"/>
        <w:rPr>
          <w:rFonts w:ascii="Times New Roman" w:hAnsi="Times New Roman" w:cs="Times New Roman"/>
          <w:sz w:val="24"/>
          <w:szCs w:val="24"/>
        </w:rPr>
      </w:pPr>
      <w:r w:rsidRPr="00EC17B6">
        <w:rPr>
          <w:rFonts w:ascii="Times New Roman" w:hAnsi="Times New Roman" w:cs="Times New Roman"/>
          <w:sz w:val="24"/>
          <w:szCs w:val="24"/>
        </w:rPr>
        <w:t>16</w:t>
      </w:r>
      <w:r w:rsidR="00332D3C" w:rsidRPr="00EC17B6">
        <w:rPr>
          <w:rFonts w:ascii="Times New Roman" w:hAnsi="Times New Roman" w:cs="Times New Roman"/>
          <w:sz w:val="24"/>
          <w:szCs w:val="24"/>
        </w:rPr>
        <w:t xml:space="preserve">) </w:t>
      </w:r>
      <w:r w:rsidR="00E70FFF" w:rsidRPr="00EC17B6">
        <w:rPr>
          <w:rFonts w:ascii="Times New Roman" w:hAnsi="Times New Roman" w:cs="Times New Roman"/>
          <w:sz w:val="24"/>
          <w:szCs w:val="24"/>
        </w:rPr>
        <w:t>Fakayode AO., Abobi KE. (2018). Optimisation of oil and pectin extraction from Citrus sinensis peels. A response surface approach. J Anal. Sci and Technol. 9(20): pp 1-16.</w:t>
      </w:r>
    </w:p>
    <w:p w:rsidR="00EE2AD6" w:rsidRDefault="0091410C" w:rsidP="00EE2AD6">
      <w:pPr>
        <w:pStyle w:val="NoSpacing"/>
        <w:spacing w:before="240" w:line="360" w:lineRule="auto"/>
        <w:jc w:val="both"/>
        <w:rPr>
          <w:rFonts w:ascii="Times New Roman" w:hAnsi="Times New Roman" w:cs="Times New Roman"/>
          <w:sz w:val="24"/>
          <w:szCs w:val="24"/>
        </w:rPr>
        <w:pPrChange w:id="146" w:author="Dr. Kapil Kumar" w:date="2023-09-06T21:17:00Z">
          <w:pPr>
            <w:pStyle w:val="NoSpacing"/>
            <w:spacing w:before="240" w:line="276" w:lineRule="auto"/>
            <w:jc w:val="both"/>
          </w:pPr>
        </w:pPrChange>
      </w:pPr>
      <w:r w:rsidRPr="00EC17B6">
        <w:rPr>
          <w:rFonts w:ascii="Times New Roman" w:hAnsi="Times New Roman" w:cs="Times New Roman"/>
          <w:sz w:val="24"/>
          <w:szCs w:val="24"/>
        </w:rPr>
        <w:t>17)Mollea, C., Chiampo, F., Conti, R. (2008). Extraction and Characterisation of pectin from cocoa husks: A preliminary study. Science Direct Food Chemistry journal: pp1353-1356.</w:t>
      </w:r>
    </w:p>
    <w:p w:rsidR="00EE2AD6" w:rsidRDefault="0091410C" w:rsidP="00EE2AD6">
      <w:pPr>
        <w:pStyle w:val="NoSpacing"/>
        <w:spacing w:before="240" w:line="360" w:lineRule="auto"/>
        <w:jc w:val="both"/>
        <w:rPr>
          <w:rFonts w:ascii="Times New Roman" w:hAnsi="Times New Roman" w:cs="Times New Roman"/>
          <w:sz w:val="24"/>
          <w:szCs w:val="24"/>
        </w:rPr>
        <w:pPrChange w:id="147" w:author="Dr. Kapil Kumar" w:date="2023-09-06T21:17:00Z">
          <w:pPr>
            <w:pStyle w:val="NoSpacing"/>
            <w:spacing w:before="240" w:line="276" w:lineRule="auto"/>
            <w:jc w:val="both"/>
          </w:pPr>
        </w:pPrChange>
      </w:pPr>
      <w:r w:rsidRPr="00EC17B6">
        <w:rPr>
          <w:rFonts w:ascii="Times New Roman" w:hAnsi="Times New Roman" w:cs="Times New Roman"/>
          <w:sz w:val="24"/>
          <w:szCs w:val="24"/>
        </w:rPr>
        <w:t>18) Pagan, J., Ibarz, A., Pagan, A., Babosa-Canovas, G.V. (2001). Extraction and Characterisationof  pectin from stored peach pomace. Food Research International Journal; 34 (7): pp 605-612.</w:t>
      </w:r>
    </w:p>
    <w:p w:rsidR="00EE2AD6" w:rsidRDefault="0091410C" w:rsidP="00EE2AD6">
      <w:pPr>
        <w:spacing w:beforeAutospacing="1" w:after="0" w:afterAutospacing="1" w:line="360" w:lineRule="auto"/>
        <w:rPr>
          <w:rFonts w:ascii="Times New Roman" w:hAnsi="Times New Roman" w:cs="Times New Roman"/>
          <w:sz w:val="24"/>
          <w:szCs w:val="24"/>
        </w:rPr>
        <w:pPrChange w:id="148" w:author="Dr. Kapil Kumar" w:date="2023-09-06T21:17:00Z">
          <w:pPr>
            <w:spacing w:beforeAutospacing="1" w:after="0" w:afterAutospacing="1"/>
          </w:pPr>
        </w:pPrChange>
      </w:pPr>
      <w:r w:rsidRPr="00EC17B6">
        <w:rPr>
          <w:rFonts w:ascii="Times New Roman" w:hAnsi="Times New Roman" w:cs="Times New Roman"/>
          <w:sz w:val="24"/>
          <w:szCs w:val="24"/>
        </w:rPr>
        <w:t xml:space="preserve">19) Phaviphu, K. (2018). Characterisation of pectin extracted from banana peels of different varieties. Korea Agricultural </w:t>
      </w:r>
      <w:commentRangeStart w:id="149"/>
      <w:r w:rsidRPr="00EC17B6">
        <w:rPr>
          <w:rFonts w:ascii="Times New Roman" w:hAnsi="Times New Roman" w:cs="Times New Roman"/>
          <w:sz w:val="24"/>
          <w:szCs w:val="24"/>
        </w:rPr>
        <w:t>Science Digital Library</w:t>
      </w:r>
      <w:commentRangeEnd w:id="149"/>
      <w:r w:rsidR="00942965">
        <w:rPr>
          <w:rStyle w:val="CommentReference"/>
        </w:rPr>
        <w:commentReference w:id="149"/>
      </w:r>
    </w:p>
    <w:p w:rsidR="00EE2AD6" w:rsidRDefault="0091410C" w:rsidP="00EE2AD6">
      <w:pPr>
        <w:spacing w:beforeAutospacing="1" w:after="0" w:afterAutospacing="1" w:line="360" w:lineRule="auto"/>
        <w:rPr>
          <w:rFonts w:ascii="Times New Roman" w:hAnsi="Times New Roman" w:cs="Times New Roman"/>
          <w:color w:val="333333"/>
          <w:sz w:val="24"/>
          <w:szCs w:val="24"/>
        </w:rPr>
        <w:pPrChange w:id="150" w:author="Dr. Kapil Kumar" w:date="2023-09-06T21:17:00Z">
          <w:pPr>
            <w:spacing w:beforeAutospacing="1" w:after="0" w:afterAutospacing="1"/>
          </w:pPr>
        </w:pPrChange>
      </w:pPr>
      <w:r w:rsidRPr="00EC17B6">
        <w:rPr>
          <w:rFonts w:ascii="Times New Roman" w:hAnsi="Times New Roman" w:cs="Times New Roman"/>
          <w:sz w:val="24"/>
          <w:szCs w:val="24"/>
        </w:rPr>
        <w:t xml:space="preserve">20) </w:t>
      </w:r>
      <w:r w:rsidR="001606CF" w:rsidRPr="00EC17B6">
        <w:rPr>
          <w:rFonts w:ascii="Times New Roman" w:hAnsi="Times New Roman" w:cs="Times New Roman"/>
          <w:sz w:val="24"/>
          <w:szCs w:val="24"/>
        </w:rPr>
        <w:t>Swamy P., Mulla S. K. (2010). Preliminary phar</w:t>
      </w:r>
      <w:r w:rsidR="00EF120B">
        <w:rPr>
          <w:rFonts w:ascii="Times New Roman" w:hAnsi="Times New Roman" w:cs="Times New Roman"/>
          <w:sz w:val="24"/>
          <w:szCs w:val="24"/>
        </w:rPr>
        <w:t xml:space="preserve">macognostical and phytochemical </w:t>
      </w:r>
      <w:r w:rsidR="001606CF" w:rsidRPr="00EC17B6">
        <w:rPr>
          <w:rFonts w:ascii="Times New Roman" w:hAnsi="Times New Roman" w:cs="Times New Roman"/>
          <w:sz w:val="24"/>
          <w:szCs w:val="24"/>
        </w:rPr>
        <w:t>Evaluation of portulacaquadrifida Linn: Intl J. Pharm Tech Res. 2010, 2(3): pp 1699-1702</w:t>
      </w:r>
    </w:p>
    <w:p w:rsidR="00EE2AD6" w:rsidRDefault="0091410C" w:rsidP="00EE2AD6">
      <w:pPr>
        <w:pStyle w:val="NoSpacing"/>
        <w:spacing w:before="240" w:line="360" w:lineRule="auto"/>
        <w:jc w:val="both"/>
        <w:rPr>
          <w:rFonts w:ascii="Times New Roman" w:hAnsi="Times New Roman" w:cs="Times New Roman"/>
          <w:sz w:val="24"/>
          <w:szCs w:val="24"/>
        </w:rPr>
        <w:pPrChange w:id="151" w:author="Dr. Kapil Kumar" w:date="2023-09-06T21:17:00Z">
          <w:pPr>
            <w:pStyle w:val="NoSpacing"/>
            <w:spacing w:before="240" w:line="276" w:lineRule="auto"/>
            <w:jc w:val="both"/>
          </w:pPr>
        </w:pPrChange>
      </w:pPr>
      <w:r w:rsidRPr="00EC17B6">
        <w:rPr>
          <w:rFonts w:ascii="Times New Roman" w:hAnsi="Times New Roman" w:cs="Times New Roman"/>
          <w:sz w:val="24"/>
          <w:szCs w:val="24"/>
        </w:rPr>
        <w:t>21</w:t>
      </w:r>
      <w:r w:rsidR="00F778D0" w:rsidRPr="00EC17B6">
        <w:rPr>
          <w:rFonts w:ascii="Times New Roman" w:hAnsi="Times New Roman" w:cs="Times New Roman"/>
          <w:sz w:val="24"/>
          <w:szCs w:val="24"/>
        </w:rPr>
        <w:t xml:space="preserve">) </w:t>
      </w:r>
      <w:r w:rsidR="00BF1C5F" w:rsidRPr="00EC17B6">
        <w:rPr>
          <w:rFonts w:ascii="Times New Roman" w:hAnsi="Times New Roman" w:cs="Times New Roman"/>
          <w:sz w:val="24"/>
          <w:szCs w:val="24"/>
        </w:rPr>
        <w:t xml:space="preserve">Chede PS. (2013). Phytochemical analysis of </w:t>
      </w:r>
      <w:r w:rsidR="00BF1C5F" w:rsidRPr="00EC17B6">
        <w:rPr>
          <w:rFonts w:ascii="Times New Roman" w:hAnsi="Times New Roman" w:cs="Times New Roman"/>
          <w:i/>
          <w:sz w:val="24"/>
          <w:szCs w:val="24"/>
        </w:rPr>
        <w:t>Citrus sinensis</w:t>
      </w:r>
      <w:r w:rsidR="00BF1C5F" w:rsidRPr="00EC17B6">
        <w:rPr>
          <w:rFonts w:ascii="Times New Roman" w:hAnsi="Times New Roman" w:cs="Times New Roman"/>
          <w:sz w:val="24"/>
          <w:szCs w:val="24"/>
        </w:rPr>
        <w:t xml:space="preserve"> peel. Intl J Pharm Bio Sci.; 4(1): (B); pp 339-343.</w:t>
      </w:r>
    </w:p>
    <w:p w:rsidR="00EE2AD6" w:rsidRDefault="0091410C" w:rsidP="00EE2AD6">
      <w:pPr>
        <w:pStyle w:val="NoSpacing"/>
        <w:spacing w:before="240" w:line="360" w:lineRule="auto"/>
        <w:jc w:val="both"/>
        <w:rPr>
          <w:rFonts w:ascii="Times New Roman" w:hAnsi="Times New Roman" w:cs="Times New Roman"/>
          <w:sz w:val="24"/>
          <w:szCs w:val="24"/>
        </w:rPr>
        <w:pPrChange w:id="152" w:author="Dr. Kapil Kumar" w:date="2023-09-06T21:17:00Z">
          <w:pPr>
            <w:pStyle w:val="NoSpacing"/>
            <w:spacing w:before="240" w:line="276" w:lineRule="auto"/>
            <w:jc w:val="both"/>
          </w:pPr>
        </w:pPrChange>
      </w:pPr>
      <w:r w:rsidRPr="00EC17B6">
        <w:rPr>
          <w:rFonts w:ascii="Times New Roman" w:hAnsi="Times New Roman" w:cs="Times New Roman"/>
          <w:sz w:val="24"/>
          <w:szCs w:val="24"/>
        </w:rPr>
        <w:t>22</w:t>
      </w:r>
      <w:r w:rsidR="006E70E7" w:rsidRPr="00EC17B6">
        <w:rPr>
          <w:rFonts w:ascii="Times New Roman" w:hAnsi="Times New Roman" w:cs="Times New Roman"/>
          <w:sz w:val="24"/>
          <w:szCs w:val="24"/>
        </w:rPr>
        <w:t xml:space="preserve">) </w:t>
      </w:r>
      <w:r w:rsidR="000152C9" w:rsidRPr="00EC17B6">
        <w:rPr>
          <w:rFonts w:ascii="Times New Roman" w:hAnsi="Times New Roman" w:cs="Times New Roman"/>
          <w:sz w:val="24"/>
          <w:szCs w:val="24"/>
        </w:rPr>
        <w:t>Ceylan C., Bayraktar O., Atci E., Sarafi S. (2017). Extraction and Characterisation of pectin from fresh globe artichoke and can.ned artichoke waste. J Food Gida (2017) 42(5):568-576</w:t>
      </w:r>
    </w:p>
    <w:p w:rsidR="000152C9" w:rsidRPr="00EC17B6" w:rsidRDefault="0091410C" w:rsidP="00F024CB">
      <w:pPr>
        <w:pStyle w:val="NoSpacing"/>
        <w:spacing w:before="240" w:line="276" w:lineRule="auto"/>
        <w:jc w:val="both"/>
        <w:rPr>
          <w:rFonts w:ascii="Times New Roman" w:hAnsi="Times New Roman" w:cs="Times New Roman"/>
          <w:sz w:val="24"/>
          <w:szCs w:val="24"/>
        </w:rPr>
      </w:pPr>
      <w:r w:rsidRPr="00EC17B6">
        <w:rPr>
          <w:rFonts w:ascii="Times New Roman" w:hAnsi="Times New Roman" w:cs="Times New Roman"/>
          <w:sz w:val="24"/>
          <w:szCs w:val="24"/>
        </w:rPr>
        <w:t>23</w:t>
      </w:r>
      <w:r w:rsidR="006E70E7" w:rsidRPr="00EC17B6">
        <w:rPr>
          <w:rFonts w:ascii="Times New Roman" w:hAnsi="Times New Roman" w:cs="Times New Roman"/>
          <w:sz w:val="24"/>
          <w:szCs w:val="24"/>
        </w:rPr>
        <w:t xml:space="preserve">) </w:t>
      </w:r>
      <w:r w:rsidR="000152C9" w:rsidRPr="00EC17B6">
        <w:rPr>
          <w:rFonts w:ascii="Times New Roman" w:hAnsi="Times New Roman" w:cs="Times New Roman"/>
          <w:sz w:val="24"/>
          <w:szCs w:val="24"/>
        </w:rPr>
        <w:t>Shulammithi, R., Sharnya M., Tejaswini R., Kiranmi, M. (2016). Standardization and quality evaluation of herbal drugs. IOSR Journal of pharmacy and Biological sciences (IOSR-JPBS) : 11(5): pp 89-100</w:t>
      </w:r>
    </w:p>
    <w:p w:rsidR="00EF120B" w:rsidRDefault="00EF120B" w:rsidP="00F024CB">
      <w:pPr>
        <w:pStyle w:val="NoSpacing"/>
        <w:spacing w:line="276" w:lineRule="auto"/>
        <w:ind w:left="900" w:hanging="900"/>
        <w:jc w:val="both"/>
        <w:rPr>
          <w:rFonts w:ascii="Times New Roman" w:hAnsi="Times New Roman" w:cs="Times New Roman"/>
          <w:sz w:val="24"/>
          <w:szCs w:val="24"/>
        </w:rPr>
      </w:pPr>
    </w:p>
    <w:p w:rsidR="00EF120B" w:rsidRDefault="0091410C" w:rsidP="00F024CB">
      <w:pPr>
        <w:pStyle w:val="NoSpacing"/>
        <w:spacing w:line="276" w:lineRule="auto"/>
        <w:ind w:left="900" w:hanging="900"/>
        <w:jc w:val="both"/>
        <w:rPr>
          <w:rFonts w:ascii="Times New Roman" w:hAnsi="Times New Roman" w:cs="Times New Roman"/>
          <w:sz w:val="24"/>
          <w:szCs w:val="24"/>
        </w:rPr>
      </w:pPr>
      <w:r w:rsidRPr="00EC17B6">
        <w:rPr>
          <w:rFonts w:ascii="Times New Roman" w:hAnsi="Times New Roman" w:cs="Times New Roman"/>
          <w:sz w:val="24"/>
          <w:szCs w:val="24"/>
        </w:rPr>
        <w:t>24</w:t>
      </w:r>
      <w:r w:rsidR="006E70E7" w:rsidRPr="00EC17B6">
        <w:rPr>
          <w:rFonts w:ascii="Times New Roman" w:hAnsi="Times New Roman" w:cs="Times New Roman"/>
          <w:sz w:val="24"/>
          <w:szCs w:val="24"/>
        </w:rPr>
        <w:t>)</w:t>
      </w:r>
      <w:r w:rsidR="000152C9" w:rsidRPr="00EC17B6">
        <w:rPr>
          <w:rFonts w:ascii="Times New Roman" w:hAnsi="Times New Roman" w:cs="Times New Roman"/>
          <w:sz w:val="24"/>
          <w:szCs w:val="24"/>
        </w:rPr>
        <w:t>Malviya R., Kulkarni G. (2012). Extraction and Characterisation of mango peel pectin as pharmaceutical excipient. Polim Med, 42(3-4): pp185-190.</w:t>
      </w:r>
    </w:p>
    <w:p w:rsidR="00EF120B" w:rsidRDefault="0091410C" w:rsidP="00F024CB">
      <w:pPr>
        <w:pStyle w:val="NoSpacing"/>
        <w:spacing w:line="276" w:lineRule="auto"/>
        <w:ind w:left="900" w:hanging="900"/>
        <w:jc w:val="both"/>
        <w:rPr>
          <w:rFonts w:ascii="Times New Roman" w:hAnsi="Times New Roman" w:cs="Times New Roman"/>
          <w:sz w:val="24"/>
          <w:szCs w:val="24"/>
        </w:rPr>
      </w:pPr>
      <w:r w:rsidRPr="00EC17B6">
        <w:rPr>
          <w:rFonts w:ascii="Times New Roman" w:hAnsi="Times New Roman" w:cs="Times New Roman"/>
          <w:sz w:val="24"/>
          <w:szCs w:val="24"/>
        </w:rPr>
        <w:t>25</w:t>
      </w:r>
      <w:r w:rsidR="006E70E7" w:rsidRPr="00EC17B6">
        <w:rPr>
          <w:rFonts w:ascii="Times New Roman" w:hAnsi="Times New Roman" w:cs="Times New Roman"/>
          <w:sz w:val="24"/>
          <w:szCs w:val="24"/>
        </w:rPr>
        <w:t xml:space="preserve">) </w:t>
      </w:r>
      <w:r w:rsidR="000152C9" w:rsidRPr="00EC17B6">
        <w:rPr>
          <w:rFonts w:ascii="Times New Roman" w:hAnsi="Times New Roman" w:cs="Times New Roman"/>
          <w:sz w:val="24"/>
          <w:szCs w:val="24"/>
        </w:rPr>
        <w:t>Amidon, G. E., Houghton, M. E. (1995).The effect of moisture on the mechanical and powder flow properties of microcrystalline cellulose pharm Res, 12: pp 923-929</w:t>
      </w:r>
    </w:p>
    <w:p w:rsidR="00EF120B" w:rsidRDefault="009D4DA9" w:rsidP="00F024CB">
      <w:pPr>
        <w:pStyle w:val="NoSpacing"/>
        <w:spacing w:before="240" w:line="276" w:lineRule="auto"/>
        <w:ind w:left="900" w:hanging="900"/>
        <w:jc w:val="both"/>
        <w:rPr>
          <w:rFonts w:ascii="Times New Roman" w:hAnsi="Times New Roman" w:cs="Times New Roman"/>
          <w:sz w:val="24"/>
          <w:szCs w:val="24"/>
        </w:rPr>
      </w:pPr>
      <w:r w:rsidRPr="00EC17B6">
        <w:rPr>
          <w:rFonts w:ascii="Times New Roman" w:hAnsi="Times New Roman" w:cs="Times New Roman"/>
          <w:sz w:val="24"/>
          <w:szCs w:val="24"/>
        </w:rPr>
        <w:lastRenderedPageBreak/>
        <w:t>23</w:t>
      </w:r>
      <w:r w:rsidR="006E70E7" w:rsidRPr="00EC17B6">
        <w:rPr>
          <w:rFonts w:ascii="Times New Roman" w:hAnsi="Times New Roman" w:cs="Times New Roman"/>
          <w:sz w:val="24"/>
          <w:szCs w:val="24"/>
        </w:rPr>
        <w:t xml:space="preserve">) </w:t>
      </w:r>
      <w:r w:rsidR="000152C9" w:rsidRPr="00EC17B6">
        <w:rPr>
          <w:rFonts w:ascii="Times New Roman" w:hAnsi="Times New Roman" w:cs="Times New Roman"/>
          <w:sz w:val="24"/>
          <w:szCs w:val="24"/>
        </w:rPr>
        <w:t>Aulto</w:t>
      </w:r>
      <w:r w:rsidR="00173510" w:rsidRPr="00EC17B6">
        <w:rPr>
          <w:rFonts w:ascii="Times New Roman" w:hAnsi="Times New Roman" w:cs="Times New Roman"/>
          <w:sz w:val="24"/>
          <w:szCs w:val="24"/>
        </w:rPr>
        <w:t>n, M. E., Taylor K. M. G</w:t>
      </w:r>
      <w:r w:rsidR="000152C9" w:rsidRPr="00EC17B6">
        <w:rPr>
          <w:rFonts w:ascii="Times New Roman" w:hAnsi="Times New Roman" w:cs="Times New Roman"/>
          <w:sz w:val="24"/>
          <w:szCs w:val="24"/>
        </w:rPr>
        <w:t>. Aulton’s pharmaceutics: The Design and manufacture of medicines (5</w:t>
      </w:r>
      <w:r w:rsidR="000152C9" w:rsidRPr="00EC17B6">
        <w:rPr>
          <w:rFonts w:ascii="Times New Roman" w:hAnsi="Times New Roman" w:cs="Times New Roman"/>
          <w:sz w:val="24"/>
          <w:szCs w:val="24"/>
          <w:vertAlign w:val="superscript"/>
        </w:rPr>
        <w:t>th</w:t>
      </w:r>
      <w:r w:rsidR="00173510" w:rsidRPr="00EC17B6">
        <w:rPr>
          <w:rFonts w:ascii="Times New Roman" w:hAnsi="Times New Roman" w:cs="Times New Roman"/>
          <w:sz w:val="24"/>
          <w:szCs w:val="24"/>
        </w:rPr>
        <w:t>ed); 2018:</w:t>
      </w:r>
      <w:r w:rsidR="000152C9" w:rsidRPr="00EC17B6">
        <w:rPr>
          <w:rFonts w:ascii="Times New Roman" w:hAnsi="Times New Roman" w:cs="Times New Roman"/>
          <w:sz w:val="24"/>
          <w:szCs w:val="24"/>
        </w:rPr>
        <w:t xml:space="preserve"> Pp. 440-445.</w:t>
      </w:r>
    </w:p>
    <w:p w:rsidR="000152C9" w:rsidRPr="00EC17B6" w:rsidRDefault="0036506E" w:rsidP="00F024CB">
      <w:pPr>
        <w:spacing w:before="240" w:after="0"/>
        <w:ind w:left="900" w:hanging="900"/>
        <w:jc w:val="both"/>
        <w:rPr>
          <w:rFonts w:ascii="Times New Roman" w:hAnsi="Times New Roman" w:cs="Times New Roman"/>
          <w:sz w:val="24"/>
          <w:szCs w:val="24"/>
        </w:rPr>
      </w:pPr>
      <w:r w:rsidRPr="00EC17B6">
        <w:rPr>
          <w:rFonts w:ascii="Times New Roman" w:hAnsi="Times New Roman" w:cs="Times New Roman"/>
          <w:sz w:val="24"/>
          <w:szCs w:val="24"/>
        </w:rPr>
        <w:t>26</w:t>
      </w:r>
      <w:r w:rsidR="006E70E7" w:rsidRPr="00EC17B6">
        <w:rPr>
          <w:rFonts w:ascii="Times New Roman" w:hAnsi="Times New Roman" w:cs="Times New Roman"/>
          <w:sz w:val="24"/>
          <w:szCs w:val="24"/>
        </w:rPr>
        <w:t xml:space="preserve">) </w:t>
      </w:r>
      <w:r w:rsidR="000152C9" w:rsidRPr="00EC17B6">
        <w:rPr>
          <w:rFonts w:ascii="Times New Roman" w:hAnsi="Times New Roman" w:cs="Times New Roman"/>
          <w:sz w:val="24"/>
          <w:szCs w:val="24"/>
        </w:rPr>
        <w:t xml:space="preserve">Sayah, M. Y., Chabir, R., Benyahia, H., RodiKandri, Y., QuazzaniChahdi F., Errachidi F.,  Touzani, H., </w:t>
      </w:r>
      <w:r w:rsidR="000152C9" w:rsidRPr="00EC17B6">
        <w:rPr>
          <w:rFonts w:ascii="Times New Roman" w:hAnsi="Times New Roman" w:cs="Times New Roman"/>
          <w:i/>
          <w:sz w:val="24"/>
          <w:szCs w:val="24"/>
        </w:rPr>
        <w:t>et al</w:t>
      </w:r>
      <w:r w:rsidR="000152C9" w:rsidRPr="00EC17B6">
        <w:rPr>
          <w:rFonts w:ascii="Times New Roman" w:hAnsi="Times New Roman" w:cs="Times New Roman"/>
          <w:sz w:val="24"/>
          <w:szCs w:val="24"/>
        </w:rPr>
        <w:t xml:space="preserve"> (2016). Yield, Esterification Degree and Molecular weight Evaluation of pectins Isolated from orange and grape fruit peels under different conditions. PloS ONE 11(9) e0161751</w:t>
      </w:r>
      <w:r w:rsidR="00EE2AD6" w:rsidRPr="00EE2AD6">
        <w:rPr>
          <w:rFonts w:ascii="Times New Roman" w:hAnsi="Times New Roman" w:cs="Times New Roman"/>
          <w:sz w:val="24"/>
          <w:szCs w:val="24"/>
          <w:highlight w:val="yellow"/>
          <w:rPrChange w:id="153" w:author="Ali" w:date="2023-09-05T17:03:00Z">
            <w:rPr>
              <w:rFonts w:ascii="Times New Roman" w:hAnsi="Times New Roman" w:cs="Times New Roman"/>
              <w:sz w:val="24"/>
              <w:szCs w:val="24"/>
            </w:rPr>
          </w:rPrChange>
        </w:rPr>
        <w:t>.</w:t>
      </w:r>
      <w:r w:rsidR="00EE2AD6" w:rsidRPr="00EE2AD6">
        <w:rPr>
          <w:highlight w:val="yellow"/>
          <w:rPrChange w:id="154" w:author="Ali" w:date="2023-09-05T17:03:00Z">
            <w:rPr>
              <w:rFonts w:ascii="Times New Roman" w:hAnsi="Times New Roman" w:cs="Times New Roman"/>
              <w:sz w:val="24"/>
              <w:szCs w:val="24"/>
            </w:rPr>
          </w:rPrChange>
        </w:rPr>
        <w:fldChar w:fldCharType="begin"/>
      </w:r>
      <w:r w:rsidR="00EE2AD6" w:rsidRPr="00EE2AD6">
        <w:rPr>
          <w:highlight w:val="yellow"/>
          <w:rPrChange w:id="155" w:author="Ali" w:date="2023-09-05T17:03:00Z">
            <w:rPr/>
          </w:rPrChange>
        </w:rPr>
        <w:instrText xml:space="preserve"> HYPERLINK </w:instrText>
      </w:r>
      <w:r w:rsidR="00EE2AD6" w:rsidRPr="00EE2AD6">
        <w:rPr>
          <w:highlight w:val="yellow"/>
          <w:rPrChange w:id="156" w:author="Ali" w:date="2023-09-05T17:03:00Z">
            <w:rPr>
              <w:rFonts w:ascii="Times New Roman" w:hAnsi="Times New Roman" w:cs="Times New Roman"/>
              <w:sz w:val="24"/>
              <w:szCs w:val="24"/>
            </w:rPr>
          </w:rPrChange>
        </w:rPr>
        <w:fldChar w:fldCharType="separate"/>
      </w:r>
      <w:r w:rsidR="00EE2AD6" w:rsidRPr="00EE2AD6">
        <w:rPr>
          <w:rFonts w:ascii="Times New Roman" w:hAnsi="Times New Roman" w:cs="Times New Roman"/>
          <w:sz w:val="24"/>
          <w:szCs w:val="24"/>
          <w:highlight w:val="yellow"/>
          <w:rPrChange w:id="157" w:author="Ali" w:date="2023-09-05T17:03:00Z">
            <w:rPr>
              <w:rFonts w:ascii="Times New Roman" w:hAnsi="Times New Roman" w:cs="Times New Roman"/>
              <w:sz w:val="24"/>
              <w:szCs w:val="24"/>
            </w:rPr>
          </w:rPrChange>
        </w:rPr>
        <w:t>https:// doi.org/101371/jounral.pone .0161751</w:t>
      </w:r>
      <w:r w:rsidR="00EE2AD6" w:rsidRPr="00EE2AD6">
        <w:rPr>
          <w:rFonts w:ascii="Times New Roman" w:hAnsi="Times New Roman" w:cs="Times New Roman"/>
          <w:sz w:val="24"/>
          <w:szCs w:val="24"/>
          <w:highlight w:val="yellow"/>
          <w:rPrChange w:id="158" w:author="Ali" w:date="2023-09-05T17:03:00Z">
            <w:rPr>
              <w:rFonts w:ascii="Times New Roman" w:hAnsi="Times New Roman" w:cs="Times New Roman"/>
              <w:sz w:val="24"/>
              <w:szCs w:val="24"/>
            </w:rPr>
          </w:rPrChange>
        </w:rPr>
        <w:fldChar w:fldCharType="end"/>
      </w:r>
      <w:r w:rsidR="00EE2AD6" w:rsidRPr="00EE2AD6">
        <w:rPr>
          <w:rFonts w:ascii="Times New Roman" w:hAnsi="Times New Roman" w:cs="Times New Roman"/>
          <w:sz w:val="24"/>
          <w:szCs w:val="24"/>
          <w:highlight w:val="yellow"/>
          <w:rPrChange w:id="159" w:author="Ali" w:date="2023-09-05T17:03:00Z">
            <w:rPr>
              <w:rFonts w:ascii="Times New Roman" w:hAnsi="Times New Roman" w:cs="Times New Roman"/>
              <w:sz w:val="24"/>
              <w:szCs w:val="24"/>
            </w:rPr>
          </w:rPrChange>
        </w:rPr>
        <w:t>License. CC BY 4.0. Accessed 11 November 2022</w:t>
      </w:r>
    </w:p>
    <w:p w:rsidR="00EF120B" w:rsidRDefault="0036506E" w:rsidP="00F024CB">
      <w:pPr>
        <w:pStyle w:val="NoSpacing"/>
        <w:spacing w:before="240" w:line="276" w:lineRule="auto"/>
        <w:ind w:left="900" w:hanging="900"/>
        <w:jc w:val="both"/>
        <w:rPr>
          <w:rFonts w:ascii="Times New Roman" w:hAnsi="Times New Roman" w:cs="Times New Roman"/>
          <w:sz w:val="24"/>
          <w:szCs w:val="24"/>
        </w:rPr>
      </w:pPr>
      <w:r w:rsidRPr="00EC17B6">
        <w:rPr>
          <w:rFonts w:ascii="Times New Roman" w:hAnsi="Times New Roman" w:cs="Times New Roman"/>
          <w:sz w:val="24"/>
          <w:szCs w:val="24"/>
        </w:rPr>
        <w:t>27</w:t>
      </w:r>
      <w:r w:rsidR="00C00118" w:rsidRPr="00EC17B6">
        <w:rPr>
          <w:rFonts w:ascii="Times New Roman" w:hAnsi="Times New Roman" w:cs="Times New Roman"/>
          <w:sz w:val="24"/>
          <w:szCs w:val="24"/>
        </w:rPr>
        <w:t xml:space="preserve">) </w:t>
      </w:r>
      <w:r w:rsidR="00155584" w:rsidRPr="00EC17B6">
        <w:rPr>
          <w:rFonts w:ascii="Times New Roman" w:hAnsi="Times New Roman" w:cs="Times New Roman"/>
          <w:sz w:val="24"/>
          <w:szCs w:val="24"/>
        </w:rPr>
        <w:t xml:space="preserve">Sinhar VR., Kumria R. (2001). Polysaccharides in colon-specific drug delivery. Intl. J Pharmaceutics : 224 (1-2):19-38. </w:t>
      </w:r>
    </w:p>
    <w:p w:rsidR="00EF120B" w:rsidRDefault="00E217EB" w:rsidP="00F024CB">
      <w:pPr>
        <w:pStyle w:val="NoSpacing"/>
        <w:spacing w:before="240" w:line="276" w:lineRule="auto"/>
        <w:ind w:left="900" w:hanging="900"/>
        <w:jc w:val="both"/>
        <w:rPr>
          <w:rFonts w:ascii="Times New Roman" w:hAnsi="Times New Roman" w:cs="Times New Roman"/>
          <w:sz w:val="24"/>
          <w:szCs w:val="24"/>
        </w:rPr>
      </w:pPr>
      <w:r w:rsidRPr="00EC17B6">
        <w:rPr>
          <w:rFonts w:ascii="Times New Roman" w:hAnsi="Times New Roman" w:cs="Times New Roman"/>
          <w:sz w:val="24"/>
          <w:szCs w:val="24"/>
        </w:rPr>
        <w:t>28) The United States Pharmacopoeia. The United States Pharmacopoeial convention, Rockville, USA, 2009. Pp 358, 688-689.</w:t>
      </w:r>
    </w:p>
    <w:p w:rsidR="00155584" w:rsidRPr="00EC17B6" w:rsidRDefault="0036506E" w:rsidP="00F024CB">
      <w:pPr>
        <w:spacing w:before="240" w:after="0"/>
        <w:jc w:val="both"/>
        <w:rPr>
          <w:rFonts w:ascii="Times New Roman" w:hAnsi="Times New Roman" w:cs="Times New Roman"/>
          <w:sz w:val="24"/>
          <w:szCs w:val="24"/>
        </w:rPr>
      </w:pPr>
      <w:r w:rsidRPr="00EC17B6">
        <w:rPr>
          <w:rFonts w:ascii="Times New Roman" w:hAnsi="Times New Roman" w:cs="Times New Roman"/>
          <w:sz w:val="24"/>
          <w:szCs w:val="24"/>
        </w:rPr>
        <w:t>29</w:t>
      </w:r>
      <w:r w:rsidR="006E70E7" w:rsidRPr="00EC17B6">
        <w:rPr>
          <w:rFonts w:ascii="Times New Roman" w:hAnsi="Times New Roman" w:cs="Times New Roman"/>
          <w:sz w:val="24"/>
          <w:szCs w:val="24"/>
        </w:rPr>
        <w:t xml:space="preserve">) </w:t>
      </w:r>
      <w:r w:rsidR="00155584" w:rsidRPr="00EC17B6">
        <w:rPr>
          <w:rFonts w:ascii="Times New Roman" w:hAnsi="Times New Roman" w:cs="Times New Roman"/>
          <w:sz w:val="24"/>
          <w:szCs w:val="24"/>
        </w:rPr>
        <w:t xml:space="preserve">Odeku, A. O. </w:t>
      </w:r>
      <w:r w:rsidR="00831624" w:rsidRPr="00EC17B6">
        <w:rPr>
          <w:rFonts w:ascii="Times New Roman" w:hAnsi="Times New Roman" w:cs="Times New Roman"/>
          <w:sz w:val="24"/>
          <w:szCs w:val="24"/>
        </w:rPr>
        <w:t xml:space="preserve"> (2013).</w:t>
      </w:r>
      <w:r w:rsidR="00155584" w:rsidRPr="00EC17B6">
        <w:rPr>
          <w:rFonts w:ascii="Times New Roman" w:hAnsi="Times New Roman" w:cs="Times New Roman"/>
          <w:sz w:val="24"/>
          <w:szCs w:val="24"/>
        </w:rPr>
        <w:t>Potentials of Tropical Starches as p</w:t>
      </w:r>
      <w:r w:rsidR="00831624" w:rsidRPr="00EC17B6">
        <w:rPr>
          <w:rFonts w:ascii="Times New Roman" w:hAnsi="Times New Roman" w:cs="Times New Roman"/>
          <w:sz w:val="24"/>
          <w:szCs w:val="24"/>
        </w:rPr>
        <w:t>harmaceutical excipients. A</w:t>
      </w:r>
      <w:r w:rsidR="00155584" w:rsidRPr="00EC17B6">
        <w:rPr>
          <w:rFonts w:ascii="Times New Roman" w:hAnsi="Times New Roman" w:cs="Times New Roman"/>
          <w:sz w:val="24"/>
          <w:szCs w:val="24"/>
        </w:rPr>
        <w:t xml:space="preserve"> review of starch starke, 65: pp 89-106.</w:t>
      </w:r>
    </w:p>
    <w:p w:rsidR="00155584" w:rsidRPr="00EC17B6" w:rsidRDefault="0036506E" w:rsidP="00F024CB">
      <w:pPr>
        <w:spacing w:before="240" w:after="0"/>
        <w:jc w:val="both"/>
        <w:rPr>
          <w:rFonts w:ascii="Times New Roman" w:hAnsi="Times New Roman" w:cs="Times New Roman"/>
          <w:sz w:val="24"/>
          <w:szCs w:val="24"/>
        </w:rPr>
      </w:pPr>
      <w:r w:rsidRPr="00EC17B6">
        <w:rPr>
          <w:rFonts w:ascii="Times New Roman" w:hAnsi="Times New Roman" w:cs="Times New Roman"/>
          <w:sz w:val="24"/>
          <w:szCs w:val="24"/>
        </w:rPr>
        <w:t>30</w:t>
      </w:r>
      <w:r w:rsidR="006E70E7" w:rsidRPr="00EC17B6">
        <w:rPr>
          <w:rFonts w:ascii="Times New Roman" w:hAnsi="Times New Roman" w:cs="Times New Roman"/>
          <w:sz w:val="24"/>
          <w:szCs w:val="24"/>
        </w:rPr>
        <w:t xml:space="preserve">) </w:t>
      </w:r>
      <w:r w:rsidR="00551942">
        <w:rPr>
          <w:rFonts w:ascii="Times New Roman" w:hAnsi="Times New Roman" w:cs="Times New Roman"/>
          <w:sz w:val="24"/>
          <w:szCs w:val="24"/>
        </w:rPr>
        <w:t>Kunle O. O (2002).</w:t>
      </w:r>
      <w:r w:rsidR="00155584" w:rsidRPr="00EC17B6">
        <w:rPr>
          <w:rFonts w:ascii="Times New Roman" w:hAnsi="Times New Roman" w:cs="Times New Roman"/>
          <w:sz w:val="24"/>
          <w:szCs w:val="24"/>
        </w:rPr>
        <w:t xml:space="preserve"> Review pharmaceutical grade starch and some of its potential sources in Nigeria. Journal of Phyto</w:t>
      </w:r>
      <w:r w:rsidR="00551942">
        <w:rPr>
          <w:rFonts w:ascii="Times New Roman" w:hAnsi="Times New Roman" w:cs="Times New Roman"/>
          <w:sz w:val="24"/>
          <w:szCs w:val="24"/>
        </w:rPr>
        <w:t>medicine and Therapeutics:</w:t>
      </w:r>
      <w:r w:rsidR="00155584" w:rsidRPr="00EC17B6">
        <w:rPr>
          <w:rFonts w:ascii="Times New Roman" w:hAnsi="Times New Roman" w:cs="Times New Roman"/>
          <w:sz w:val="24"/>
          <w:szCs w:val="24"/>
        </w:rPr>
        <w:t xml:space="preserve"> 7(1 and 2): pp 1-17.</w:t>
      </w:r>
    </w:p>
    <w:p w:rsidR="00EF120B" w:rsidRDefault="00BB7FCF" w:rsidP="00F024CB">
      <w:pPr>
        <w:pStyle w:val="NoSpacing"/>
        <w:spacing w:before="240" w:line="276" w:lineRule="auto"/>
        <w:jc w:val="both"/>
        <w:rPr>
          <w:rFonts w:ascii="Times New Roman" w:hAnsi="Times New Roman" w:cs="Times New Roman"/>
          <w:sz w:val="24"/>
          <w:szCs w:val="24"/>
        </w:rPr>
      </w:pPr>
      <w:r w:rsidRPr="00EC17B6">
        <w:rPr>
          <w:rFonts w:ascii="Times New Roman" w:hAnsi="Times New Roman" w:cs="Times New Roman"/>
          <w:sz w:val="24"/>
          <w:szCs w:val="24"/>
        </w:rPr>
        <w:t>31</w:t>
      </w:r>
      <w:r w:rsidR="006E70E7" w:rsidRPr="00EC17B6">
        <w:rPr>
          <w:rFonts w:ascii="Times New Roman" w:hAnsi="Times New Roman" w:cs="Times New Roman"/>
          <w:sz w:val="24"/>
          <w:szCs w:val="24"/>
        </w:rPr>
        <w:t xml:space="preserve">) </w:t>
      </w:r>
      <w:r w:rsidR="00155584" w:rsidRPr="00EC17B6">
        <w:rPr>
          <w:rFonts w:ascii="Times New Roman" w:hAnsi="Times New Roman" w:cs="Times New Roman"/>
          <w:sz w:val="24"/>
          <w:szCs w:val="24"/>
        </w:rPr>
        <w:t>Athmaselvi KA, Kumar C, Balasabramanian M., Roy I. (2014). Thermal, Structural, and Physical properties of freeze-dried Tropical food powder. Journal of Food Processing vol. 2014 Article ID 524705, 10 pages. https.//dx. Doi.org/10.1155/524705. Accessed 15 October, 2022.</w:t>
      </w:r>
    </w:p>
    <w:p w:rsidR="00EF120B" w:rsidRDefault="00BB7FCF" w:rsidP="00F024CB">
      <w:pPr>
        <w:pStyle w:val="NoSpacing"/>
        <w:spacing w:before="240" w:line="276" w:lineRule="auto"/>
        <w:jc w:val="both"/>
        <w:rPr>
          <w:rFonts w:ascii="Times New Roman" w:hAnsi="Times New Roman" w:cs="Times New Roman"/>
          <w:sz w:val="24"/>
          <w:szCs w:val="24"/>
        </w:rPr>
      </w:pPr>
      <w:r w:rsidRPr="00EC17B6">
        <w:rPr>
          <w:rFonts w:ascii="Times New Roman" w:hAnsi="Times New Roman" w:cs="Times New Roman"/>
          <w:sz w:val="24"/>
          <w:szCs w:val="24"/>
        </w:rPr>
        <w:t>32</w:t>
      </w:r>
      <w:r w:rsidR="006E70E7" w:rsidRPr="00EC17B6">
        <w:rPr>
          <w:rFonts w:ascii="Times New Roman" w:hAnsi="Times New Roman" w:cs="Times New Roman"/>
          <w:sz w:val="24"/>
          <w:szCs w:val="24"/>
        </w:rPr>
        <w:t>)</w:t>
      </w:r>
      <w:r w:rsidR="00155584" w:rsidRPr="00EC17B6">
        <w:rPr>
          <w:rFonts w:ascii="Times New Roman" w:hAnsi="Times New Roman" w:cs="Times New Roman"/>
          <w:sz w:val="24"/>
          <w:szCs w:val="24"/>
        </w:rPr>
        <w:t>Feghe Q. (2018). In Accelerated Predictive Stability</w:t>
      </w:r>
    </w:p>
    <w:p w:rsidR="00AA4662" w:rsidRPr="00EF120B" w:rsidRDefault="00AA4662" w:rsidP="00F024CB">
      <w:pPr>
        <w:pStyle w:val="NoSpacing"/>
        <w:spacing w:before="240" w:line="276" w:lineRule="auto"/>
        <w:jc w:val="both"/>
        <w:rPr>
          <w:rFonts w:ascii="Times New Roman" w:hAnsi="Times New Roman" w:cs="Times New Roman"/>
          <w:sz w:val="24"/>
          <w:szCs w:val="24"/>
        </w:rPr>
      </w:pPr>
      <w:r w:rsidRPr="00EC17B6">
        <w:rPr>
          <w:rFonts w:ascii="Times New Roman" w:hAnsi="Times New Roman" w:cs="Times New Roman"/>
          <w:sz w:val="24"/>
          <w:szCs w:val="24"/>
        </w:rPr>
        <w:t xml:space="preserve">33) </w:t>
      </w:r>
      <w:r w:rsidRPr="00EC17B6">
        <w:rPr>
          <w:rFonts w:ascii="Times New Roman" w:hAnsi="Times New Roman" w:cs="Times New Roman"/>
          <w:color w:val="333333"/>
          <w:sz w:val="24"/>
          <w:szCs w:val="24"/>
        </w:rPr>
        <w:t>Palanisamy C. P., Kanakasabapathy D., Tom Ashafa, A. O (2018)</w:t>
      </w:r>
      <w:r w:rsidR="00551942">
        <w:rPr>
          <w:rFonts w:ascii="Times New Roman" w:hAnsi="Times New Roman" w:cs="Times New Roman"/>
          <w:color w:val="333333"/>
          <w:sz w:val="24"/>
          <w:szCs w:val="24"/>
        </w:rPr>
        <w:t>.</w:t>
      </w:r>
      <w:r w:rsidRPr="00EC17B6">
        <w:rPr>
          <w:rFonts w:ascii="Times New Roman" w:hAnsi="Times New Roman" w:cs="Times New Roman"/>
          <w:color w:val="333333"/>
          <w:sz w:val="24"/>
          <w:szCs w:val="24"/>
        </w:rPr>
        <w:t xml:space="preserve"> In vitro Antioxidant potential of Eucleacrispa (Thub) Leaf Extracts. Pharmacogn. Research; 10:296-300.</w:t>
      </w:r>
    </w:p>
    <w:p w:rsidR="004C0DD5" w:rsidRPr="00EC17B6" w:rsidRDefault="00BB7FCF" w:rsidP="00F024CB">
      <w:pPr>
        <w:pStyle w:val="NoSpacing"/>
        <w:spacing w:before="240" w:line="276" w:lineRule="auto"/>
        <w:jc w:val="both"/>
        <w:rPr>
          <w:rFonts w:ascii="Times New Roman" w:hAnsi="Times New Roman" w:cs="Times New Roman"/>
          <w:sz w:val="24"/>
          <w:szCs w:val="24"/>
        </w:rPr>
      </w:pPr>
      <w:r w:rsidRPr="00EC17B6">
        <w:rPr>
          <w:rFonts w:ascii="Times New Roman" w:hAnsi="Times New Roman" w:cs="Times New Roman"/>
          <w:sz w:val="24"/>
          <w:szCs w:val="24"/>
        </w:rPr>
        <w:t>34</w:t>
      </w:r>
      <w:r w:rsidR="006E70E7" w:rsidRPr="00EC17B6">
        <w:rPr>
          <w:rFonts w:ascii="Times New Roman" w:hAnsi="Times New Roman" w:cs="Times New Roman"/>
          <w:sz w:val="24"/>
          <w:szCs w:val="24"/>
        </w:rPr>
        <w:t>)</w:t>
      </w:r>
      <w:r w:rsidR="004C0DD5" w:rsidRPr="00EC17B6">
        <w:rPr>
          <w:rFonts w:ascii="Times New Roman" w:hAnsi="Times New Roman" w:cs="Times New Roman"/>
          <w:sz w:val="24"/>
          <w:szCs w:val="24"/>
        </w:rPr>
        <w:t>Baum A., Dominiak M., Vidal Melgosa S., William GT., Karen MS., Hansen PW., Meyer AS., Jorn DM. (2017). Prediction of Pectin Yield and Quality by FTIR and Carbohydrate Microarray Analysis; Food Bioprocess Technol 10, 143-154 (2017). https:// doi.org/10.1007/s11947-016-1802</w:t>
      </w:r>
      <w:r w:rsidR="00CE57AE" w:rsidRPr="00EC17B6">
        <w:rPr>
          <w:rFonts w:ascii="Times New Roman" w:hAnsi="Times New Roman" w:cs="Times New Roman"/>
          <w:sz w:val="24"/>
          <w:szCs w:val="24"/>
        </w:rPr>
        <w:t>-2. Accessed on 18 August, 2021.</w:t>
      </w:r>
    </w:p>
    <w:p w:rsidR="00EF120B" w:rsidRDefault="00BB7FCF" w:rsidP="00F024CB">
      <w:pPr>
        <w:pStyle w:val="NoSpacing"/>
        <w:spacing w:before="240" w:line="276" w:lineRule="auto"/>
        <w:jc w:val="both"/>
        <w:rPr>
          <w:rFonts w:ascii="Times New Roman" w:hAnsi="Times New Roman" w:cs="Times New Roman"/>
          <w:sz w:val="24"/>
          <w:szCs w:val="24"/>
        </w:rPr>
      </w:pPr>
      <w:r w:rsidRPr="00EC17B6">
        <w:rPr>
          <w:rFonts w:ascii="Times New Roman" w:hAnsi="Times New Roman" w:cs="Times New Roman"/>
          <w:sz w:val="24"/>
          <w:szCs w:val="24"/>
        </w:rPr>
        <w:t>35</w:t>
      </w:r>
      <w:r w:rsidR="006E70E7" w:rsidRPr="00EC17B6">
        <w:rPr>
          <w:rFonts w:ascii="Times New Roman" w:hAnsi="Times New Roman" w:cs="Times New Roman"/>
          <w:sz w:val="24"/>
          <w:szCs w:val="24"/>
        </w:rPr>
        <w:t xml:space="preserve">) </w:t>
      </w:r>
      <w:r w:rsidR="00CE57AE" w:rsidRPr="00EC17B6">
        <w:rPr>
          <w:rFonts w:ascii="Times New Roman" w:hAnsi="Times New Roman" w:cs="Times New Roman"/>
          <w:sz w:val="24"/>
          <w:szCs w:val="24"/>
        </w:rPr>
        <w:t>Asep N., Rosi O., Rish, R. (2019). How to read and interpret FTIR spectroscope of organic material. Indonesian Journal of Science and Technology. 4(1) 97-118.</w:t>
      </w:r>
    </w:p>
    <w:p w:rsidR="00CE57AE" w:rsidRPr="00EC17B6" w:rsidRDefault="00BB7FCF" w:rsidP="00F024CB">
      <w:pPr>
        <w:pStyle w:val="NoSpacing"/>
        <w:spacing w:before="240" w:line="276" w:lineRule="auto"/>
        <w:jc w:val="both"/>
        <w:rPr>
          <w:rFonts w:ascii="Times New Roman" w:hAnsi="Times New Roman" w:cs="Times New Roman"/>
          <w:sz w:val="24"/>
          <w:szCs w:val="24"/>
        </w:rPr>
      </w:pPr>
      <w:r w:rsidRPr="00EC17B6">
        <w:rPr>
          <w:rFonts w:ascii="Times New Roman" w:hAnsi="Times New Roman" w:cs="Times New Roman"/>
          <w:sz w:val="24"/>
          <w:szCs w:val="24"/>
        </w:rPr>
        <w:t>36</w:t>
      </w:r>
      <w:r w:rsidR="006E70E7" w:rsidRPr="00EC17B6">
        <w:rPr>
          <w:rFonts w:ascii="Times New Roman" w:hAnsi="Times New Roman" w:cs="Times New Roman"/>
          <w:sz w:val="24"/>
          <w:szCs w:val="24"/>
        </w:rPr>
        <w:t xml:space="preserve">) </w:t>
      </w:r>
      <w:r w:rsidR="00CE57AE" w:rsidRPr="00EC17B6">
        <w:rPr>
          <w:rFonts w:ascii="Times New Roman" w:hAnsi="Times New Roman" w:cs="Times New Roman"/>
          <w:sz w:val="24"/>
          <w:szCs w:val="24"/>
        </w:rPr>
        <w:t>Usman, U., Mohammed, G., Abdulkar, N., and Abdullahi, M. (2014) Ethno-botanical study of medicinal plants used for the treatment of malaria in Nupe land and North central Nigeria. Global Journal of Research on Medicinal plants and Indigenous medicine 3(4):112-126.</w:t>
      </w:r>
    </w:p>
    <w:p w:rsidR="004C0DD5" w:rsidRPr="00EC17B6" w:rsidRDefault="00BB7FCF" w:rsidP="00F024CB">
      <w:pPr>
        <w:pStyle w:val="NoSpacing"/>
        <w:spacing w:before="240" w:line="276" w:lineRule="auto"/>
        <w:ind w:left="900" w:hanging="900"/>
        <w:jc w:val="both"/>
        <w:rPr>
          <w:rFonts w:ascii="Times New Roman" w:hAnsi="Times New Roman" w:cs="Times New Roman"/>
          <w:sz w:val="24"/>
          <w:szCs w:val="24"/>
        </w:rPr>
      </w:pPr>
      <w:r w:rsidRPr="00EC17B6">
        <w:rPr>
          <w:rFonts w:ascii="Times New Roman" w:hAnsi="Times New Roman" w:cs="Times New Roman"/>
          <w:sz w:val="24"/>
          <w:szCs w:val="24"/>
        </w:rPr>
        <w:t xml:space="preserve">  37</w:t>
      </w:r>
      <w:r w:rsidR="006E70E7" w:rsidRPr="00EC17B6">
        <w:rPr>
          <w:rFonts w:ascii="Times New Roman" w:hAnsi="Times New Roman" w:cs="Times New Roman"/>
          <w:sz w:val="24"/>
          <w:szCs w:val="24"/>
        </w:rPr>
        <w:t xml:space="preserve">) </w:t>
      </w:r>
      <w:r w:rsidR="00CE57AE" w:rsidRPr="00EC17B6">
        <w:rPr>
          <w:rFonts w:ascii="Times New Roman" w:hAnsi="Times New Roman" w:cs="Times New Roman"/>
          <w:sz w:val="24"/>
          <w:szCs w:val="24"/>
        </w:rPr>
        <w:t>AbdelHamid EM., Moawad A., Hassan H., Ragaa M., Abd EL-Kader, Farid M., Hamed M., Essan N., and Rady A. (2022). Production and characterization of pectin by Acid Extraction Method from orange peels using Response Surface Method (RSM). Intl Journal of Industry and Sustainable Development, 3(1). Accessed 1</w:t>
      </w:r>
      <w:r w:rsidR="00CE57AE" w:rsidRPr="00EC17B6">
        <w:rPr>
          <w:rFonts w:ascii="Times New Roman" w:hAnsi="Times New Roman" w:cs="Times New Roman"/>
          <w:sz w:val="24"/>
          <w:szCs w:val="24"/>
          <w:vertAlign w:val="superscript"/>
        </w:rPr>
        <w:t>st</w:t>
      </w:r>
      <w:r w:rsidR="00CE57AE" w:rsidRPr="00EC17B6">
        <w:rPr>
          <w:rFonts w:ascii="Times New Roman" w:hAnsi="Times New Roman" w:cs="Times New Roman"/>
          <w:sz w:val="24"/>
          <w:szCs w:val="24"/>
        </w:rPr>
        <w:t xml:space="preserve"> August, 2022. Pp 36-43.</w:t>
      </w:r>
    </w:p>
    <w:p w:rsidR="00903D9D" w:rsidRPr="00EC17B6" w:rsidRDefault="00BB7FCF" w:rsidP="00F024CB">
      <w:pPr>
        <w:pStyle w:val="NoSpacing"/>
        <w:spacing w:before="240" w:line="276" w:lineRule="auto"/>
        <w:ind w:left="900" w:hanging="900"/>
        <w:jc w:val="both"/>
        <w:rPr>
          <w:rFonts w:ascii="Times New Roman" w:hAnsi="Times New Roman" w:cs="Times New Roman"/>
          <w:sz w:val="24"/>
          <w:szCs w:val="24"/>
        </w:rPr>
      </w:pPr>
      <w:r w:rsidRPr="00EC17B6">
        <w:rPr>
          <w:rFonts w:ascii="Times New Roman" w:hAnsi="Times New Roman" w:cs="Times New Roman"/>
          <w:sz w:val="24"/>
          <w:szCs w:val="24"/>
        </w:rPr>
        <w:lastRenderedPageBreak/>
        <w:t xml:space="preserve">   38</w:t>
      </w:r>
      <w:r w:rsidR="006E70E7" w:rsidRPr="00EC17B6">
        <w:rPr>
          <w:rFonts w:ascii="Times New Roman" w:hAnsi="Times New Roman" w:cs="Times New Roman"/>
          <w:sz w:val="24"/>
          <w:szCs w:val="24"/>
        </w:rPr>
        <w:t xml:space="preserve">) </w:t>
      </w:r>
      <w:r w:rsidR="00903D9D" w:rsidRPr="00EC17B6">
        <w:rPr>
          <w:rFonts w:ascii="Times New Roman" w:hAnsi="Times New Roman" w:cs="Times New Roman"/>
          <w:sz w:val="24"/>
          <w:szCs w:val="24"/>
        </w:rPr>
        <w:t>Sindar, R.A., Rubila, S.,Juyabalan, R.,Rengaanathan T. V. A review on pectin: Chemist</w:t>
      </w:r>
      <w:r w:rsidR="00831624" w:rsidRPr="00EC17B6">
        <w:rPr>
          <w:rFonts w:ascii="Times New Roman" w:hAnsi="Times New Roman" w:cs="Times New Roman"/>
          <w:sz w:val="24"/>
          <w:szCs w:val="24"/>
        </w:rPr>
        <w:t>ry due to general properties of</w:t>
      </w:r>
      <w:r w:rsidR="00903D9D" w:rsidRPr="00EC17B6">
        <w:rPr>
          <w:rFonts w:ascii="Times New Roman" w:hAnsi="Times New Roman" w:cs="Times New Roman"/>
          <w:sz w:val="24"/>
          <w:szCs w:val="24"/>
        </w:rPr>
        <w:t xml:space="preserve"> pectin and its pharmaceutical uses. 1(12) 2012.</w:t>
      </w:r>
    </w:p>
    <w:p w:rsidR="00BF1C5F" w:rsidRPr="00EC17B6" w:rsidRDefault="00BF1C5F" w:rsidP="00F024CB">
      <w:pPr>
        <w:pStyle w:val="NoSpacing"/>
        <w:spacing w:before="240" w:line="276" w:lineRule="auto"/>
        <w:jc w:val="both"/>
        <w:rPr>
          <w:rFonts w:ascii="Times New Roman" w:hAnsi="Times New Roman" w:cs="Times New Roman"/>
          <w:sz w:val="24"/>
          <w:szCs w:val="24"/>
        </w:rPr>
      </w:pPr>
    </w:p>
    <w:p w:rsidR="00E70FFF" w:rsidRPr="00EC17B6" w:rsidRDefault="00E70FFF" w:rsidP="00F024CB">
      <w:pPr>
        <w:pStyle w:val="NoSpacing"/>
        <w:spacing w:before="240" w:line="276" w:lineRule="auto"/>
        <w:jc w:val="both"/>
        <w:rPr>
          <w:rFonts w:ascii="Times New Roman" w:hAnsi="Times New Roman" w:cs="Times New Roman"/>
          <w:sz w:val="24"/>
          <w:szCs w:val="24"/>
        </w:rPr>
      </w:pPr>
    </w:p>
    <w:p w:rsidR="004A78C8" w:rsidRPr="00EC17B6" w:rsidRDefault="004A78C8" w:rsidP="00F024CB">
      <w:pPr>
        <w:rPr>
          <w:rFonts w:ascii="Times New Roman" w:hAnsi="Times New Roman" w:cs="Times New Roman"/>
          <w:sz w:val="24"/>
          <w:szCs w:val="24"/>
        </w:rPr>
      </w:pPr>
    </w:p>
    <w:p w:rsidR="004A78C8" w:rsidRPr="00EC17B6" w:rsidRDefault="004A78C8" w:rsidP="00F024CB">
      <w:pPr>
        <w:rPr>
          <w:rFonts w:ascii="Times New Roman" w:hAnsi="Times New Roman" w:cs="Times New Roman"/>
          <w:sz w:val="24"/>
          <w:szCs w:val="24"/>
        </w:rPr>
      </w:pPr>
    </w:p>
    <w:p w:rsidR="004A78C8" w:rsidRPr="00EC17B6" w:rsidRDefault="004A78C8" w:rsidP="00F024CB">
      <w:pPr>
        <w:rPr>
          <w:rFonts w:ascii="Times New Roman" w:hAnsi="Times New Roman" w:cs="Times New Roman"/>
          <w:sz w:val="24"/>
          <w:szCs w:val="24"/>
        </w:rPr>
      </w:pPr>
    </w:p>
    <w:p w:rsidR="004A78C8" w:rsidRPr="00EC17B6" w:rsidRDefault="004A78C8" w:rsidP="00F024CB">
      <w:pPr>
        <w:rPr>
          <w:rFonts w:ascii="Times New Roman" w:hAnsi="Times New Roman" w:cs="Times New Roman"/>
          <w:sz w:val="24"/>
          <w:szCs w:val="24"/>
        </w:rPr>
      </w:pPr>
    </w:p>
    <w:p w:rsidR="00743A6E" w:rsidRPr="00EC17B6" w:rsidRDefault="00743A6E" w:rsidP="00F024CB">
      <w:pPr>
        <w:rPr>
          <w:rFonts w:ascii="Times New Roman" w:hAnsi="Times New Roman" w:cs="Times New Roman"/>
          <w:sz w:val="24"/>
          <w:szCs w:val="24"/>
        </w:rPr>
      </w:pPr>
    </w:p>
    <w:sectPr w:rsidR="00743A6E" w:rsidRPr="00EC17B6" w:rsidSect="00F024CB">
      <w:headerReference w:type="even" r:id="rId13"/>
      <w:headerReference w:type="default" r:id="rId14"/>
      <w:footerReference w:type="even" r:id="rId15"/>
      <w:footerReference w:type="default" r:id="rId16"/>
      <w:headerReference w:type="first" r:id="rId17"/>
      <w:footerReference w:type="first" r:id="rId18"/>
      <w:pgSz w:w="12240" w:h="15840"/>
      <w:pgMar w:top="426" w:right="1440" w:bottom="568" w:left="1440" w:header="284" w:footer="405"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Dr. Kapil Kumar" w:date="2023-09-06T21:04:00Z" w:initials="DKK">
    <w:p w:rsidR="0002571D" w:rsidRDefault="0002571D" w:rsidP="00F16047">
      <w:pPr>
        <w:spacing w:after="0" w:line="240" w:lineRule="auto"/>
        <w:rPr>
          <w:rFonts w:ascii="Bookman Old Style" w:hAnsi="Bookman Old Style" w:cs="Times New Roman"/>
        </w:rPr>
      </w:pPr>
      <w:r>
        <w:rPr>
          <w:rStyle w:val="CommentReference"/>
        </w:rPr>
        <w:annotationRef/>
      </w:r>
      <w:r>
        <w:rPr>
          <w:rFonts w:ascii="Bookman Old Style" w:hAnsi="Bookman Old Style" w:cs="Times New Roman"/>
          <w:noProof/>
          <w:lang w:val="en-GB" w:eastAsia="en-GB"/>
        </w:rPr>
        <w:drawing>
          <wp:inline distT="0" distB="0" distL="0" distR="0">
            <wp:extent cx="895350" cy="28753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97931" cy="288364"/>
                    </a:xfrm>
                    <a:prstGeom prst="rect">
                      <a:avLst/>
                    </a:prstGeom>
                    <a:noFill/>
                    <a:ln w="9525">
                      <a:noFill/>
                      <a:miter lim="800000"/>
                      <a:headEnd/>
                      <a:tailEnd/>
                    </a:ln>
                  </pic:spPr>
                </pic:pic>
              </a:graphicData>
            </a:graphic>
          </wp:inline>
        </w:drawing>
      </w:r>
    </w:p>
    <w:p w:rsidR="0002571D" w:rsidRPr="00B07E1A" w:rsidRDefault="0002571D" w:rsidP="00F16047">
      <w:pPr>
        <w:spacing w:after="0" w:line="240" w:lineRule="auto"/>
        <w:rPr>
          <w:rFonts w:ascii="Bookman Old Style" w:hAnsi="Bookman Old Style" w:cs="Times New Roman"/>
        </w:rPr>
      </w:pPr>
      <w:r w:rsidRPr="00B07E1A">
        <w:rPr>
          <w:rFonts w:ascii="Bookman Old Style" w:hAnsi="Bookman Old Style" w:cs="Times New Roman"/>
        </w:rPr>
        <w:t xml:space="preserve">Similarity Index detected by </w:t>
      </w:r>
      <w:hyperlink r:id="rId2" w:history="1">
        <w:r w:rsidRPr="00502FAD">
          <w:rPr>
            <w:rStyle w:val="Hyperlink"/>
            <w:rFonts w:ascii="Bookman Old Style" w:hAnsi="Bookman Old Style" w:cs="Times New Roman"/>
            <w:color w:val="auto"/>
          </w:rPr>
          <w:t>Turnitin</w:t>
        </w:r>
      </w:hyperlink>
      <w:r w:rsidRPr="00502FAD">
        <w:rPr>
          <w:rFonts w:ascii="Bookman Old Style" w:hAnsi="Bookman Old Style" w:cs="Times New Roman"/>
          <w:highlight w:val="green"/>
        </w:rPr>
        <w:t>=</w:t>
      </w:r>
      <w:r w:rsidRPr="00915474">
        <w:rPr>
          <w:rFonts w:ascii="Bookman Old Style" w:hAnsi="Bookman Old Style" w:cs="Times New Roman"/>
          <w:highlight w:val="green"/>
        </w:rPr>
        <w:t>32</w:t>
      </w:r>
      <w:r w:rsidRPr="00502FAD">
        <w:rPr>
          <w:rFonts w:ascii="Bookman Old Style" w:hAnsi="Bookman Old Style" w:cs="Times New Roman"/>
          <w:highlight w:val="green"/>
        </w:rPr>
        <w:t>%</w:t>
      </w:r>
      <w:r w:rsidRPr="00B07E1A">
        <w:rPr>
          <w:rFonts w:ascii="Bookman Old Style" w:hAnsi="Bookman Old Style" w:cs="Times New Roman"/>
        </w:rPr>
        <w:t xml:space="preserve"> </w:t>
      </w:r>
    </w:p>
    <w:p w:rsidR="0002571D" w:rsidRPr="00E41274" w:rsidRDefault="0002571D" w:rsidP="00F16047">
      <w:pPr>
        <w:spacing w:after="0" w:line="240" w:lineRule="auto"/>
        <w:rPr>
          <w:rFonts w:ascii="Bookman Old Style" w:hAnsi="Bookman Old Style" w:cs="Times New Roman"/>
        </w:rPr>
      </w:pPr>
      <w:r w:rsidRPr="00E41274">
        <w:rPr>
          <w:rFonts w:ascii="Bookman Old Style" w:hAnsi="Bookman Old Style" w:cs="Times New Roman"/>
        </w:rPr>
        <w:t xml:space="preserve">Please revise your article according to the </w:t>
      </w:r>
      <w:r w:rsidRPr="00E41274">
        <w:rPr>
          <w:rFonts w:ascii="Bookman Old Style" w:hAnsi="Bookman Old Style" w:cs="Times New Roman"/>
          <w:highlight w:val="green"/>
        </w:rPr>
        <w:t>Turnitin</w:t>
      </w:r>
      <w:r w:rsidRPr="00E41274">
        <w:rPr>
          <w:rFonts w:ascii="Bookman Old Style" w:hAnsi="Bookman Old Style" w:cs="Times New Roman"/>
        </w:rPr>
        <w:t xml:space="preserve"> report</w:t>
      </w:r>
    </w:p>
    <w:p w:rsidR="0002571D" w:rsidRDefault="0002571D" w:rsidP="00F16047">
      <w:pPr>
        <w:pStyle w:val="CommentText"/>
      </w:pPr>
    </w:p>
  </w:comment>
  <w:comment w:id="1" w:author="Dr. Kapil Kumar" w:date="2023-09-06T21:12:00Z" w:initials="DKK">
    <w:p w:rsidR="0002571D" w:rsidRDefault="0002571D">
      <w:pPr>
        <w:pStyle w:val="CommentText"/>
      </w:pPr>
      <w:r>
        <w:rPr>
          <w:rStyle w:val="CommentReference"/>
        </w:rPr>
        <w:annotationRef/>
      </w:r>
      <w:r>
        <w:t>The manuscript needs minor corrections and all of the references need to be controoled and written according to rules and instructions of UJPR</w:t>
      </w:r>
    </w:p>
  </w:comment>
  <w:comment w:id="2" w:author="Ali" w:date="2023-09-05T16:24:00Z" w:initials="A">
    <w:p w:rsidR="0002571D" w:rsidRDefault="0002571D">
      <w:pPr>
        <w:pStyle w:val="CommentText"/>
      </w:pPr>
      <w:r>
        <w:rPr>
          <w:rStyle w:val="CommentReference"/>
        </w:rPr>
        <w:annotationRef/>
      </w:r>
      <w:r>
        <w:t>“Extracted” and “derived” give the same target so give up one of them</w:t>
      </w:r>
    </w:p>
  </w:comment>
  <w:comment w:id="3" w:author="Dr. Kapil Kumar" w:date="2023-09-06T21:05:00Z" w:initials="DKK">
    <w:p w:rsidR="0002571D" w:rsidRPr="00EE2A57" w:rsidRDefault="0002571D" w:rsidP="00F16047">
      <w:pPr>
        <w:pStyle w:val="CommentText"/>
        <w:rPr>
          <w:rFonts w:ascii="Bookman Old Style" w:hAnsi="Bookman Old Style" w:cs="Times New Roman"/>
        </w:rPr>
      </w:pPr>
      <w:r>
        <w:rPr>
          <w:rStyle w:val="CommentReference"/>
        </w:rPr>
        <w:annotationRef/>
      </w:r>
      <w:r w:rsidRPr="00EE2A57">
        <w:rPr>
          <w:rFonts w:ascii="Bookman Old Style" w:hAnsi="Bookman Old Style" w:cs="Times New Roman"/>
        </w:rPr>
        <w:t>Please divide the abstract in below</w:t>
      </w:r>
      <w:r>
        <w:rPr>
          <w:rFonts w:ascii="Bookman Old Style" w:hAnsi="Bookman Old Style" w:cs="Times New Roman"/>
        </w:rPr>
        <w:t xml:space="preserve"> sections</w:t>
      </w:r>
      <w:r w:rsidRPr="00EE2A57">
        <w:rPr>
          <w:rFonts w:ascii="Bookman Old Style" w:hAnsi="Bookman Old Style" w:cs="Times New Roman"/>
        </w:rPr>
        <w:t xml:space="preserve"> </w:t>
      </w:r>
    </w:p>
    <w:p w:rsidR="0002571D" w:rsidRPr="00FF2ACD" w:rsidRDefault="0002571D" w:rsidP="00F16047">
      <w:pPr>
        <w:pStyle w:val="CommentText"/>
        <w:rPr>
          <w:rFonts w:ascii="Bookman Old Style" w:hAnsi="Bookman Old Style" w:cs="Times New Roman"/>
          <w:b/>
          <w:highlight w:val="yellow"/>
        </w:rPr>
      </w:pPr>
      <w:r w:rsidRPr="00FF2ACD">
        <w:rPr>
          <w:rFonts w:ascii="Bookman Old Style" w:hAnsi="Bookman Old Style" w:cs="Times New Roman"/>
          <w:b/>
          <w:highlight w:val="yellow"/>
        </w:rPr>
        <w:t>Aim and objective</w:t>
      </w:r>
    </w:p>
    <w:p w:rsidR="0002571D" w:rsidRPr="00FF2ACD" w:rsidRDefault="0002571D" w:rsidP="00F16047">
      <w:pPr>
        <w:pStyle w:val="CommentText"/>
        <w:rPr>
          <w:rFonts w:ascii="Bookman Old Style" w:hAnsi="Bookman Old Style" w:cs="Times New Roman"/>
          <w:b/>
          <w:highlight w:val="yellow"/>
        </w:rPr>
      </w:pPr>
      <w:r w:rsidRPr="00FF2ACD">
        <w:rPr>
          <w:rFonts w:ascii="Bookman Old Style" w:hAnsi="Bookman Old Style" w:cs="Times New Roman"/>
          <w:b/>
          <w:highlight w:val="yellow"/>
        </w:rPr>
        <w:t>Methods</w:t>
      </w:r>
    </w:p>
    <w:p w:rsidR="0002571D" w:rsidRPr="00FF2ACD" w:rsidRDefault="0002571D" w:rsidP="00F16047">
      <w:pPr>
        <w:pStyle w:val="CommentText"/>
        <w:rPr>
          <w:rFonts w:ascii="Bookman Old Style" w:hAnsi="Bookman Old Style" w:cs="Times New Roman"/>
          <w:b/>
          <w:highlight w:val="yellow"/>
        </w:rPr>
      </w:pPr>
      <w:r w:rsidRPr="00FF2ACD">
        <w:rPr>
          <w:rFonts w:ascii="Bookman Old Style" w:hAnsi="Bookman Old Style" w:cs="Times New Roman"/>
          <w:b/>
          <w:highlight w:val="yellow"/>
        </w:rPr>
        <w:t>Results</w:t>
      </w:r>
    </w:p>
    <w:p w:rsidR="0002571D" w:rsidRPr="00FF2ACD" w:rsidRDefault="0002571D" w:rsidP="00F16047">
      <w:pPr>
        <w:pStyle w:val="CommentText"/>
        <w:rPr>
          <w:rFonts w:ascii="Bookman Old Style" w:hAnsi="Bookman Old Style" w:cs="Times New Roman"/>
          <w:b/>
          <w:highlight w:val="yellow"/>
        </w:rPr>
      </w:pPr>
      <w:r w:rsidRPr="00FF2ACD">
        <w:rPr>
          <w:rFonts w:ascii="Bookman Old Style" w:hAnsi="Bookman Old Style" w:cs="Times New Roman"/>
          <w:b/>
          <w:highlight w:val="yellow"/>
        </w:rPr>
        <w:t>Conclusion</w:t>
      </w:r>
    </w:p>
    <w:p w:rsidR="0002571D" w:rsidRPr="00EE2A57" w:rsidRDefault="0002571D" w:rsidP="00F16047">
      <w:pPr>
        <w:pStyle w:val="CommentText"/>
        <w:rPr>
          <w:rFonts w:ascii="Bookman Old Style" w:hAnsi="Bookman Old Style" w:cs="Times New Roman"/>
        </w:rPr>
      </w:pPr>
      <w:r w:rsidRPr="00FF2ACD">
        <w:rPr>
          <w:rFonts w:ascii="Bookman Old Style" w:hAnsi="Bookman Old Style" w:cs="Times New Roman"/>
          <w:b/>
          <w:highlight w:val="yellow"/>
        </w:rPr>
        <w:t>Keywords</w:t>
      </w:r>
    </w:p>
    <w:p w:rsidR="0002571D" w:rsidRDefault="0002571D">
      <w:pPr>
        <w:pStyle w:val="CommentText"/>
      </w:pPr>
    </w:p>
  </w:comment>
  <w:comment w:id="4" w:author="Ali" w:date="2023-09-05T15:59:00Z" w:initials="A">
    <w:p w:rsidR="0002571D" w:rsidRDefault="0002571D">
      <w:pPr>
        <w:pStyle w:val="CommentText"/>
      </w:pPr>
      <w:r>
        <w:rPr>
          <w:rStyle w:val="CommentReference"/>
        </w:rPr>
        <w:annotationRef/>
      </w:r>
      <w:r>
        <w:t>Which research  work??</w:t>
      </w:r>
    </w:p>
  </w:comment>
  <w:comment w:id="5" w:author="Ali" w:date="2023-09-05T16:27:00Z" w:initials="A">
    <w:p w:rsidR="0002571D" w:rsidRDefault="0002571D">
      <w:pPr>
        <w:pStyle w:val="CommentText"/>
      </w:pPr>
      <w:r>
        <w:rPr>
          <w:rStyle w:val="CommentReference"/>
        </w:rPr>
        <w:annotationRef/>
      </w:r>
      <w:r>
        <w:t>It’s not a calculation</w:t>
      </w:r>
    </w:p>
  </w:comment>
  <w:comment w:id="8" w:author="Ali" w:date="2023-09-05T21:14:00Z" w:initials="A">
    <w:p w:rsidR="0002571D" w:rsidRDefault="0002571D">
      <w:pPr>
        <w:pStyle w:val="CommentText"/>
      </w:pPr>
      <w:r>
        <w:rPr>
          <w:rStyle w:val="CommentReference"/>
        </w:rPr>
        <w:annotationRef/>
      </w:r>
      <w:r>
        <w:t>unit</w:t>
      </w:r>
    </w:p>
  </w:comment>
  <w:comment w:id="9" w:author="Dr. Kapil Kumar" w:date="2023-09-06T21:05:00Z" w:initials="DKK">
    <w:p w:rsidR="0002571D" w:rsidRPr="002D49B6" w:rsidRDefault="0002571D" w:rsidP="00F16047">
      <w:pPr>
        <w:pStyle w:val="CommentText"/>
        <w:rPr>
          <w:rFonts w:ascii="Bookman Old Style" w:hAnsi="Bookman Old Style"/>
        </w:rPr>
      </w:pPr>
      <w:r>
        <w:rPr>
          <w:rStyle w:val="CommentReference"/>
        </w:rPr>
        <w:annotationRef/>
      </w:r>
      <w:r w:rsidRPr="002D49B6">
        <w:rPr>
          <w:rFonts w:ascii="Bookman Old Style" w:hAnsi="Bookman Old Style"/>
        </w:rPr>
        <w:t>Arrange alphabetically</w:t>
      </w:r>
    </w:p>
    <w:p w:rsidR="0002571D" w:rsidRDefault="0002571D">
      <w:pPr>
        <w:pStyle w:val="CommentText"/>
      </w:pPr>
    </w:p>
  </w:comment>
  <w:comment w:id="11" w:author="Ali" w:date="2023-09-05T16:22:00Z" w:initials="A">
    <w:p w:rsidR="0002571D" w:rsidRDefault="0002571D">
      <w:pPr>
        <w:pStyle w:val="CommentText"/>
      </w:pPr>
      <w:r>
        <w:rPr>
          <w:rStyle w:val="CommentReference"/>
        </w:rPr>
        <w:annotationRef/>
      </w:r>
      <w:r>
        <w:t xml:space="preserve">I think isn’t a good choice as keyword </w:t>
      </w:r>
    </w:p>
  </w:comment>
  <w:comment w:id="14" w:author="Ali" w:date="2023-09-05T16:22:00Z" w:initials="A">
    <w:p w:rsidR="0002571D" w:rsidRDefault="0002571D">
      <w:pPr>
        <w:pStyle w:val="CommentText"/>
      </w:pPr>
      <w:r>
        <w:rPr>
          <w:rStyle w:val="CommentReference"/>
        </w:rPr>
        <w:annotationRef/>
      </w:r>
      <w:r>
        <w:t>Idem Characterization</w:t>
      </w:r>
    </w:p>
  </w:comment>
  <w:comment w:id="16" w:author="Ali" w:date="2023-09-05T16:28:00Z" w:initials="A">
    <w:p w:rsidR="0002571D" w:rsidRDefault="0002571D">
      <w:pPr>
        <w:pStyle w:val="CommentText"/>
      </w:pPr>
      <w:r>
        <w:rPr>
          <w:rStyle w:val="CommentReference"/>
        </w:rPr>
        <w:annotationRef/>
      </w:r>
      <w:r>
        <w:t>Cells of humans??!!</w:t>
      </w:r>
    </w:p>
  </w:comment>
  <w:comment w:id="18" w:author="Ali" w:date="2023-09-05T16:32:00Z" w:initials="A">
    <w:p w:rsidR="0002571D" w:rsidRDefault="0002571D" w:rsidP="008F5291">
      <w:pPr>
        <w:pStyle w:val="CommentText"/>
        <w:rPr>
          <w:rtl/>
          <w:lang w:bidi="ar-LB"/>
        </w:rPr>
      </w:pPr>
      <w:r>
        <w:rPr>
          <w:rStyle w:val="CommentReference"/>
        </w:rPr>
        <w:annotationRef/>
      </w:r>
      <w:r w:rsidRPr="008F5291">
        <w:rPr>
          <w:lang w:bidi="ar-LB"/>
        </w:rPr>
        <w:t>In orde</w:t>
      </w:r>
      <w:r>
        <w:rPr>
          <w:lang w:bidi="ar-LB"/>
        </w:rPr>
        <w:t>r not to rewrite the name every few</w:t>
      </w:r>
      <w:r w:rsidRPr="008F5291">
        <w:rPr>
          <w:lang w:bidi="ar-LB"/>
        </w:rPr>
        <w:t xml:space="preserve"> lines, it is better to use a suitable abbreviation.</w:t>
      </w:r>
    </w:p>
  </w:comment>
  <w:comment w:id="19" w:author="Ali" w:date="2023-09-05T16:34:00Z" w:initials="A">
    <w:p w:rsidR="0002571D" w:rsidRDefault="0002571D">
      <w:pPr>
        <w:pStyle w:val="CommentText"/>
      </w:pPr>
      <w:r>
        <w:rPr>
          <w:rStyle w:val="CommentReference"/>
        </w:rPr>
        <w:annotationRef/>
      </w:r>
      <w:r>
        <w:t>A reference is needed</w:t>
      </w:r>
    </w:p>
  </w:comment>
  <w:comment w:id="21" w:author="Ali" w:date="2023-09-05T16:36:00Z" w:initials="A">
    <w:p w:rsidR="0002571D" w:rsidRDefault="0002571D">
      <w:pPr>
        <w:pStyle w:val="CommentText"/>
      </w:pPr>
      <w:r>
        <w:rPr>
          <w:rStyle w:val="CommentReference"/>
        </w:rPr>
        <w:annotationRef/>
      </w:r>
      <w:r>
        <w:t>Which study??!!</w:t>
      </w:r>
    </w:p>
  </w:comment>
  <w:comment w:id="22" w:author="DELL" w:date="2023-09-08T11:16:00Z" w:initials="D">
    <w:p w:rsidR="0002571D" w:rsidRDefault="0002571D">
      <w:pPr>
        <w:pStyle w:val="CommentText"/>
      </w:pPr>
      <w:r>
        <w:rPr>
          <w:rStyle w:val="CommentReference"/>
        </w:rPr>
        <w:annotationRef/>
      </w:r>
      <w:r>
        <w:t>analyze</w:t>
      </w:r>
    </w:p>
  </w:comment>
  <w:comment w:id="24" w:author="DELL" w:date="2023-09-08T11:16:00Z" w:initials="D">
    <w:p w:rsidR="0002571D" w:rsidRDefault="0002571D">
      <w:pPr>
        <w:pStyle w:val="CommentText"/>
      </w:pPr>
      <w:r>
        <w:rPr>
          <w:rStyle w:val="CommentReference"/>
        </w:rPr>
        <w:annotationRef/>
      </w:r>
      <w:r>
        <w:t>examine</w:t>
      </w:r>
    </w:p>
  </w:comment>
  <w:comment w:id="26" w:author="Ali" w:date="2023-09-05T16:37:00Z" w:initials="A">
    <w:p w:rsidR="0002571D" w:rsidRDefault="0002571D" w:rsidP="00891C4B">
      <w:pPr>
        <w:pStyle w:val="CommentText"/>
        <w:rPr>
          <w:lang w:bidi="ar-LB"/>
        </w:rPr>
      </w:pPr>
      <w:r>
        <w:rPr>
          <w:rStyle w:val="CommentReference"/>
        </w:rPr>
        <w:annotationRef/>
      </w:r>
      <w:r w:rsidRPr="00891C4B">
        <w:rPr>
          <w:lang w:bidi="ar-LB"/>
        </w:rPr>
        <w:t>What is the role of this sentence here?</w:t>
      </w:r>
      <w:r>
        <w:rPr>
          <w:lang w:bidi="ar-LB"/>
        </w:rPr>
        <w:t xml:space="preserve">  You </w:t>
      </w:r>
      <w:r w:rsidRPr="00891C4B">
        <w:rPr>
          <w:lang w:bidi="ar-LB"/>
        </w:rPr>
        <w:t xml:space="preserve">ended the paragraph by talking about the </w:t>
      </w:r>
      <w:r>
        <w:rPr>
          <w:lang w:bidi="ar-LB"/>
        </w:rPr>
        <w:t>objectives</w:t>
      </w:r>
      <w:r w:rsidRPr="00891C4B">
        <w:rPr>
          <w:lang w:bidi="ar-LB"/>
        </w:rPr>
        <w:t xml:space="preserve"> of the current </w:t>
      </w:r>
      <w:r>
        <w:rPr>
          <w:lang w:bidi="ar-LB"/>
        </w:rPr>
        <w:t>study.</w:t>
      </w:r>
    </w:p>
  </w:comment>
  <w:comment w:id="28" w:author="Dr. Kapil Kumar" w:date="2023-09-06T21:15:00Z" w:initials="DKK">
    <w:p w:rsidR="0002571D" w:rsidRDefault="0002571D">
      <w:pPr>
        <w:pStyle w:val="CommentText"/>
      </w:pPr>
      <w:r>
        <w:rPr>
          <w:rStyle w:val="CommentReference"/>
        </w:rPr>
        <w:annotationRef/>
      </w:r>
      <w:r>
        <w:t>F</w:t>
      </w:r>
    </w:p>
  </w:comment>
  <w:comment w:id="29" w:author="Dr. Kapil Kumar" w:date="2023-09-06T21:15:00Z" w:initials="DKK">
    <w:p w:rsidR="0002571D" w:rsidRDefault="0002571D">
      <w:pPr>
        <w:pStyle w:val="CommentText"/>
      </w:pPr>
      <w:r>
        <w:rPr>
          <w:rStyle w:val="CommentReference"/>
        </w:rPr>
        <w:annotationRef/>
      </w:r>
      <w:r>
        <w:t>W</w:t>
      </w:r>
    </w:p>
  </w:comment>
  <w:comment w:id="30" w:author="Dr. Kapil Kumar" w:date="2023-09-06T21:15:00Z" w:initials="DKK">
    <w:p w:rsidR="0002571D" w:rsidRDefault="0002571D">
      <w:pPr>
        <w:pStyle w:val="CommentText"/>
      </w:pPr>
      <w:r>
        <w:rPr>
          <w:rStyle w:val="CommentReference"/>
        </w:rPr>
        <w:annotationRef/>
      </w:r>
      <w:r>
        <w:t>L</w:t>
      </w:r>
    </w:p>
  </w:comment>
  <w:comment w:id="31" w:author="Dr. Kapil Kumar" w:date="2023-09-06T21:15:00Z" w:initials="DKK">
    <w:p w:rsidR="0002571D" w:rsidRDefault="0002571D">
      <w:pPr>
        <w:pStyle w:val="CommentText"/>
      </w:pPr>
      <w:r>
        <w:rPr>
          <w:rStyle w:val="CommentReference"/>
        </w:rPr>
        <w:annotationRef/>
      </w:r>
      <w:r>
        <w:t>M</w:t>
      </w:r>
    </w:p>
  </w:comment>
  <w:comment w:id="35" w:author="Ali" w:date="2023-09-05T16:43:00Z" w:initials="A">
    <w:p w:rsidR="0002571D" w:rsidRDefault="0002571D" w:rsidP="00891C4B">
      <w:pPr>
        <w:pStyle w:val="CommentText"/>
      </w:pPr>
      <w:r>
        <w:rPr>
          <w:rStyle w:val="CommentReference"/>
        </w:rPr>
        <w:annotationRef/>
      </w:r>
      <w:r>
        <w:t xml:space="preserve">Isn’t a reflux??? The medium is aqueous it’s weird a little bit to mention temperature above the reflux </w:t>
      </w:r>
    </w:p>
  </w:comment>
  <w:comment w:id="34" w:author="Ali" w:date="2023-09-05T16:45:00Z" w:initials="A">
    <w:p w:rsidR="0002571D" w:rsidRDefault="0002571D">
      <w:pPr>
        <w:pStyle w:val="CommentText"/>
      </w:pPr>
      <w:r>
        <w:rPr>
          <w:rStyle w:val="CommentReference"/>
        </w:rPr>
        <w:annotationRef/>
      </w:r>
      <w:r>
        <w:t>I prefer eliminate this entire sentence and only add the duration in the first sentence</w:t>
      </w:r>
    </w:p>
  </w:comment>
  <w:comment w:id="36" w:author="Ali" w:date="2023-09-05T16:48:00Z" w:initials="A">
    <w:p w:rsidR="0002571D" w:rsidRDefault="0002571D">
      <w:pPr>
        <w:pStyle w:val="CommentText"/>
      </w:pPr>
      <w:r>
        <w:rPr>
          <w:rStyle w:val="CommentReference"/>
        </w:rPr>
        <w:annotationRef/>
      </w:r>
      <w:r>
        <w:t>The procedure is irregular and need to be reformulated again</w:t>
      </w:r>
    </w:p>
  </w:comment>
  <w:comment w:id="37" w:author="Ali" w:date="2023-09-05T16:49:00Z" w:initials="A">
    <w:p w:rsidR="0002571D" w:rsidRDefault="0002571D">
      <w:pPr>
        <w:pStyle w:val="CommentText"/>
      </w:pPr>
      <w:r>
        <w:rPr>
          <w:rStyle w:val="CommentReference"/>
        </w:rPr>
        <w:annotationRef/>
      </w:r>
      <w:r>
        <w:t>Which alcohol did you use?</w:t>
      </w:r>
    </w:p>
  </w:comment>
  <w:comment w:id="40" w:author="Ali" w:date="2023-09-05T19:27:00Z" w:initials="A">
    <w:p w:rsidR="0002571D" w:rsidRDefault="0002571D">
      <w:pPr>
        <w:pStyle w:val="CommentText"/>
      </w:pPr>
      <w:r>
        <w:rPr>
          <w:rStyle w:val="CommentReference"/>
        </w:rPr>
        <w:annotationRef/>
      </w:r>
      <w:r w:rsidRPr="003455D7">
        <w:t>Since all test were done in triplicate it’s more professional to indicate this remark once for all, instead of mention it in each procedure.</w:t>
      </w:r>
    </w:p>
  </w:comment>
  <w:comment w:id="41" w:author="Ali" w:date="2023-09-05T19:34:00Z" w:initials="A">
    <w:p w:rsidR="0002571D" w:rsidRDefault="0002571D" w:rsidP="00BA0C37">
      <w:pPr>
        <w:pStyle w:val="CommentText"/>
        <w:numPr>
          <w:ilvl w:val="0"/>
          <w:numId w:val="3"/>
        </w:numPr>
      </w:pPr>
      <w:r>
        <w:rPr>
          <w:rStyle w:val="CommentReference"/>
        </w:rPr>
        <w:annotationRef/>
      </w:r>
      <w:r>
        <w:t>All tests must have a reference</w:t>
      </w:r>
    </w:p>
    <w:p w:rsidR="0002571D" w:rsidRDefault="0002571D" w:rsidP="00BA0C37">
      <w:pPr>
        <w:pStyle w:val="CommentText"/>
        <w:numPr>
          <w:ilvl w:val="0"/>
          <w:numId w:val="3"/>
        </w:numPr>
      </w:pPr>
      <w:r>
        <w:t xml:space="preserve">You must indicate the </w:t>
      </w:r>
      <w:r>
        <w:rPr>
          <w:lang w:bidi="ar-LB"/>
        </w:rPr>
        <w:t>expected results if positive</w:t>
      </w:r>
    </w:p>
  </w:comment>
  <w:comment w:id="42" w:author="Ali" w:date="2023-09-05T21:18:00Z" w:initials="A">
    <w:p w:rsidR="0002571D" w:rsidRDefault="0002571D">
      <w:pPr>
        <w:pStyle w:val="CommentText"/>
      </w:pPr>
      <w:r>
        <w:rPr>
          <w:rStyle w:val="CommentReference"/>
        </w:rPr>
        <w:annotationRef/>
      </w:r>
      <w:r>
        <w:t>Pectin aqueous solution?</w:t>
      </w:r>
    </w:p>
  </w:comment>
  <w:comment w:id="43" w:author="Ali" w:date="2023-09-05T19:25:00Z" w:initials="A">
    <w:p w:rsidR="0002571D" w:rsidRDefault="0002571D">
      <w:pPr>
        <w:pStyle w:val="CommentText"/>
      </w:pPr>
      <w:r>
        <w:rPr>
          <w:rStyle w:val="CommentReference"/>
        </w:rPr>
        <w:annotationRef/>
      </w:r>
      <w:r>
        <w:t>Concentration?</w:t>
      </w:r>
    </w:p>
  </w:comment>
  <w:comment w:id="49" w:author="Ali" w:date="2023-09-05T21:19:00Z" w:initials="A">
    <w:p w:rsidR="0002571D" w:rsidRDefault="0002571D">
      <w:pPr>
        <w:pStyle w:val="CommentText"/>
      </w:pPr>
      <w:r>
        <w:rPr>
          <w:rStyle w:val="CommentReference"/>
        </w:rPr>
        <w:annotationRef/>
      </w:r>
      <w:r>
        <w:t>Why freshly?? Is it mandatory to be fresh??!!</w:t>
      </w:r>
    </w:p>
  </w:comment>
  <w:comment w:id="56" w:author="Ali" w:date="2023-09-05T19:34:00Z" w:initials="A">
    <w:p w:rsidR="0002571D" w:rsidRDefault="0002571D">
      <w:pPr>
        <w:pStyle w:val="CommentText"/>
      </w:pPr>
      <w:r>
        <w:rPr>
          <w:rStyle w:val="CommentReference"/>
        </w:rPr>
        <w:annotationRef/>
      </w:r>
      <w:r>
        <w:t>The reference must be before this sentence.</w:t>
      </w:r>
    </w:p>
  </w:comment>
  <w:comment w:id="59" w:author="Ali" w:date="2023-09-05T19:35:00Z" w:initials="A">
    <w:p w:rsidR="0002571D" w:rsidRDefault="0002571D">
      <w:pPr>
        <w:pStyle w:val="CommentText"/>
      </w:pPr>
      <w:r>
        <w:rPr>
          <w:rStyle w:val="CommentReference"/>
        </w:rPr>
        <w:annotationRef/>
      </w:r>
      <w:r>
        <w:t xml:space="preserve">Homogenize your unit </w:t>
      </w:r>
      <w:r w:rsidRPr="00694293">
        <w:rPr>
          <w:vertAlign w:val="superscript"/>
        </w:rPr>
        <w:t>0</w:t>
      </w:r>
      <w:r>
        <w:t xml:space="preserve">C or </w:t>
      </w:r>
      <w:r w:rsidRPr="00694293">
        <w:rPr>
          <w:vertAlign w:val="superscript"/>
        </w:rPr>
        <w:t>o</w:t>
      </w:r>
      <w:r>
        <w:t>C???</w:t>
      </w:r>
    </w:p>
  </w:comment>
  <w:comment w:id="62" w:author="Dr. Kapil Kumar" w:date="2023-09-06T21:16:00Z" w:initials="DKK">
    <w:p w:rsidR="0002571D" w:rsidRDefault="0002571D">
      <w:pPr>
        <w:pStyle w:val="CommentText"/>
      </w:pPr>
      <w:r>
        <w:rPr>
          <w:rStyle w:val="CommentReference"/>
        </w:rPr>
        <w:annotationRef/>
      </w:r>
      <w:r>
        <w:t xml:space="preserve">Did you use only oven or hot furnace at </w:t>
      </w:r>
      <w:r>
        <w:rPr>
          <w:rFonts w:ascii="Times New Roman" w:hAnsi="Times New Roman" w:cs="Times New Roman"/>
          <w:sz w:val="24"/>
          <w:szCs w:val="24"/>
        </w:rPr>
        <w:t>600</w:t>
      </w:r>
      <w:r w:rsidRPr="00EC17B6">
        <w:rPr>
          <w:rFonts w:ascii="Times New Roman" w:hAnsi="Times New Roman" w:cs="Times New Roman"/>
          <w:sz w:val="24"/>
          <w:szCs w:val="24"/>
          <w:vertAlign w:val="superscript"/>
        </w:rPr>
        <w:t>0</w:t>
      </w:r>
      <w:r w:rsidRPr="00EC17B6">
        <w:rPr>
          <w:rFonts w:ascii="Times New Roman" w:hAnsi="Times New Roman" w:cs="Times New Roman"/>
          <w:sz w:val="24"/>
          <w:szCs w:val="24"/>
        </w:rPr>
        <w:t>C</w:t>
      </w:r>
      <w:r>
        <w:t>??</w:t>
      </w:r>
    </w:p>
  </w:comment>
  <w:comment w:id="64" w:author="Ali" w:date="2023-09-05T16:57:00Z" w:initials="A">
    <w:p w:rsidR="0002571D" w:rsidRDefault="0002571D">
      <w:pPr>
        <w:pStyle w:val="CommentText"/>
      </w:pPr>
      <w:r>
        <w:rPr>
          <w:rStyle w:val="CommentReference"/>
        </w:rPr>
        <w:annotationRef/>
      </w:r>
      <w:r>
        <w:t>By means of which methods?? Senses? Microscopic testing? Chemical?</w:t>
      </w:r>
    </w:p>
  </w:comment>
  <w:comment w:id="72" w:author="Ali" w:date="2023-09-05T19:36:00Z" w:initials="A">
    <w:p w:rsidR="0002571D" w:rsidRDefault="0002571D">
      <w:pPr>
        <w:pStyle w:val="CommentText"/>
      </w:pPr>
      <w:r>
        <w:rPr>
          <w:rStyle w:val="CommentReference"/>
        </w:rPr>
        <w:annotationRef/>
      </w:r>
      <w:r>
        <w:t>In the previous equations you had use an abbreviation (Eqn.)</w:t>
      </w:r>
    </w:p>
  </w:comment>
  <w:comment w:id="100" w:author="Ali" w:date="2023-09-05T22:30:00Z" w:initials="A">
    <w:p w:rsidR="0002571D" w:rsidRDefault="0002571D">
      <w:pPr>
        <w:pStyle w:val="CommentText"/>
      </w:pPr>
      <w:r>
        <w:rPr>
          <w:rStyle w:val="CommentReference"/>
        </w:rPr>
        <w:annotationRef/>
      </w:r>
      <w:r>
        <w:t>Doesn’t’ make sense</w:t>
      </w:r>
    </w:p>
  </w:comment>
  <w:comment w:id="101" w:author="Dr. Kapil Kumar" w:date="2023-09-06T21:05:00Z" w:initials="DKK">
    <w:p w:rsidR="0002571D" w:rsidRDefault="0002571D" w:rsidP="00F16047">
      <w:pPr>
        <w:pStyle w:val="CommentText"/>
      </w:pPr>
      <w:r>
        <w:rPr>
          <w:rStyle w:val="CommentReference"/>
        </w:rPr>
        <w:annotationRef/>
      </w:r>
      <w:r>
        <w:t>Author should compare results of this study with previous studies</w:t>
      </w:r>
    </w:p>
    <w:p w:rsidR="0002571D" w:rsidRDefault="0002571D">
      <w:pPr>
        <w:pStyle w:val="CommentText"/>
      </w:pPr>
    </w:p>
  </w:comment>
  <w:comment w:id="102" w:author="DELL" w:date="2023-09-08T11:55:00Z" w:initials="D">
    <w:p w:rsidR="0002571D" w:rsidRPr="00100B8B" w:rsidRDefault="0002571D" w:rsidP="0002571D">
      <w:pPr>
        <w:pStyle w:val="NormalWeb"/>
        <w:spacing w:before="0" w:beforeAutospacing="0" w:after="0" w:afterAutospacing="0"/>
        <w:rPr>
          <w:rFonts w:ascii="Bookman Old Style" w:hAnsi="Bookman Old Style"/>
          <w:sz w:val="22"/>
          <w:szCs w:val="22"/>
          <w:lang w:val="en-US" w:eastAsia="en-US"/>
        </w:rPr>
      </w:pPr>
      <w:r>
        <w:rPr>
          <w:rStyle w:val="CommentReference"/>
        </w:rPr>
        <w:annotationRef/>
      </w:r>
      <w:r w:rsidRPr="00100B8B">
        <w:rPr>
          <w:rFonts w:ascii="Bookman Old Style" w:hAnsi="Bookman Old Style"/>
          <w:sz w:val="22"/>
          <w:szCs w:val="22"/>
          <w:lang w:val="en-US" w:eastAsia="en-US"/>
        </w:rPr>
        <w:t>The data analysis require reexamination as commented. This will affect the initial presentation of results.</w:t>
      </w:r>
    </w:p>
    <w:p w:rsidR="0002571D" w:rsidRDefault="0002571D">
      <w:pPr>
        <w:pStyle w:val="CommentText"/>
      </w:pPr>
    </w:p>
  </w:comment>
  <w:comment w:id="103" w:author="Dr. Kapil Kumar" w:date="2023-09-06T21:05:00Z" w:initials="DKK">
    <w:p w:rsidR="0002571D" w:rsidRDefault="0002571D" w:rsidP="00F16047">
      <w:pPr>
        <w:pStyle w:val="CommentText"/>
      </w:pPr>
      <w:r>
        <w:rPr>
          <w:rStyle w:val="CommentReference"/>
        </w:rPr>
        <w:annotationRef/>
      </w:r>
      <w:r>
        <w:t>Author should compare results of this study with previous studies</w:t>
      </w:r>
    </w:p>
    <w:p w:rsidR="0002571D" w:rsidRDefault="0002571D">
      <w:pPr>
        <w:pStyle w:val="CommentText"/>
      </w:pPr>
    </w:p>
  </w:comment>
  <w:comment w:id="104" w:author="DELL" w:date="2023-09-08T11:58:00Z" w:initials="D">
    <w:p w:rsidR="0002571D" w:rsidRPr="00BB0FA3" w:rsidRDefault="0002571D" w:rsidP="0002571D">
      <w:pPr>
        <w:spacing w:after="0" w:line="240" w:lineRule="auto"/>
        <w:rPr>
          <w:rFonts w:ascii="Bookman Old Style" w:hAnsi="Bookman Old Style" w:cs="Times New Roman"/>
        </w:rPr>
      </w:pPr>
      <w:r>
        <w:rPr>
          <w:rStyle w:val="CommentReference"/>
        </w:rPr>
        <w:annotationRef/>
      </w:r>
      <w:r>
        <w:rPr>
          <w:rFonts w:ascii="Bookman Old Style" w:hAnsi="Bookman Old Style" w:cs="Times New Roman"/>
        </w:rPr>
        <w:t>The author</w:t>
      </w:r>
      <w:r w:rsidRPr="00BB0FA3">
        <w:rPr>
          <w:rFonts w:ascii="Bookman Old Style" w:hAnsi="Bookman Old Style" w:cs="Times New Roman"/>
        </w:rPr>
        <w:t xml:space="preserve"> has clearly given all the data, critically analysed and explained the results</w:t>
      </w:r>
      <w:r>
        <w:rPr>
          <w:rFonts w:ascii="Bookman Old Style" w:hAnsi="Bookman Old Style" w:cs="Times New Roman"/>
        </w:rPr>
        <w:t xml:space="preserve"> </w:t>
      </w:r>
      <w:r w:rsidRPr="00BB0FA3">
        <w:rPr>
          <w:rFonts w:ascii="Bookman Old Style" w:hAnsi="Bookman Old Style" w:cs="Times New Roman"/>
        </w:rPr>
        <w:t>with evidences.</w:t>
      </w:r>
    </w:p>
    <w:p w:rsidR="0002571D" w:rsidRDefault="0002571D">
      <w:pPr>
        <w:pStyle w:val="CommentText"/>
      </w:pPr>
    </w:p>
  </w:comment>
  <w:comment w:id="105" w:author="Ali" w:date="2023-09-05T22:31:00Z" w:initials="A">
    <w:p w:rsidR="0002571D" w:rsidRDefault="0002571D">
      <w:pPr>
        <w:pStyle w:val="CommentText"/>
      </w:pPr>
      <w:r>
        <w:rPr>
          <w:rStyle w:val="CommentReference"/>
        </w:rPr>
        <w:annotationRef/>
      </w:r>
      <w:r>
        <w:t>Extraction yield??</w:t>
      </w:r>
    </w:p>
  </w:comment>
  <w:comment w:id="109" w:author="DELL" w:date="2023-09-08T11:58:00Z" w:initials="D">
    <w:p w:rsidR="0002571D" w:rsidRDefault="0002571D">
      <w:pPr>
        <w:pStyle w:val="CommentText"/>
      </w:pPr>
      <w:r>
        <w:rPr>
          <w:rStyle w:val="CommentReference"/>
        </w:rPr>
        <w:annotationRef/>
      </w:r>
      <w:r>
        <w:t>Too lengthy, reduce its content</w:t>
      </w:r>
    </w:p>
  </w:comment>
  <w:comment w:id="110" w:author="DELL" w:date="2023-09-08T11:58:00Z" w:initials="D">
    <w:p w:rsidR="0002571D" w:rsidRDefault="0002571D" w:rsidP="0002571D">
      <w:pPr>
        <w:pStyle w:val="CommentText"/>
      </w:pPr>
      <w:r>
        <w:rPr>
          <w:rStyle w:val="CommentReference"/>
        </w:rPr>
        <w:annotationRef/>
      </w:r>
      <w:r>
        <w:t>Too lengthy, reduce its content</w:t>
      </w:r>
    </w:p>
    <w:p w:rsidR="0002571D" w:rsidRDefault="0002571D">
      <w:pPr>
        <w:pStyle w:val="CommentText"/>
      </w:pPr>
    </w:p>
  </w:comment>
  <w:comment w:id="111" w:author="DELL" w:date="2023-09-08T11:58:00Z" w:initials="D">
    <w:p w:rsidR="0002571D" w:rsidRDefault="0002571D" w:rsidP="0002571D">
      <w:pPr>
        <w:pStyle w:val="CommentText"/>
      </w:pPr>
      <w:r>
        <w:rPr>
          <w:rStyle w:val="CommentReference"/>
        </w:rPr>
        <w:annotationRef/>
      </w:r>
      <w:r>
        <w:t>Too lengthy, reduce its content</w:t>
      </w:r>
    </w:p>
    <w:p w:rsidR="0002571D" w:rsidRDefault="0002571D">
      <w:pPr>
        <w:pStyle w:val="CommentText"/>
      </w:pPr>
    </w:p>
  </w:comment>
  <w:comment w:id="114" w:author="DELL" w:date="2023-09-08T11:58:00Z" w:initials="D">
    <w:p w:rsidR="0002571D" w:rsidRDefault="0002571D" w:rsidP="0002571D">
      <w:pPr>
        <w:pStyle w:val="CommentText"/>
      </w:pPr>
      <w:r>
        <w:rPr>
          <w:rStyle w:val="CommentReference"/>
        </w:rPr>
        <w:annotationRef/>
      </w:r>
      <w:r>
        <w:t>Too lengthy, reduce its content</w:t>
      </w:r>
    </w:p>
    <w:p w:rsidR="0002571D" w:rsidRDefault="0002571D">
      <w:pPr>
        <w:pStyle w:val="CommentText"/>
      </w:pPr>
    </w:p>
  </w:comment>
  <w:comment w:id="115" w:author="DELL" w:date="2023-09-08T11:58:00Z" w:initials="D">
    <w:p w:rsidR="0002571D" w:rsidRDefault="0002571D" w:rsidP="0002571D">
      <w:pPr>
        <w:pStyle w:val="CommentText"/>
      </w:pPr>
      <w:r>
        <w:rPr>
          <w:rStyle w:val="CommentReference"/>
        </w:rPr>
        <w:annotationRef/>
      </w:r>
      <w:r>
        <w:t>Too lengthy, reduce its content</w:t>
      </w:r>
    </w:p>
    <w:p w:rsidR="0002571D" w:rsidRDefault="0002571D">
      <w:pPr>
        <w:pStyle w:val="CommentText"/>
      </w:pPr>
    </w:p>
  </w:comment>
  <w:comment w:id="119" w:author="DELL" w:date="2023-09-08T11:58:00Z" w:initials="D">
    <w:p w:rsidR="0002571D" w:rsidRDefault="0002571D" w:rsidP="0002571D">
      <w:pPr>
        <w:pStyle w:val="CommentText"/>
      </w:pPr>
      <w:r>
        <w:rPr>
          <w:rStyle w:val="CommentReference"/>
        </w:rPr>
        <w:annotationRef/>
      </w:r>
      <w:r>
        <w:t>Too lengthy, reduce its content</w:t>
      </w:r>
    </w:p>
    <w:p w:rsidR="0002571D" w:rsidRDefault="0002571D">
      <w:pPr>
        <w:pStyle w:val="CommentText"/>
      </w:pPr>
    </w:p>
  </w:comment>
  <w:comment w:id="125" w:author="Ali" w:date="2023-09-05T22:37:00Z" w:initials="A">
    <w:p w:rsidR="0002571D" w:rsidRDefault="0002571D">
      <w:pPr>
        <w:pStyle w:val="CommentText"/>
      </w:pPr>
      <w:r>
        <w:rPr>
          <w:rStyle w:val="CommentReference"/>
        </w:rPr>
        <w:annotationRef/>
      </w:r>
      <w:r>
        <w:rPr>
          <w:rFonts w:ascii="Arial" w:hAnsi="Arial" w:cs="Arial"/>
          <w:color w:val="040C28"/>
          <w:sz w:val="30"/>
          <w:szCs w:val="30"/>
        </w:rPr>
        <w:t>Used to identify the functional groups of a molecule</w:t>
      </w:r>
      <w:r>
        <w:rPr>
          <w:rFonts w:ascii="Arial" w:hAnsi="Arial" w:cs="Arial"/>
          <w:color w:val="202124"/>
          <w:sz w:val="30"/>
          <w:szCs w:val="30"/>
          <w:shd w:val="clear" w:color="auto" w:fill="FFFFFF"/>
        </w:rPr>
        <w:t>.</w:t>
      </w:r>
    </w:p>
  </w:comment>
  <w:comment w:id="126" w:author="Ali" w:date="2023-09-05T22:38:00Z" w:initials="A">
    <w:p w:rsidR="0002571D" w:rsidRDefault="0002571D">
      <w:pPr>
        <w:pStyle w:val="CommentText"/>
      </w:pPr>
      <w:r>
        <w:rPr>
          <w:rStyle w:val="CommentReference"/>
        </w:rPr>
        <w:annotationRef/>
      </w:r>
      <w:r>
        <w:t>Wha chemical changes???</w:t>
      </w:r>
      <w:bookmarkStart w:id="127" w:name="_GoBack"/>
      <w:bookmarkEnd w:id="127"/>
    </w:p>
  </w:comment>
  <w:comment w:id="131" w:author="DELL" w:date="2023-09-08T11:59:00Z" w:initials="D">
    <w:p w:rsidR="0002571D" w:rsidRDefault="0002571D" w:rsidP="0002571D">
      <w:pPr>
        <w:pStyle w:val="CommentText"/>
      </w:pPr>
      <w:r>
        <w:rPr>
          <w:rStyle w:val="CommentReference"/>
        </w:rPr>
        <w:annotationRef/>
      </w:r>
      <w:r>
        <w:t>Too lengthy, reduce its content</w:t>
      </w:r>
    </w:p>
    <w:p w:rsidR="0002571D" w:rsidRDefault="0002571D">
      <w:pPr>
        <w:pStyle w:val="CommentText"/>
      </w:pPr>
    </w:p>
  </w:comment>
  <w:comment w:id="137" w:author="Kapil" w:date="2023-09-06T21:06:00Z" w:initials="K">
    <w:p w:rsidR="0002571D" w:rsidRDefault="0002571D" w:rsidP="00F16047">
      <w:pPr>
        <w:pStyle w:val="CommentText"/>
      </w:pPr>
      <w:r>
        <w:rPr>
          <w:rStyle w:val="CommentReference"/>
        </w:rPr>
        <w:annotationRef/>
      </w:r>
      <w:r w:rsidRPr="008E2CB3">
        <w:rPr>
          <w:rFonts w:ascii="Bookman Old Style" w:hAnsi="Bookman Old Style" w:cs="Times New Roman"/>
        </w:rPr>
        <w:t>Please add this section</w:t>
      </w:r>
    </w:p>
  </w:comment>
  <w:comment w:id="138" w:author="DELL" w:date="2023-09-08T11:59:00Z" w:initials="D">
    <w:p w:rsidR="0002571D" w:rsidRDefault="0002571D" w:rsidP="0002571D">
      <w:pPr>
        <w:spacing w:after="0"/>
        <w:rPr>
          <w:rFonts w:ascii="Bookman Old Style" w:hAnsi="Bookman Old Style" w:cs="Times New Roman"/>
        </w:rPr>
      </w:pPr>
      <w:r>
        <w:rPr>
          <w:rStyle w:val="CommentReference"/>
        </w:rPr>
        <w:annotationRef/>
      </w:r>
      <w:r w:rsidRPr="0043072C">
        <w:rPr>
          <w:rFonts w:ascii="Bookman Old Style" w:hAnsi="Bookman Old Style" w:cs="Times New Roman"/>
        </w:rPr>
        <w:t xml:space="preserve">The author very well interpreted and mapped study for the current situation in </w:t>
      </w:r>
      <w:r>
        <w:rPr>
          <w:rFonts w:ascii="Bookman Old Style" w:hAnsi="Bookman Old Style" w:cs="Times New Roman"/>
        </w:rPr>
        <w:t>the related</w:t>
      </w:r>
      <w:r w:rsidRPr="0043072C">
        <w:rPr>
          <w:rFonts w:ascii="Bookman Old Style" w:hAnsi="Bookman Old Style" w:cs="Times New Roman"/>
        </w:rPr>
        <w:t xml:space="preserve"> field.</w:t>
      </w:r>
    </w:p>
    <w:p w:rsidR="0002571D" w:rsidRDefault="0002571D">
      <w:pPr>
        <w:pStyle w:val="CommentText"/>
      </w:pPr>
    </w:p>
  </w:comment>
  <w:comment w:id="140" w:author="Kapil" w:date="2023-09-06T21:06:00Z" w:initials="K">
    <w:p w:rsidR="0002571D" w:rsidRDefault="0002571D" w:rsidP="00F16047">
      <w:pPr>
        <w:pStyle w:val="CommentText"/>
      </w:pPr>
      <w:r>
        <w:rPr>
          <w:rStyle w:val="CommentReference"/>
        </w:rPr>
        <w:annotationRef/>
      </w:r>
      <w:r w:rsidRPr="008E2CB3">
        <w:rPr>
          <w:rFonts w:ascii="Bookman Old Style" w:hAnsi="Bookman Old Style" w:cs="Times New Roman"/>
        </w:rPr>
        <w:t>Please add this section</w:t>
      </w:r>
    </w:p>
  </w:comment>
  <w:comment w:id="139" w:author="Ali" w:date="2023-09-05T17:01:00Z" w:initials="A">
    <w:p w:rsidR="0002571D" w:rsidRDefault="0002571D">
      <w:pPr>
        <w:pStyle w:val="CommentText"/>
      </w:pPr>
      <w:r>
        <w:rPr>
          <w:rStyle w:val="CommentReference"/>
        </w:rPr>
        <w:annotationRef/>
      </w:r>
      <w:r>
        <w:t>Different font of the manuscript?!</w:t>
      </w:r>
    </w:p>
  </w:comment>
  <w:comment w:id="142" w:author="Dr. Kapil Kumar" w:date="2023-09-06T21:06:00Z" w:initials="DKK">
    <w:p w:rsidR="0002571D" w:rsidRPr="006212BC" w:rsidRDefault="0002571D" w:rsidP="00F16047">
      <w:pPr>
        <w:spacing w:after="0" w:line="240" w:lineRule="auto"/>
        <w:jc w:val="both"/>
        <w:rPr>
          <w:rFonts w:ascii="Bookman Old Style" w:hAnsi="Bookman Old Style" w:cs="Times New Roman"/>
        </w:rPr>
      </w:pPr>
      <w:r>
        <w:rPr>
          <w:rStyle w:val="CommentReference"/>
        </w:rPr>
        <w:annotationRef/>
      </w:r>
      <w:r w:rsidRPr="00186B8E">
        <w:rPr>
          <w:rFonts w:ascii="Bookman Old Style" w:hAnsi="Bookman Old Style" w:cs="Times New Roman"/>
        </w:rPr>
        <w:t xml:space="preserve">Please follow the journal </w:t>
      </w:r>
      <w:hyperlink r:id="rId3" w:history="1">
        <w:r w:rsidRPr="006B70FE">
          <w:rPr>
            <w:rStyle w:val="Hyperlink"/>
            <w:rFonts w:ascii="Bookman Old Style" w:hAnsi="Bookman Old Style"/>
          </w:rPr>
          <w:t>instructions</w:t>
        </w:r>
      </w:hyperlink>
      <w:r>
        <w:rPr>
          <w:rFonts w:ascii="Bookman Old Style" w:hAnsi="Bookman Old Style" w:cs="Times New Roman"/>
        </w:rPr>
        <w:t xml:space="preserve"> </w:t>
      </w:r>
      <w:r w:rsidRPr="00186B8E">
        <w:rPr>
          <w:rFonts w:ascii="Bookman Old Style" w:hAnsi="Bookman Old Style" w:cs="Times New Roman"/>
        </w:rPr>
        <w:t xml:space="preserve"> for references</w:t>
      </w:r>
      <w:r>
        <w:rPr>
          <w:rFonts w:ascii="Bookman Old Style" w:hAnsi="Bookman Old Style" w:cs="Times New Roman"/>
        </w:rPr>
        <w:t>.</w:t>
      </w:r>
      <w:r w:rsidRPr="00047897">
        <w:rPr>
          <w:rFonts w:ascii="Bookman Old Style" w:hAnsi="Bookman Old Style" w:cs="Times New Roman"/>
        </w:rPr>
        <w:t xml:space="preserve"> </w:t>
      </w:r>
      <w:r w:rsidRPr="00AA42E1">
        <w:rPr>
          <w:rFonts w:ascii="Bookman Old Style" w:hAnsi="Bookman Old Style" w:cs="Times New Roman"/>
          <w:highlight w:val="yellow"/>
        </w:rPr>
        <w:t>Please add DOI to articles if available</w:t>
      </w:r>
      <w:r>
        <w:rPr>
          <w:rFonts w:ascii="Bookman Old Style" w:hAnsi="Bookman Old Style" w:cs="Times New Roman"/>
        </w:rPr>
        <w:t xml:space="preserve">. </w:t>
      </w:r>
      <w:r w:rsidRPr="00351C84">
        <w:rPr>
          <w:rFonts w:ascii="Bookman Old Style" w:hAnsi="Bookman Old Style" w:cs="Times New Roman"/>
        </w:rPr>
        <w:t>For example</w:t>
      </w:r>
    </w:p>
    <w:p w:rsidR="0002571D" w:rsidRDefault="0002571D" w:rsidP="00F16047">
      <w:pPr>
        <w:spacing w:after="0"/>
        <w:rPr>
          <w:rFonts w:ascii="Bookman Old Style" w:hAnsi="Bookman Old Style" w:cs="Times New Roman"/>
          <w:b/>
          <w:color w:val="00B050"/>
        </w:rPr>
      </w:pPr>
      <w:r w:rsidRPr="006212BC">
        <w:rPr>
          <w:rFonts w:ascii="Bookman Old Style" w:hAnsi="Bookman Old Style" w:cs="Times New Roman"/>
        </w:rPr>
        <w:t>Ishak AA, Alhadi AM, Al-Shamahy HA. Local experience of telemedicine: examples of cases in Yemen.</w:t>
      </w:r>
      <w:r>
        <w:rPr>
          <w:rFonts w:ascii="Bookman Old Style" w:hAnsi="Bookman Old Style" w:cs="Times New Roman"/>
        </w:rPr>
        <w:t xml:space="preserve"> </w:t>
      </w:r>
      <w:r w:rsidRPr="006212BC">
        <w:rPr>
          <w:rFonts w:ascii="Bookman Old Style" w:hAnsi="Bookman Old Style" w:cs="Times New Roman"/>
        </w:rPr>
        <w:t>Universal J</w:t>
      </w:r>
      <w:r>
        <w:rPr>
          <w:rFonts w:ascii="Bookman Old Style" w:hAnsi="Bookman Old Style" w:cs="Times New Roman"/>
        </w:rPr>
        <w:t xml:space="preserve"> </w:t>
      </w:r>
      <w:r w:rsidRPr="006212BC">
        <w:rPr>
          <w:rFonts w:ascii="Bookman Old Style" w:hAnsi="Bookman Old Style" w:cs="Times New Roman"/>
        </w:rPr>
        <w:t>Pharm Res 2021; 6(1):34-37.</w:t>
      </w:r>
      <w:r w:rsidRPr="006212BC">
        <w:rPr>
          <w:color w:val="000000"/>
          <w:sz w:val="18"/>
          <w:szCs w:val="18"/>
        </w:rPr>
        <w:br/>
      </w:r>
      <w:r w:rsidRPr="006212BC">
        <w:rPr>
          <w:rStyle w:val="Hyperlink"/>
          <w:rFonts w:ascii="Bookman Old Style" w:hAnsi="Bookman Old Style"/>
        </w:rPr>
        <w:t>https://doi.org/10.22270/ujpr.v6i1.537</w:t>
      </w:r>
    </w:p>
    <w:p w:rsidR="0002571D" w:rsidRDefault="0002571D" w:rsidP="00F16047">
      <w:pPr>
        <w:spacing w:after="0"/>
        <w:rPr>
          <w:rFonts w:ascii="Bookman Old Style" w:hAnsi="Bookman Old Style" w:cs="Times New Roman"/>
          <w:b/>
          <w:color w:val="00B050"/>
        </w:rPr>
      </w:pPr>
    </w:p>
    <w:p w:rsidR="0002571D" w:rsidRDefault="0002571D" w:rsidP="00F16047">
      <w:pPr>
        <w:pStyle w:val="CommentText"/>
        <w:rPr>
          <w:rStyle w:val="Hyperlink"/>
          <w:rFonts w:ascii="Bookman Old Style" w:hAnsi="Bookman Old Style"/>
        </w:rPr>
      </w:pPr>
      <w:r w:rsidRPr="00100B8B">
        <w:rPr>
          <w:rFonts w:ascii="Bookman Old Style" w:eastAsiaTheme="minorEastAsia" w:hAnsi="Bookman Old Style" w:cs="Times New Roman"/>
          <w:sz w:val="22"/>
          <w:szCs w:val="22"/>
        </w:rPr>
        <w:t xml:space="preserve">Write all the doi in this format: </w:t>
      </w:r>
      <w:hyperlink r:id="rId4" w:history="1">
        <w:r w:rsidRPr="008E203A">
          <w:rPr>
            <w:rStyle w:val="Hyperlink"/>
            <w:rFonts w:ascii="Bookman Old Style" w:hAnsi="Bookman Old Style"/>
          </w:rPr>
          <w:t>https://doi.org/10.22270/ujpr.v6i1.537</w:t>
        </w:r>
      </w:hyperlink>
    </w:p>
    <w:p w:rsidR="0002571D" w:rsidRDefault="0002571D" w:rsidP="00F16047">
      <w:pPr>
        <w:pStyle w:val="CommentText"/>
      </w:pPr>
      <w:r w:rsidRPr="00100B8B">
        <w:rPr>
          <w:rFonts w:ascii="Bookman Old Style" w:eastAsiaTheme="minorEastAsia" w:hAnsi="Bookman Old Style" w:cs="Times New Roman"/>
          <w:sz w:val="22"/>
          <w:szCs w:val="22"/>
        </w:rPr>
        <w:t xml:space="preserve">  This applies to all.</w:t>
      </w:r>
    </w:p>
    <w:p w:rsidR="0002571D" w:rsidRDefault="0002571D">
      <w:pPr>
        <w:pStyle w:val="CommentText"/>
      </w:pPr>
    </w:p>
  </w:comment>
  <w:comment w:id="141" w:author="Ali" w:date="2023-09-05T17:03:00Z" w:initials="A">
    <w:p w:rsidR="0002571D" w:rsidRDefault="0002571D">
      <w:pPr>
        <w:pStyle w:val="CommentText"/>
      </w:pPr>
      <w:r>
        <w:rPr>
          <w:rStyle w:val="CommentReference"/>
        </w:rPr>
        <w:annotationRef/>
      </w:r>
      <w:r w:rsidRPr="003642A2">
        <w:t>Needs urgent review</w:t>
      </w:r>
    </w:p>
  </w:comment>
  <w:comment w:id="144" w:author="Ali" w:date="2023-09-05T17:02:00Z" w:initials="A">
    <w:p w:rsidR="0002571D" w:rsidRDefault="0002571D">
      <w:pPr>
        <w:pStyle w:val="CommentText"/>
      </w:pPr>
      <w:r>
        <w:rPr>
          <w:rStyle w:val="CommentReference"/>
        </w:rPr>
        <w:annotationRef/>
      </w:r>
      <w:r>
        <w:t>Where is the link</w:t>
      </w:r>
    </w:p>
  </w:comment>
  <w:comment w:id="149" w:author="Dr. Kapil Kumar" w:date="2023-09-06T21:17:00Z" w:initials="DKK">
    <w:p w:rsidR="0002571D" w:rsidRDefault="0002571D" w:rsidP="00942965">
      <w:pPr>
        <w:pStyle w:val="CommentText"/>
      </w:pPr>
      <w:r>
        <w:rPr>
          <w:rStyle w:val="CommentReference"/>
        </w:rPr>
        <w:annotationRef/>
      </w:r>
      <w:r>
        <w:t>Is this a book or a journal???</w:t>
      </w:r>
    </w:p>
    <w:p w:rsidR="0002571D" w:rsidRDefault="0002571D">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D982F5E" w15:done="0"/>
  <w15:commentEx w15:paraId="125E0DEE" w15:done="0"/>
  <w15:commentEx w15:paraId="3D4922B3" w15:done="0"/>
  <w15:commentEx w15:paraId="1A5B2739" w15:done="0"/>
  <w15:commentEx w15:paraId="39C5128E" w15:done="0"/>
  <w15:commentEx w15:paraId="5865B025" w15:done="0"/>
  <w15:commentEx w15:paraId="50235E1F" w15:done="0"/>
  <w15:commentEx w15:paraId="77DEAD91" w15:done="0"/>
  <w15:commentEx w15:paraId="34B57981" w15:done="0"/>
  <w15:commentEx w15:paraId="31031E02" w15:done="0"/>
  <w15:commentEx w15:paraId="5FA30BE4" w15:done="0"/>
  <w15:commentEx w15:paraId="0D0C0984" w15:done="0"/>
  <w15:commentEx w15:paraId="21D5BEB5" w15:done="0"/>
  <w15:commentEx w15:paraId="2001F09C" w15:done="0"/>
  <w15:commentEx w15:paraId="057855C2" w15:done="0"/>
  <w15:commentEx w15:paraId="7A20AB4E" w15:done="0"/>
  <w15:commentEx w15:paraId="05D31376" w15:done="0"/>
  <w15:commentEx w15:paraId="7098413B" w15:done="0"/>
  <w15:commentEx w15:paraId="116EC14B" w15:done="0"/>
  <w15:commentEx w15:paraId="0A3B0828" w15:done="0"/>
  <w15:commentEx w15:paraId="16FAB291" w15:done="0"/>
  <w15:commentEx w15:paraId="15671357" w15:done="0"/>
  <w15:commentEx w15:paraId="747EB915" w15:done="0"/>
  <w15:commentEx w15:paraId="62AC51C7" w15:done="0"/>
  <w15:commentEx w15:paraId="0ABA5F3E" w15:done="0"/>
  <w15:commentEx w15:paraId="35A90165" w15:done="0"/>
  <w15:commentEx w15:paraId="67ADD132" w15:done="0"/>
  <w15:commentEx w15:paraId="3DD577D4" w15:done="0"/>
  <w15:commentEx w15:paraId="3C8F5104" w15:done="0"/>
  <w15:commentEx w15:paraId="6123DFFE" w15:done="0"/>
  <w15:commentEx w15:paraId="3854EF70"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56F0" w:rsidRDefault="00A356F0" w:rsidP="001B10EC">
      <w:pPr>
        <w:spacing w:after="0" w:line="240" w:lineRule="auto"/>
      </w:pPr>
      <w:r>
        <w:separator/>
      </w:r>
    </w:p>
  </w:endnote>
  <w:endnote w:type="continuationSeparator" w:id="1">
    <w:p w:rsidR="00A356F0" w:rsidRDefault="00A356F0" w:rsidP="001B10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71D" w:rsidRDefault="0002571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71D" w:rsidRDefault="0002571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71D" w:rsidRDefault="000257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56F0" w:rsidRDefault="00A356F0" w:rsidP="001B10EC">
      <w:pPr>
        <w:spacing w:after="0" w:line="240" w:lineRule="auto"/>
      </w:pPr>
      <w:r>
        <w:separator/>
      </w:r>
    </w:p>
  </w:footnote>
  <w:footnote w:type="continuationSeparator" w:id="1">
    <w:p w:rsidR="00A356F0" w:rsidRDefault="00A356F0" w:rsidP="001B10E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71D" w:rsidRDefault="0002571D">
    <w:pPr>
      <w:pStyle w:val="Header"/>
    </w:pPr>
    <w:r w:rsidRPr="00EE2A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759157" o:spid="_x0000_s2050" type="#_x0000_t136" style="position:absolute;margin-left:0;margin-top:0;width:357.75pt;height:48pt;rotation:315;z-index:-251654144;mso-position-horizontal:center;mso-position-horizontal-relative:margin;mso-position-vertical:center;mso-position-vertical-relative:margin" o:allowincell="f" fillcolor="#00b050" stroked="f">
          <v:fill opacity=".5"/>
          <v:textpath style="font-family:&quot;Calibri&quot;;font-size:40pt" string="Reviewer's Comments"/>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71D" w:rsidRDefault="0002571D">
    <w:pPr>
      <w:pStyle w:val="Header"/>
    </w:pPr>
    <w:r w:rsidRPr="00EE2A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759158" o:spid="_x0000_s2051" type="#_x0000_t136" style="position:absolute;margin-left:0;margin-top:0;width:357.75pt;height:48pt;rotation:315;z-index:-251652096;mso-position-horizontal:center;mso-position-horizontal-relative:margin;mso-position-vertical:center;mso-position-vertical-relative:margin" o:allowincell="f" fillcolor="#00b050" stroked="f">
          <v:fill opacity=".5"/>
          <v:textpath style="font-family:&quot;Calibri&quot;;font-size:40pt" string="Reviewer's Comments"/>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71D" w:rsidRDefault="0002571D">
    <w:pPr>
      <w:pStyle w:val="Header"/>
    </w:pPr>
    <w:r w:rsidRPr="00EE2A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759156" o:spid="_x0000_s2049" type="#_x0000_t136" style="position:absolute;margin-left:0;margin-top:0;width:357.75pt;height:48pt;rotation:315;z-index:-251656192;mso-position-horizontal:center;mso-position-horizontal-relative:margin;mso-position-vertical:center;mso-position-vertical-relative:margin" o:allowincell="f" fillcolor="#00b050" stroked="f">
          <v:fill opacity=".5"/>
          <v:textpath style="font-family:&quot;Calibri&quot;;font-size:40pt" string="Reviewer's Comments"/>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6C4EA2"/>
    <w:multiLevelType w:val="hybridMultilevel"/>
    <w:tmpl w:val="F9A25DFE"/>
    <w:lvl w:ilvl="0" w:tplc="135E7E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E6431E9"/>
    <w:multiLevelType w:val="multilevel"/>
    <w:tmpl w:val="E95C3350"/>
    <w:lvl w:ilvl="0">
      <w:start w:val="1"/>
      <w:numFmt w:val="decimal"/>
      <w:lvlText w:val="%1."/>
      <w:lvlJc w:val="left"/>
      <w:pPr>
        <w:ind w:left="720" w:hanging="360"/>
      </w:pPr>
      <w:rPr>
        <w:rFonts w:hint="default"/>
        <w:vertAlign w:val="baseline"/>
      </w:rPr>
    </w:lvl>
    <w:lvl w:ilvl="1">
      <w:start w:val="2"/>
      <w:numFmt w:val="decimal"/>
      <w:isLgl/>
      <w:lvlText w:val="%1.%2"/>
      <w:lvlJc w:val="left"/>
      <w:pPr>
        <w:ind w:left="1035" w:hanging="675"/>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7E927FC0"/>
    <w:multiLevelType w:val="multilevel"/>
    <w:tmpl w:val="904C1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i">
    <w15:presenceInfo w15:providerId="Windows Live" w15:userId="38dff57c5cfde94b"/>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trackRevisions/>
  <w:defaultTabStop w:val="720"/>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rsids>
    <w:rsidRoot w:val="00743A6E"/>
    <w:rsid w:val="000038C9"/>
    <w:rsid w:val="0000395B"/>
    <w:rsid w:val="00004BBD"/>
    <w:rsid w:val="000152C9"/>
    <w:rsid w:val="000204AD"/>
    <w:rsid w:val="0002073D"/>
    <w:rsid w:val="00023985"/>
    <w:rsid w:val="0002571D"/>
    <w:rsid w:val="00027524"/>
    <w:rsid w:val="000306F8"/>
    <w:rsid w:val="00031EA4"/>
    <w:rsid w:val="000412A1"/>
    <w:rsid w:val="00042D85"/>
    <w:rsid w:val="00044533"/>
    <w:rsid w:val="00052A99"/>
    <w:rsid w:val="0005490A"/>
    <w:rsid w:val="0005793B"/>
    <w:rsid w:val="0006260A"/>
    <w:rsid w:val="000655C6"/>
    <w:rsid w:val="00066770"/>
    <w:rsid w:val="00070E79"/>
    <w:rsid w:val="00073D55"/>
    <w:rsid w:val="00075849"/>
    <w:rsid w:val="00077C78"/>
    <w:rsid w:val="00080C13"/>
    <w:rsid w:val="00082574"/>
    <w:rsid w:val="0008514A"/>
    <w:rsid w:val="00085BCC"/>
    <w:rsid w:val="00086A6F"/>
    <w:rsid w:val="00091278"/>
    <w:rsid w:val="000945C5"/>
    <w:rsid w:val="00096DBB"/>
    <w:rsid w:val="000A095D"/>
    <w:rsid w:val="000A144D"/>
    <w:rsid w:val="000A232A"/>
    <w:rsid w:val="000A4443"/>
    <w:rsid w:val="000A4B9A"/>
    <w:rsid w:val="000A5EA0"/>
    <w:rsid w:val="000A633B"/>
    <w:rsid w:val="000B1610"/>
    <w:rsid w:val="000B1DB8"/>
    <w:rsid w:val="000B6294"/>
    <w:rsid w:val="000B6BF4"/>
    <w:rsid w:val="000B7123"/>
    <w:rsid w:val="000C562C"/>
    <w:rsid w:val="000D4F6C"/>
    <w:rsid w:val="000E5558"/>
    <w:rsid w:val="000F549C"/>
    <w:rsid w:val="000F70AD"/>
    <w:rsid w:val="0010218D"/>
    <w:rsid w:val="00107424"/>
    <w:rsid w:val="00111BE8"/>
    <w:rsid w:val="00111DD4"/>
    <w:rsid w:val="00116CA5"/>
    <w:rsid w:val="00120565"/>
    <w:rsid w:val="00131214"/>
    <w:rsid w:val="001315F3"/>
    <w:rsid w:val="00140DE7"/>
    <w:rsid w:val="001420A6"/>
    <w:rsid w:val="00142935"/>
    <w:rsid w:val="0014403F"/>
    <w:rsid w:val="001463BC"/>
    <w:rsid w:val="001478EF"/>
    <w:rsid w:val="00155584"/>
    <w:rsid w:val="001606CF"/>
    <w:rsid w:val="001616FE"/>
    <w:rsid w:val="00165DE5"/>
    <w:rsid w:val="00170D1D"/>
    <w:rsid w:val="00170D3B"/>
    <w:rsid w:val="001726CF"/>
    <w:rsid w:val="00173510"/>
    <w:rsid w:val="001812AF"/>
    <w:rsid w:val="00190397"/>
    <w:rsid w:val="001916AD"/>
    <w:rsid w:val="00193885"/>
    <w:rsid w:val="001941C2"/>
    <w:rsid w:val="0019656E"/>
    <w:rsid w:val="001976E7"/>
    <w:rsid w:val="001A51AC"/>
    <w:rsid w:val="001B10EC"/>
    <w:rsid w:val="001B7FCB"/>
    <w:rsid w:val="001C3807"/>
    <w:rsid w:val="001C62FB"/>
    <w:rsid w:val="001D01DC"/>
    <w:rsid w:val="001D0825"/>
    <w:rsid w:val="001D1C50"/>
    <w:rsid w:val="001D7324"/>
    <w:rsid w:val="001D7D1F"/>
    <w:rsid w:val="001E1127"/>
    <w:rsid w:val="001E2100"/>
    <w:rsid w:val="001E4123"/>
    <w:rsid w:val="001F4655"/>
    <w:rsid w:val="001F5C98"/>
    <w:rsid w:val="002076D1"/>
    <w:rsid w:val="00210A99"/>
    <w:rsid w:val="002122DA"/>
    <w:rsid w:val="00214A15"/>
    <w:rsid w:val="0022595D"/>
    <w:rsid w:val="00231C9E"/>
    <w:rsid w:val="0023419A"/>
    <w:rsid w:val="00242F36"/>
    <w:rsid w:val="0024502F"/>
    <w:rsid w:val="0024727F"/>
    <w:rsid w:val="002535ED"/>
    <w:rsid w:val="00264A88"/>
    <w:rsid w:val="00266CA6"/>
    <w:rsid w:val="00267130"/>
    <w:rsid w:val="00267825"/>
    <w:rsid w:val="00270329"/>
    <w:rsid w:val="002737CD"/>
    <w:rsid w:val="00273A55"/>
    <w:rsid w:val="002828A0"/>
    <w:rsid w:val="00284514"/>
    <w:rsid w:val="0029096A"/>
    <w:rsid w:val="00296C05"/>
    <w:rsid w:val="00296FAD"/>
    <w:rsid w:val="002A5433"/>
    <w:rsid w:val="002A6DAE"/>
    <w:rsid w:val="002B1011"/>
    <w:rsid w:val="002B1015"/>
    <w:rsid w:val="002B3426"/>
    <w:rsid w:val="002B4C31"/>
    <w:rsid w:val="002C46F2"/>
    <w:rsid w:val="002C57FE"/>
    <w:rsid w:val="002D508E"/>
    <w:rsid w:val="002E0E56"/>
    <w:rsid w:val="002E1696"/>
    <w:rsid w:val="002E3EAC"/>
    <w:rsid w:val="002E531A"/>
    <w:rsid w:val="002E55CB"/>
    <w:rsid w:val="002E6B4A"/>
    <w:rsid w:val="002E78A0"/>
    <w:rsid w:val="002F632D"/>
    <w:rsid w:val="00302F8F"/>
    <w:rsid w:val="00306A2A"/>
    <w:rsid w:val="00310891"/>
    <w:rsid w:val="00312BEB"/>
    <w:rsid w:val="00315419"/>
    <w:rsid w:val="00315EC8"/>
    <w:rsid w:val="00323F98"/>
    <w:rsid w:val="003304BC"/>
    <w:rsid w:val="00332D3C"/>
    <w:rsid w:val="0033578C"/>
    <w:rsid w:val="00342EC4"/>
    <w:rsid w:val="003455D7"/>
    <w:rsid w:val="0034694E"/>
    <w:rsid w:val="00353CA8"/>
    <w:rsid w:val="00354AB2"/>
    <w:rsid w:val="00356F1B"/>
    <w:rsid w:val="003642A2"/>
    <w:rsid w:val="0036506E"/>
    <w:rsid w:val="00381AC4"/>
    <w:rsid w:val="00383A0D"/>
    <w:rsid w:val="0038662F"/>
    <w:rsid w:val="00387FCB"/>
    <w:rsid w:val="0039187C"/>
    <w:rsid w:val="00391E02"/>
    <w:rsid w:val="00393787"/>
    <w:rsid w:val="00393C96"/>
    <w:rsid w:val="003B0ED3"/>
    <w:rsid w:val="003B10EE"/>
    <w:rsid w:val="003B292D"/>
    <w:rsid w:val="003B5516"/>
    <w:rsid w:val="003B6DF3"/>
    <w:rsid w:val="003C609B"/>
    <w:rsid w:val="003C661F"/>
    <w:rsid w:val="003D5582"/>
    <w:rsid w:val="003D7D53"/>
    <w:rsid w:val="003E603B"/>
    <w:rsid w:val="003E725A"/>
    <w:rsid w:val="003F73B1"/>
    <w:rsid w:val="00402044"/>
    <w:rsid w:val="0040207F"/>
    <w:rsid w:val="00410BC9"/>
    <w:rsid w:val="0041628B"/>
    <w:rsid w:val="00420914"/>
    <w:rsid w:val="004212C5"/>
    <w:rsid w:val="00421560"/>
    <w:rsid w:val="00423399"/>
    <w:rsid w:val="004237F3"/>
    <w:rsid w:val="004331DD"/>
    <w:rsid w:val="00436726"/>
    <w:rsid w:val="00436AD5"/>
    <w:rsid w:val="004420C6"/>
    <w:rsid w:val="00452BC4"/>
    <w:rsid w:val="00452CDC"/>
    <w:rsid w:val="004532CB"/>
    <w:rsid w:val="00457200"/>
    <w:rsid w:val="00460CA9"/>
    <w:rsid w:val="00461682"/>
    <w:rsid w:val="00464854"/>
    <w:rsid w:val="00464935"/>
    <w:rsid w:val="00472EF3"/>
    <w:rsid w:val="004769E6"/>
    <w:rsid w:val="004818A4"/>
    <w:rsid w:val="00485FA6"/>
    <w:rsid w:val="00486C6D"/>
    <w:rsid w:val="00493FA5"/>
    <w:rsid w:val="00495994"/>
    <w:rsid w:val="00496529"/>
    <w:rsid w:val="004A39F7"/>
    <w:rsid w:val="004A57B6"/>
    <w:rsid w:val="004A78C8"/>
    <w:rsid w:val="004B35F8"/>
    <w:rsid w:val="004C0DD5"/>
    <w:rsid w:val="004C130C"/>
    <w:rsid w:val="004C3D96"/>
    <w:rsid w:val="004C6C17"/>
    <w:rsid w:val="004D3A17"/>
    <w:rsid w:val="004E5615"/>
    <w:rsid w:val="004F5550"/>
    <w:rsid w:val="004F5B6B"/>
    <w:rsid w:val="0050475C"/>
    <w:rsid w:val="00504B02"/>
    <w:rsid w:val="00505F26"/>
    <w:rsid w:val="00510CF8"/>
    <w:rsid w:val="00515E53"/>
    <w:rsid w:val="00517451"/>
    <w:rsid w:val="00520725"/>
    <w:rsid w:val="005207AC"/>
    <w:rsid w:val="0052400D"/>
    <w:rsid w:val="0052547F"/>
    <w:rsid w:val="00534261"/>
    <w:rsid w:val="00534548"/>
    <w:rsid w:val="00540246"/>
    <w:rsid w:val="00547BB4"/>
    <w:rsid w:val="005501B7"/>
    <w:rsid w:val="00550530"/>
    <w:rsid w:val="00551942"/>
    <w:rsid w:val="00556D1E"/>
    <w:rsid w:val="005662F2"/>
    <w:rsid w:val="00573B81"/>
    <w:rsid w:val="0057655E"/>
    <w:rsid w:val="005853ED"/>
    <w:rsid w:val="0058798D"/>
    <w:rsid w:val="00592106"/>
    <w:rsid w:val="005955C6"/>
    <w:rsid w:val="005A0898"/>
    <w:rsid w:val="005A1543"/>
    <w:rsid w:val="005A3FC5"/>
    <w:rsid w:val="005B03DF"/>
    <w:rsid w:val="005B528B"/>
    <w:rsid w:val="005B5C08"/>
    <w:rsid w:val="005B76E5"/>
    <w:rsid w:val="005C31EA"/>
    <w:rsid w:val="005C7EC8"/>
    <w:rsid w:val="005D166F"/>
    <w:rsid w:val="005E0803"/>
    <w:rsid w:val="005E2DB1"/>
    <w:rsid w:val="005E4132"/>
    <w:rsid w:val="005E4225"/>
    <w:rsid w:val="005E534E"/>
    <w:rsid w:val="005F4212"/>
    <w:rsid w:val="005F4B52"/>
    <w:rsid w:val="005F6650"/>
    <w:rsid w:val="0060150A"/>
    <w:rsid w:val="00601E98"/>
    <w:rsid w:val="00603C6E"/>
    <w:rsid w:val="00630680"/>
    <w:rsid w:val="00637773"/>
    <w:rsid w:val="00640264"/>
    <w:rsid w:val="00642F64"/>
    <w:rsid w:val="00643559"/>
    <w:rsid w:val="006435E0"/>
    <w:rsid w:val="006444D9"/>
    <w:rsid w:val="006473EA"/>
    <w:rsid w:val="00650718"/>
    <w:rsid w:val="0065125F"/>
    <w:rsid w:val="0065254F"/>
    <w:rsid w:val="0065314F"/>
    <w:rsid w:val="006561CC"/>
    <w:rsid w:val="006652C5"/>
    <w:rsid w:val="00673891"/>
    <w:rsid w:val="00685646"/>
    <w:rsid w:val="00691C03"/>
    <w:rsid w:val="00694048"/>
    <w:rsid w:val="00694293"/>
    <w:rsid w:val="00694F98"/>
    <w:rsid w:val="006A267B"/>
    <w:rsid w:val="006A29A5"/>
    <w:rsid w:val="006A4C2F"/>
    <w:rsid w:val="006A688A"/>
    <w:rsid w:val="006B5318"/>
    <w:rsid w:val="006B7DB2"/>
    <w:rsid w:val="006C0C2D"/>
    <w:rsid w:val="006C447F"/>
    <w:rsid w:val="006C6B2F"/>
    <w:rsid w:val="006D072C"/>
    <w:rsid w:val="006D0F64"/>
    <w:rsid w:val="006D5EC4"/>
    <w:rsid w:val="006D60A6"/>
    <w:rsid w:val="006D63DE"/>
    <w:rsid w:val="006D6C8F"/>
    <w:rsid w:val="006D7208"/>
    <w:rsid w:val="006E70E7"/>
    <w:rsid w:val="006F0E0E"/>
    <w:rsid w:val="006F4F1A"/>
    <w:rsid w:val="00702EFA"/>
    <w:rsid w:val="007066BE"/>
    <w:rsid w:val="00711992"/>
    <w:rsid w:val="00712EBA"/>
    <w:rsid w:val="0071608E"/>
    <w:rsid w:val="00720E16"/>
    <w:rsid w:val="00723C7C"/>
    <w:rsid w:val="00724091"/>
    <w:rsid w:val="00726A55"/>
    <w:rsid w:val="00726EDD"/>
    <w:rsid w:val="007306E1"/>
    <w:rsid w:val="00733CFB"/>
    <w:rsid w:val="00735B1D"/>
    <w:rsid w:val="0074022E"/>
    <w:rsid w:val="00742196"/>
    <w:rsid w:val="007436F8"/>
    <w:rsid w:val="00743A6E"/>
    <w:rsid w:val="007445B2"/>
    <w:rsid w:val="007449CF"/>
    <w:rsid w:val="00752A65"/>
    <w:rsid w:val="00756393"/>
    <w:rsid w:val="00760551"/>
    <w:rsid w:val="00760C28"/>
    <w:rsid w:val="007679D6"/>
    <w:rsid w:val="007734C6"/>
    <w:rsid w:val="00774D25"/>
    <w:rsid w:val="0078165D"/>
    <w:rsid w:val="00784126"/>
    <w:rsid w:val="00785EB6"/>
    <w:rsid w:val="00792C9F"/>
    <w:rsid w:val="007951B2"/>
    <w:rsid w:val="00796446"/>
    <w:rsid w:val="0079768E"/>
    <w:rsid w:val="007A321C"/>
    <w:rsid w:val="007B0DEE"/>
    <w:rsid w:val="007B497F"/>
    <w:rsid w:val="007B4F83"/>
    <w:rsid w:val="007B5317"/>
    <w:rsid w:val="007B5FE0"/>
    <w:rsid w:val="007C0BCE"/>
    <w:rsid w:val="007C0E41"/>
    <w:rsid w:val="007C36D4"/>
    <w:rsid w:val="007D2A1B"/>
    <w:rsid w:val="007D4CD3"/>
    <w:rsid w:val="007D6C08"/>
    <w:rsid w:val="007E24D7"/>
    <w:rsid w:val="007F4AD3"/>
    <w:rsid w:val="007F59E1"/>
    <w:rsid w:val="00801904"/>
    <w:rsid w:val="00801D01"/>
    <w:rsid w:val="0080225B"/>
    <w:rsid w:val="00802351"/>
    <w:rsid w:val="008042C7"/>
    <w:rsid w:val="00805170"/>
    <w:rsid w:val="00811E69"/>
    <w:rsid w:val="00814305"/>
    <w:rsid w:val="008225E0"/>
    <w:rsid w:val="008279A4"/>
    <w:rsid w:val="00827F09"/>
    <w:rsid w:val="00831624"/>
    <w:rsid w:val="00834D13"/>
    <w:rsid w:val="0084735C"/>
    <w:rsid w:val="00850FC3"/>
    <w:rsid w:val="00851CB5"/>
    <w:rsid w:val="00862FD8"/>
    <w:rsid w:val="0086610B"/>
    <w:rsid w:val="00873E28"/>
    <w:rsid w:val="00880750"/>
    <w:rsid w:val="00883086"/>
    <w:rsid w:val="008845CF"/>
    <w:rsid w:val="008855C4"/>
    <w:rsid w:val="00887FAB"/>
    <w:rsid w:val="00891C4B"/>
    <w:rsid w:val="00895CD9"/>
    <w:rsid w:val="008A62B4"/>
    <w:rsid w:val="008A640B"/>
    <w:rsid w:val="008B04D4"/>
    <w:rsid w:val="008B3129"/>
    <w:rsid w:val="008B61B3"/>
    <w:rsid w:val="008B7D37"/>
    <w:rsid w:val="008C1636"/>
    <w:rsid w:val="008D207B"/>
    <w:rsid w:val="008D54F2"/>
    <w:rsid w:val="008D628A"/>
    <w:rsid w:val="008D6F8B"/>
    <w:rsid w:val="008E2D56"/>
    <w:rsid w:val="008E491C"/>
    <w:rsid w:val="008E6397"/>
    <w:rsid w:val="008E65D4"/>
    <w:rsid w:val="008F5291"/>
    <w:rsid w:val="00900DC0"/>
    <w:rsid w:val="009032E1"/>
    <w:rsid w:val="00903BEC"/>
    <w:rsid w:val="00903D9D"/>
    <w:rsid w:val="009042A0"/>
    <w:rsid w:val="0090623C"/>
    <w:rsid w:val="009078A2"/>
    <w:rsid w:val="00911D3E"/>
    <w:rsid w:val="0091410C"/>
    <w:rsid w:val="00915242"/>
    <w:rsid w:val="009218E8"/>
    <w:rsid w:val="00921AD1"/>
    <w:rsid w:val="00926AB9"/>
    <w:rsid w:val="009273A2"/>
    <w:rsid w:val="00927B0A"/>
    <w:rsid w:val="00932C18"/>
    <w:rsid w:val="009355A2"/>
    <w:rsid w:val="00940C51"/>
    <w:rsid w:val="00942965"/>
    <w:rsid w:val="0094317A"/>
    <w:rsid w:val="00944CEA"/>
    <w:rsid w:val="009574AE"/>
    <w:rsid w:val="00957906"/>
    <w:rsid w:val="00962E87"/>
    <w:rsid w:val="009650D1"/>
    <w:rsid w:val="00970DF7"/>
    <w:rsid w:val="00973304"/>
    <w:rsid w:val="00984E17"/>
    <w:rsid w:val="0099387B"/>
    <w:rsid w:val="00996FC0"/>
    <w:rsid w:val="00997C9F"/>
    <w:rsid w:val="009A0337"/>
    <w:rsid w:val="009A0F33"/>
    <w:rsid w:val="009A11D8"/>
    <w:rsid w:val="009A1D21"/>
    <w:rsid w:val="009B4FE1"/>
    <w:rsid w:val="009C1826"/>
    <w:rsid w:val="009D1419"/>
    <w:rsid w:val="009D4377"/>
    <w:rsid w:val="009D4DA9"/>
    <w:rsid w:val="009E13E7"/>
    <w:rsid w:val="009E1974"/>
    <w:rsid w:val="009E770E"/>
    <w:rsid w:val="009F2345"/>
    <w:rsid w:val="009F5EC7"/>
    <w:rsid w:val="009F5ECA"/>
    <w:rsid w:val="009F70A8"/>
    <w:rsid w:val="00A039E5"/>
    <w:rsid w:val="00A05C0A"/>
    <w:rsid w:val="00A06277"/>
    <w:rsid w:val="00A0723E"/>
    <w:rsid w:val="00A079D3"/>
    <w:rsid w:val="00A13D5A"/>
    <w:rsid w:val="00A173AE"/>
    <w:rsid w:val="00A2588C"/>
    <w:rsid w:val="00A305F8"/>
    <w:rsid w:val="00A356F0"/>
    <w:rsid w:val="00A362C7"/>
    <w:rsid w:val="00A37578"/>
    <w:rsid w:val="00A40636"/>
    <w:rsid w:val="00A5324E"/>
    <w:rsid w:val="00A53E63"/>
    <w:rsid w:val="00A575BB"/>
    <w:rsid w:val="00A656FF"/>
    <w:rsid w:val="00A7581A"/>
    <w:rsid w:val="00A76B0C"/>
    <w:rsid w:val="00A809C0"/>
    <w:rsid w:val="00A874EA"/>
    <w:rsid w:val="00A87C24"/>
    <w:rsid w:val="00A90500"/>
    <w:rsid w:val="00A9430F"/>
    <w:rsid w:val="00A945EB"/>
    <w:rsid w:val="00AA4662"/>
    <w:rsid w:val="00AB0D53"/>
    <w:rsid w:val="00AC343E"/>
    <w:rsid w:val="00AC58BD"/>
    <w:rsid w:val="00AC7098"/>
    <w:rsid w:val="00AC7403"/>
    <w:rsid w:val="00AC7F20"/>
    <w:rsid w:val="00AE03C9"/>
    <w:rsid w:val="00AE0B5B"/>
    <w:rsid w:val="00AF56DA"/>
    <w:rsid w:val="00B0169C"/>
    <w:rsid w:val="00B12D5A"/>
    <w:rsid w:val="00B13DAC"/>
    <w:rsid w:val="00B17D31"/>
    <w:rsid w:val="00B21FA6"/>
    <w:rsid w:val="00B23797"/>
    <w:rsid w:val="00B24DCB"/>
    <w:rsid w:val="00B2564B"/>
    <w:rsid w:val="00B31203"/>
    <w:rsid w:val="00B4122E"/>
    <w:rsid w:val="00B41343"/>
    <w:rsid w:val="00B42214"/>
    <w:rsid w:val="00B44C9E"/>
    <w:rsid w:val="00B50BA4"/>
    <w:rsid w:val="00B52ACE"/>
    <w:rsid w:val="00B53AF6"/>
    <w:rsid w:val="00B53E84"/>
    <w:rsid w:val="00B550A5"/>
    <w:rsid w:val="00B573B0"/>
    <w:rsid w:val="00B7039C"/>
    <w:rsid w:val="00B77B25"/>
    <w:rsid w:val="00B81A08"/>
    <w:rsid w:val="00B81B09"/>
    <w:rsid w:val="00B852CC"/>
    <w:rsid w:val="00B85EAA"/>
    <w:rsid w:val="00B87FAD"/>
    <w:rsid w:val="00B9143C"/>
    <w:rsid w:val="00B91BFA"/>
    <w:rsid w:val="00B91CB0"/>
    <w:rsid w:val="00BA0C37"/>
    <w:rsid w:val="00BA2825"/>
    <w:rsid w:val="00BA3CA1"/>
    <w:rsid w:val="00BA6D7B"/>
    <w:rsid w:val="00BB4FD0"/>
    <w:rsid w:val="00BB597D"/>
    <w:rsid w:val="00BB66D0"/>
    <w:rsid w:val="00BB7FCF"/>
    <w:rsid w:val="00BC0E22"/>
    <w:rsid w:val="00BC2889"/>
    <w:rsid w:val="00BC2A9F"/>
    <w:rsid w:val="00BC34D1"/>
    <w:rsid w:val="00BC6612"/>
    <w:rsid w:val="00BC7136"/>
    <w:rsid w:val="00BE2B7B"/>
    <w:rsid w:val="00BE3F8F"/>
    <w:rsid w:val="00BE6B37"/>
    <w:rsid w:val="00BE7C56"/>
    <w:rsid w:val="00BF0D49"/>
    <w:rsid w:val="00BF1AC3"/>
    <w:rsid w:val="00BF1C5F"/>
    <w:rsid w:val="00BF2253"/>
    <w:rsid w:val="00BF22CB"/>
    <w:rsid w:val="00BF60F5"/>
    <w:rsid w:val="00C00118"/>
    <w:rsid w:val="00C01A3A"/>
    <w:rsid w:val="00C03BD8"/>
    <w:rsid w:val="00C072DD"/>
    <w:rsid w:val="00C116FE"/>
    <w:rsid w:val="00C11A32"/>
    <w:rsid w:val="00C13BF5"/>
    <w:rsid w:val="00C226DA"/>
    <w:rsid w:val="00C230DA"/>
    <w:rsid w:val="00C30526"/>
    <w:rsid w:val="00C34420"/>
    <w:rsid w:val="00C365D4"/>
    <w:rsid w:val="00C36DFB"/>
    <w:rsid w:val="00C40F7A"/>
    <w:rsid w:val="00C40FC4"/>
    <w:rsid w:val="00C415C1"/>
    <w:rsid w:val="00C42F61"/>
    <w:rsid w:val="00C44E66"/>
    <w:rsid w:val="00C44F84"/>
    <w:rsid w:val="00C47F2A"/>
    <w:rsid w:val="00C572CB"/>
    <w:rsid w:val="00C63623"/>
    <w:rsid w:val="00C67A6D"/>
    <w:rsid w:val="00C73541"/>
    <w:rsid w:val="00C73E72"/>
    <w:rsid w:val="00C84633"/>
    <w:rsid w:val="00C86624"/>
    <w:rsid w:val="00C8745B"/>
    <w:rsid w:val="00C92DEF"/>
    <w:rsid w:val="00C9494B"/>
    <w:rsid w:val="00C973BB"/>
    <w:rsid w:val="00CA237D"/>
    <w:rsid w:val="00CA46B4"/>
    <w:rsid w:val="00CA77E8"/>
    <w:rsid w:val="00CB02AC"/>
    <w:rsid w:val="00CB2008"/>
    <w:rsid w:val="00CB2725"/>
    <w:rsid w:val="00CB626A"/>
    <w:rsid w:val="00CB67FD"/>
    <w:rsid w:val="00CB707D"/>
    <w:rsid w:val="00CC33F9"/>
    <w:rsid w:val="00CC5733"/>
    <w:rsid w:val="00CC63FD"/>
    <w:rsid w:val="00CD005D"/>
    <w:rsid w:val="00CD70C8"/>
    <w:rsid w:val="00CE2632"/>
    <w:rsid w:val="00CE57AE"/>
    <w:rsid w:val="00CF5E6D"/>
    <w:rsid w:val="00D024A2"/>
    <w:rsid w:val="00D0491C"/>
    <w:rsid w:val="00D060B2"/>
    <w:rsid w:val="00D154BB"/>
    <w:rsid w:val="00D173EB"/>
    <w:rsid w:val="00D17B33"/>
    <w:rsid w:val="00D2334E"/>
    <w:rsid w:val="00D25870"/>
    <w:rsid w:val="00D31EFA"/>
    <w:rsid w:val="00D36E80"/>
    <w:rsid w:val="00D3710D"/>
    <w:rsid w:val="00D43EA3"/>
    <w:rsid w:val="00D45F75"/>
    <w:rsid w:val="00D513B3"/>
    <w:rsid w:val="00D57639"/>
    <w:rsid w:val="00D7030C"/>
    <w:rsid w:val="00D71527"/>
    <w:rsid w:val="00D71D13"/>
    <w:rsid w:val="00D75AE5"/>
    <w:rsid w:val="00D77CBB"/>
    <w:rsid w:val="00D835C2"/>
    <w:rsid w:val="00D878D2"/>
    <w:rsid w:val="00D92935"/>
    <w:rsid w:val="00DA30CE"/>
    <w:rsid w:val="00DA440A"/>
    <w:rsid w:val="00DA5DCB"/>
    <w:rsid w:val="00DB060F"/>
    <w:rsid w:val="00DC50F6"/>
    <w:rsid w:val="00DD3AFA"/>
    <w:rsid w:val="00DD4D41"/>
    <w:rsid w:val="00DD634E"/>
    <w:rsid w:val="00DE2F57"/>
    <w:rsid w:val="00DE34F4"/>
    <w:rsid w:val="00DE47AA"/>
    <w:rsid w:val="00DE623A"/>
    <w:rsid w:val="00DE6849"/>
    <w:rsid w:val="00DF10C3"/>
    <w:rsid w:val="00DF17ED"/>
    <w:rsid w:val="00DF2EE1"/>
    <w:rsid w:val="00DF709E"/>
    <w:rsid w:val="00E01D09"/>
    <w:rsid w:val="00E02092"/>
    <w:rsid w:val="00E067DA"/>
    <w:rsid w:val="00E06CC1"/>
    <w:rsid w:val="00E15F8E"/>
    <w:rsid w:val="00E175A0"/>
    <w:rsid w:val="00E217EB"/>
    <w:rsid w:val="00E2228C"/>
    <w:rsid w:val="00E242D0"/>
    <w:rsid w:val="00E26A8E"/>
    <w:rsid w:val="00E27333"/>
    <w:rsid w:val="00E3071B"/>
    <w:rsid w:val="00E31EF6"/>
    <w:rsid w:val="00E4349E"/>
    <w:rsid w:val="00E458DC"/>
    <w:rsid w:val="00E479E6"/>
    <w:rsid w:val="00E50FD8"/>
    <w:rsid w:val="00E551F0"/>
    <w:rsid w:val="00E55A99"/>
    <w:rsid w:val="00E605B2"/>
    <w:rsid w:val="00E61758"/>
    <w:rsid w:val="00E64B08"/>
    <w:rsid w:val="00E66331"/>
    <w:rsid w:val="00E70FFF"/>
    <w:rsid w:val="00E74B5C"/>
    <w:rsid w:val="00E74D57"/>
    <w:rsid w:val="00E75C87"/>
    <w:rsid w:val="00E85EEF"/>
    <w:rsid w:val="00E9324A"/>
    <w:rsid w:val="00E936DB"/>
    <w:rsid w:val="00E93F7B"/>
    <w:rsid w:val="00EA031B"/>
    <w:rsid w:val="00EA080F"/>
    <w:rsid w:val="00EA6251"/>
    <w:rsid w:val="00EB25F0"/>
    <w:rsid w:val="00EB3AF6"/>
    <w:rsid w:val="00EC0706"/>
    <w:rsid w:val="00EC17B6"/>
    <w:rsid w:val="00EC2DD8"/>
    <w:rsid w:val="00EC364C"/>
    <w:rsid w:val="00EC54E6"/>
    <w:rsid w:val="00EC5A67"/>
    <w:rsid w:val="00ED1193"/>
    <w:rsid w:val="00ED24C6"/>
    <w:rsid w:val="00ED2E9A"/>
    <w:rsid w:val="00ED2EFA"/>
    <w:rsid w:val="00EE086B"/>
    <w:rsid w:val="00EE0A27"/>
    <w:rsid w:val="00EE2AD6"/>
    <w:rsid w:val="00EE5CFB"/>
    <w:rsid w:val="00EE76B6"/>
    <w:rsid w:val="00EF0519"/>
    <w:rsid w:val="00EF120B"/>
    <w:rsid w:val="00EF696A"/>
    <w:rsid w:val="00F0091F"/>
    <w:rsid w:val="00F024CB"/>
    <w:rsid w:val="00F02FD2"/>
    <w:rsid w:val="00F051ED"/>
    <w:rsid w:val="00F06162"/>
    <w:rsid w:val="00F103A4"/>
    <w:rsid w:val="00F11C2D"/>
    <w:rsid w:val="00F14158"/>
    <w:rsid w:val="00F15039"/>
    <w:rsid w:val="00F16047"/>
    <w:rsid w:val="00F207C5"/>
    <w:rsid w:val="00F21CED"/>
    <w:rsid w:val="00F61234"/>
    <w:rsid w:val="00F64066"/>
    <w:rsid w:val="00F64CBD"/>
    <w:rsid w:val="00F67AD5"/>
    <w:rsid w:val="00F67F4B"/>
    <w:rsid w:val="00F713F2"/>
    <w:rsid w:val="00F734DF"/>
    <w:rsid w:val="00F778D0"/>
    <w:rsid w:val="00F815FA"/>
    <w:rsid w:val="00F85CD5"/>
    <w:rsid w:val="00F91410"/>
    <w:rsid w:val="00F91D8C"/>
    <w:rsid w:val="00F95A9A"/>
    <w:rsid w:val="00FA766D"/>
    <w:rsid w:val="00FB34A1"/>
    <w:rsid w:val="00FB678C"/>
    <w:rsid w:val="00FC5C0A"/>
    <w:rsid w:val="00FC6A5C"/>
    <w:rsid w:val="00FC6BF3"/>
    <w:rsid w:val="00FC6F15"/>
    <w:rsid w:val="00FC7350"/>
    <w:rsid w:val="00FC78B4"/>
    <w:rsid w:val="00FD28B4"/>
    <w:rsid w:val="00FD4026"/>
    <w:rsid w:val="00FD64D4"/>
    <w:rsid w:val="00FE2F45"/>
    <w:rsid w:val="00FE398C"/>
    <w:rsid w:val="00FE3B6E"/>
    <w:rsid w:val="00FE731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2" type="connector" idref="#AutoShape 4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443"/>
  </w:style>
  <w:style w:type="paragraph" w:styleId="Heading1">
    <w:name w:val="heading 1"/>
    <w:basedOn w:val="Normal"/>
    <w:link w:val="Heading1Char"/>
    <w:uiPriority w:val="9"/>
    <w:qFormat/>
    <w:rsid w:val="00CA237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43EA3"/>
    <w:pPr>
      <w:spacing w:after="0" w:line="240" w:lineRule="auto"/>
    </w:pPr>
  </w:style>
  <w:style w:type="table" w:styleId="TableGrid">
    <w:name w:val="Table Grid"/>
    <w:basedOn w:val="TableNormal"/>
    <w:uiPriority w:val="59"/>
    <w:rsid w:val="00C116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152C9"/>
    <w:rPr>
      <w:color w:val="0000FF" w:themeColor="hyperlink"/>
      <w:u w:val="single"/>
    </w:rPr>
  </w:style>
  <w:style w:type="paragraph" w:styleId="Header">
    <w:name w:val="header"/>
    <w:basedOn w:val="Normal"/>
    <w:link w:val="HeaderChar"/>
    <w:uiPriority w:val="99"/>
    <w:unhideWhenUsed/>
    <w:rsid w:val="001B10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10EC"/>
  </w:style>
  <w:style w:type="paragraph" w:styleId="Footer">
    <w:name w:val="footer"/>
    <w:basedOn w:val="Normal"/>
    <w:link w:val="FooterChar"/>
    <w:uiPriority w:val="99"/>
    <w:unhideWhenUsed/>
    <w:rsid w:val="001B10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10EC"/>
  </w:style>
  <w:style w:type="character" w:styleId="PlaceholderText">
    <w:name w:val="Placeholder Text"/>
    <w:basedOn w:val="DefaultParagraphFont"/>
    <w:uiPriority w:val="99"/>
    <w:semiHidden/>
    <w:rsid w:val="00742196"/>
    <w:rPr>
      <w:color w:val="808080"/>
    </w:rPr>
  </w:style>
  <w:style w:type="character" w:customStyle="1" w:styleId="Heading1Char">
    <w:name w:val="Heading 1 Char"/>
    <w:basedOn w:val="DefaultParagraphFont"/>
    <w:link w:val="Heading1"/>
    <w:uiPriority w:val="9"/>
    <w:rsid w:val="00CA237D"/>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F024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24CB"/>
    <w:rPr>
      <w:rFonts w:ascii="Tahoma" w:hAnsi="Tahoma" w:cs="Tahoma"/>
      <w:sz w:val="16"/>
      <w:szCs w:val="16"/>
    </w:rPr>
  </w:style>
  <w:style w:type="character" w:styleId="CommentReference">
    <w:name w:val="annotation reference"/>
    <w:basedOn w:val="DefaultParagraphFont"/>
    <w:uiPriority w:val="99"/>
    <w:semiHidden/>
    <w:unhideWhenUsed/>
    <w:rsid w:val="00534261"/>
    <w:rPr>
      <w:sz w:val="16"/>
      <w:szCs w:val="16"/>
    </w:rPr>
  </w:style>
  <w:style w:type="paragraph" w:styleId="CommentText">
    <w:name w:val="annotation text"/>
    <w:basedOn w:val="Normal"/>
    <w:link w:val="CommentTextChar"/>
    <w:uiPriority w:val="99"/>
    <w:semiHidden/>
    <w:unhideWhenUsed/>
    <w:rsid w:val="00534261"/>
    <w:pPr>
      <w:spacing w:line="240" w:lineRule="auto"/>
    </w:pPr>
    <w:rPr>
      <w:sz w:val="20"/>
      <w:szCs w:val="20"/>
    </w:rPr>
  </w:style>
  <w:style w:type="character" w:customStyle="1" w:styleId="CommentTextChar">
    <w:name w:val="Comment Text Char"/>
    <w:basedOn w:val="DefaultParagraphFont"/>
    <w:link w:val="CommentText"/>
    <w:uiPriority w:val="99"/>
    <w:semiHidden/>
    <w:rsid w:val="00534261"/>
    <w:rPr>
      <w:sz w:val="20"/>
      <w:szCs w:val="20"/>
    </w:rPr>
  </w:style>
  <w:style w:type="paragraph" w:styleId="CommentSubject">
    <w:name w:val="annotation subject"/>
    <w:basedOn w:val="CommentText"/>
    <w:next w:val="CommentText"/>
    <w:link w:val="CommentSubjectChar"/>
    <w:uiPriority w:val="99"/>
    <w:semiHidden/>
    <w:unhideWhenUsed/>
    <w:rsid w:val="00534261"/>
    <w:rPr>
      <w:b/>
      <w:bCs/>
    </w:rPr>
  </w:style>
  <w:style w:type="character" w:customStyle="1" w:styleId="CommentSubjectChar">
    <w:name w:val="Comment Subject Char"/>
    <w:basedOn w:val="CommentTextChar"/>
    <w:link w:val="CommentSubject"/>
    <w:uiPriority w:val="99"/>
    <w:semiHidden/>
    <w:rsid w:val="00534261"/>
    <w:rPr>
      <w:b/>
      <w:bCs/>
      <w:sz w:val="20"/>
      <w:szCs w:val="20"/>
    </w:rPr>
  </w:style>
  <w:style w:type="paragraph" w:styleId="NormalWeb">
    <w:name w:val="Normal (Web)"/>
    <w:basedOn w:val="Normal"/>
    <w:unhideWhenUsed/>
    <w:qFormat/>
    <w:rsid w:val="0002571D"/>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ujpr.org/index.php/journal/instructions" TargetMode="External"/><Relationship Id="rId2" Type="http://schemas.openxmlformats.org/officeDocument/2006/relationships/hyperlink" Target="https://www.turnitin.com/" TargetMode="External"/><Relationship Id="rId1" Type="http://schemas.openxmlformats.org/officeDocument/2006/relationships/image" Target="media/image2.png"/><Relationship Id="rId4" Type="http://schemas.openxmlformats.org/officeDocument/2006/relationships/hyperlink" Target="https://doi.org/10.22270/ujpr.v6i1.537"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eader" Target="header2.xml"/><Relationship Id="rId22"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FC0E75-ED78-44ED-B3E0-65211E12A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1114</TotalTime>
  <Pages>20</Pages>
  <Words>6550</Words>
  <Characters>37335</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 Latitude E7240</dc:creator>
  <cp:keywords/>
  <dc:description/>
  <cp:lastModifiedBy>DELL</cp:lastModifiedBy>
  <cp:revision>131</cp:revision>
  <dcterms:created xsi:type="dcterms:W3CDTF">2023-04-24T16:19:00Z</dcterms:created>
  <dcterms:modified xsi:type="dcterms:W3CDTF">2023-09-08T06:30:00Z</dcterms:modified>
</cp:coreProperties>
</file>