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webextensions/taskpanes.xml" ContentType="application/vnd.ms-office.webextensiontaskpanes+xml"/>
  <Override PartName="/word/commentsExtensible.xml" ContentType="application/vnd.openxmlformats-officedocument.wordprocessingml.commentsExtensible+xml"/>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extensions/webextension2.xml" ContentType="application/vnd.ms-office.webextension+xml"/>
  <Override PartName="/word/webextensions/webextension1.xml" ContentType="application/vnd.ms-office.webextension+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11/relationships/webextensiontaskpanes" Target="word/webextensions/taskpanes.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09B7" w:rsidRPr="006C1E68" w:rsidRDefault="00BD09B7" w:rsidP="00BD09B7">
      <w:pPr>
        <w:shd w:val="clear" w:color="auto" w:fill="00B050"/>
        <w:jc w:val="center"/>
        <w:rPr>
          <w:rFonts w:ascii="Times New Roman" w:hAnsi="Times New Roman" w:cs="Times New Roman"/>
          <w:b/>
          <w:bCs/>
          <w:color w:val="FFFFFF"/>
          <w:sz w:val="28"/>
          <w:szCs w:val="28"/>
        </w:rPr>
      </w:pPr>
      <w:bookmarkStart w:id="0" w:name="_Hlk148620137"/>
      <w:bookmarkStart w:id="1" w:name="_Toc139884750"/>
      <w:bookmarkStart w:id="2" w:name="_Toc139900997"/>
      <w:r w:rsidRPr="006C1E68">
        <w:rPr>
          <w:rFonts w:ascii="Times New Roman" w:hAnsi="Times New Roman" w:cs="Times New Roman"/>
          <w:b/>
          <w:bCs/>
          <w:color w:val="FFFFFF"/>
          <w:sz w:val="28"/>
          <w:szCs w:val="28"/>
        </w:rPr>
        <w:t>Reviewer’s Comments</w:t>
      </w:r>
    </w:p>
    <w:p w:rsidR="00114E7F" w:rsidRDefault="00BD09B7" w:rsidP="00114E7F">
      <w:pPr>
        <w:spacing w:after="0" w:line="276" w:lineRule="auto"/>
        <w:jc w:val="center"/>
        <w:rPr>
          <w:rFonts w:ascii="Times New Roman"/>
          <w:b/>
          <w:bCs/>
          <w:sz w:val="28"/>
          <w:szCs w:val="28"/>
        </w:rPr>
      </w:pPr>
      <w:commentRangeStart w:id="3"/>
      <w:r>
        <w:rPr>
          <w:rFonts w:ascii="Times New Roman"/>
          <w:b/>
          <w:bCs/>
          <w:noProof/>
          <w:sz w:val="28"/>
          <w:szCs w:val="28"/>
          <w:lang w:bidi="hi-IN"/>
        </w:rPr>
        <w:drawing>
          <wp:inline distT="0" distB="0" distL="0" distR="0">
            <wp:extent cx="5943600" cy="1876926"/>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43600" cy="1876926"/>
                    </a:xfrm>
                    <a:prstGeom prst="rect">
                      <a:avLst/>
                    </a:prstGeom>
                    <a:noFill/>
                    <a:ln w="9525">
                      <a:noFill/>
                      <a:miter lim="800000"/>
                      <a:headEnd/>
                      <a:tailEnd/>
                    </a:ln>
                  </pic:spPr>
                </pic:pic>
              </a:graphicData>
            </a:graphic>
          </wp:inline>
        </w:drawing>
      </w:r>
      <w:commentRangeEnd w:id="3"/>
      <w:r>
        <w:rPr>
          <w:rStyle w:val="CommentReference"/>
        </w:rPr>
        <w:commentReference w:id="3"/>
      </w:r>
    </w:p>
    <w:p w:rsidR="00F04D8E" w:rsidRPr="00C801AA" w:rsidRDefault="00FF28A8" w:rsidP="00114E7F">
      <w:pPr>
        <w:spacing w:after="0" w:line="276" w:lineRule="auto"/>
        <w:jc w:val="center"/>
        <w:rPr>
          <w:rFonts w:ascii="Times New Roman"/>
          <w:b/>
          <w:bCs/>
          <w:sz w:val="28"/>
          <w:szCs w:val="28"/>
        </w:rPr>
      </w:pPr>
      <w:commentRangeStart w:id="4"/>
      <w:r w:rsidRPr="00C801AA">
        <w:rPr>
          <w:rFonts w:ascii="Times New Roman"/>
          <w:b/>
          <w:bCs/>
          <w:sz w:val="28"/>
          <w:szCs w:val="28"/>
        </w:rPr>
        <w:t>Toxic</w:t>
      </w:r>
      <w:r w:rsidR="00C66C50" w:rsidRPr="00C801AA">
        <w:rPr>
          <w:rFonts w:ascii="Times New Roman"/>
          <w:b/>
          <w:bCs/>
          <w:sz w:val="28"/>
          <w:szCs w:val="28"/>
        </w:rPr>
        <w:t>ity</w:t>
      </w:r>
      <w:r w:rsidRPr="00C801AA">
        <w:rPr>
          <w:rFonts w:ascii="Times New Roman"/>
          <w:b/>
          <w:bCs/>
          <w:sz w:val="28"/>
          <w:szCs w:val="28"/>
        </w:rPr>
        <w:t xml:space="preserve"> Profiling </w:t>
      </w:r>
      <w:commentRangeEnd w:id="4"/>
      <w:r w:rsidR="005B0AA8">
        <w:rPr>
          <w:rStyle w:val="CommentReference"/>
        </w:rPr>
        <w:commentReference w:id="4"/>
      </w:r>
      <w:r w:rsidRPr="00C801AA">
        <w:rPr>
          <w:rFonts w:ascii="Times New Roman"/>
          <w:b/>
          <w:bCs/>
          <w:sz w:val="28"/>
          <w:szCs w:val="28"/>
        </w:rPr>
        <w:t>of the C</w:t>
      </w:r>
      <w:r w:rsidR="00AB6852" w:rsidRPr="00C801AA">
        <w:rPr>
          <w:rFonts w:ascii="Times New Roman"/>
          <w:b/>
          <w:bCs/>
          <w:sz w:val="28"/>
          <w:szCs w:val="28"/>
        </w:rPr>
        <w:t>o-</w:t>
      </w:r>
      <w:r w:rsidR="000B25CF">
        <w:rPr>
          <w:rFonts w:ascii="Times New Roman"/>
          <w:b/>
          <w:bCs/>
          <w:sz w:val="28"/>
          <w:szCs w:val="28"/>
        </w:rPr>
        <w:t>A</w:t>
      </w:r>
      <w:r w:rsidR="00AB6852" w:rsidRPr="00C801AA">
        <w:rPr>
          <w:rFonts w:ascii="Times New Roman"/>
          <w:b/>
          <w:bCs/>
          <w:sz w:val="28"/>
          <w:szCs w:val="28"/>
        </w:rPr>
        <w:t>dministration</w:t>
      </w:r>
      <w:r w:rsidRPr="00C801AA">
        <w:rPr>
          <w:rFonts w:ascii="Times New Roman"/>
          <w:b/>
          <w:bCs/>
          <w:sz w:val="28"/>
          <w:szCs w:val="28"/>
        </w:rPr>
        <w:t xml:space="preserve"> </w:t>
      </w:r>
      <w:commentRangeStart w:id="5"/>
      <w:r w:rsidRPr="00C801AA">
        <w:rPr>
          <w:rFonts w:ascii="Times New Roman"/>
          <w:b/>
          <w:bCs/>
          <w:sz w:val="28"/>
          <w:szCs w:val="28"/>
        </w:rPr>
        <w:t xml:space="preserve">of the Essential </w:t>
      </w:r>
      <w:commentRangeEnd w:id="5"/>
      <w:r w:rsidR="00BD09B7">
        <w:rPr>
          <w:rStyle w:val="CommentReference"/>
        </w:rPr>
        <w:commentReference w:id="5"/>
      </w:r>
      <w:r w:rsidRPr="00C801AA">
        <w:rPr>
          <w:rFonts w:ascii="Times New Roman"/>
          <w:b/>
          <w:bCs/>
          <w:sz w:val="28"/>
          <w:szCs w:val="28"/>
        </w:rPr>
        <w:t xml:space="preserve">Oil of </w:t>
      </w:r>
      <w:r w:rsidRPr="00C801AA">
        <w:rPr>
          <w:rFonts w:ascii="Times New Roman"/>
          <w:b/>
          <w:bCs/>
          <w:i/>
          <w:iCs/>
          <w:sz w:val="28"/>
          <w:szCs w:val="28"/>
        </w:rPr>
        <w:t xml:space="preserve">Piper </w:t>
      </w:r>
      <w:r w:rsidR="00F8408B">
        <w:rPr>
          <w:rFonts w:ascii="Times New Roman"/>
          <w:b/>
          <w:bCs/>
          <w:i/>
          <w:iCs/>
          <w:sz w:val="28"/>
          <w:szCs w:val="28"/>
        </w:rPr>
        <w:t>g</w:t>
      </w:r>
      <w:r w:rsidRPr="00C801AA">
        <w:rPr>
          <w:rFonts w:ascii="Times New Roman"/>
          <w:b/>
          <w:bCs/>
          <w:i/>
          <w:iCs/>
          <w:sz w:val="28"/>
          <w:szCs w:val="28"/>
        </w:rPr>
        <w:t>uineense</w:t>
      </w:r>
      <w:r w:rsidR="00BD09B7">
        <w:rPr>
          <w:rFonts w:ascii="Times New Roman"/>
          <w:b/>
          <w:bCs/>
          <w:i/>
          <w:iCs/>
          <w:sz w:val="28"/>
          <w:szCs w:val="28"/>
        </w:rPr>
        <w:t xml:space="preserve"> </w:t>
      </w:r>
      <w:r w:rsidR="00301323">
        <w:rPr>
          <w:rFonts w:ascii="Times New Roman"/>
          <w:b/>
          <w:bCs/>
          <w:sz w:val="28"/>
          <w:szCs w:val="28"/>
        </w:rPr>
        <w:t xml:space="preserve">and </w:t>
      </w:r>
      <w:r w:rsidR="00301323" w:rsidRPr="00C801AA">
        <w:rPr>
          <w:rFonts w:ascii="Times New Roman"/>
          <w:b/>
          <w:bCs/>
          <w:sz w:val="28"/>
          <w:szCs w:val="28"/>
        </w:rPr>
        <w:t xml:space="preserve">Quinine </w:t>
      </w:r>
      <w:r w:rsidRPr="00C801AA">
        <w:rPr>
          <w:rFonts w:ascii="Times New Roman"/>
          <w:b/>
          <w:bCs/>
          <w:sz w:val="28"/>
          <w:szCs w:val="28"/>
        </w:rPr>
        <w:t>in Rats</w:t>
      </w:r>
    </w:p>
    <w:bookmarkEnd w:id="0"/>
    <w:p w:rsidR="00D15D3F" w:rsidRDefault="00D15D3F" w:rsidP="00114E7F">
      <w:pPr>
        <w:pStyle w:val="Default"/>
        <w:spacing w:line="276" w:lineRule="auto"/>
        <w:jc w:val="both"/>
        <w:rPr>
          <w:b/>
          <w:bCs/>
        </w:rPr>
      </w:pPr>
      <w:r w:rsidRPr="001B68AF">
        <w:rPr>
          <w:b/>
          <w:bCs/>
        </w:rPr>
        <w:t>ABSTRACT</w:t>
      </w:r>
    </w:p>
    <w:p w:rsidR="002E7FA3" w:rsidRDefault="00D15D3F" w:rsidP="00114E7F">
      <w:pPr>
        <w:pStyle w:val="Default"/>
        <w:spacing w:line="276" w:lineRule="auto"/>
        <w:jc w:val="both"/>
      </w:pPr>
      <w:r w:rsidRPr="001B68AF">
        <w:rPr>
          <w:b/>
          <w:bCs/>
        </w:rPr>
        <w:br/>
      </w:r>
      <w:commentRangeStart w:id="6"/>
      <w:r w:rsidR="00537035" w:rsidRPr="00537035">
        <w:rPr>
          <w:rFonts w:eastAsiaTheme="minorHAnsi"/>
          <w:b/>
          <w:bCs/>
          <w:i/>
          <w:iCs/>
        </w:rPr>
        <w:t>Background</w:t>
      </w:r>
      <w:r w:rsidR="00537035" w:rsidRPr="00537035">
        <w:rPr>
          <w:rFonts w:eastAsiaTheme="minorHAnsi"/>
        </w:rPr>
        <w:t xml:space="preserve">: </w:t>
      </w:r>
      <w:commentRangeEnd w:id="6"/>
      <w:r w:rsidR="005B0AA8">
        <w:rPr>
          <w:rStyle w:val="CommentReference"/>
          <w:rFonts w:asciiTheme="minorHAnsi" w:eastAsiaTheme="minorHAnsi" w:hAnsiTheme="minorHAnsi" w:cstheme="minorBidi"/>
          <w:color w:val="auto"/>
        </w:rPr>
        <w:commentReference w:id="6"/>
      </w:r>
      <w:r w:rsidR="00537035">
        <w:rPr>
          <w:rFonts w:eastAsiaTheme="minorHAnsi"/>
        </w:rPr>
        <w:t xml:space="preserve">The co-administration of medicinal </w:t>
      </w:r>
      <w:del w:id="7" w:author="Gehan Fawzy Abdel Raoof -PK10178" w:date="2023-12-27T13:29:00Z">
        <w:r w:rsidR="00537035" w:rsidDel="00D52B10">
          <w:rPr>
            <w:rFonts w:eastAsiaTheme="minorHAnsi"/>
          </w:rPr>
          <w:delText xml:space="preserve">plants </w:delText>
        </w:r>
      </w:del>
      <w:ins w:id="8" w:author="Gehan Fawzy Abdel Raoof -PK10178" w:date="2023-12-27T13:29:00Z">
        <w:r w:rsidR="00D52B10">
          <w:rPr>
            <w:rFonts w:eastAsiaTheme="minorHAnsi"/>
          </w:rPr>
          <w:t>plant</w:t>
        </w:r>
      </w:ins>
      <w:r w:rsidR="00537035">
        <w:rPr>
          <w:rFonts w:eastAsiaTheme="minorHAnsi"/>
        </w:rPr>
        <w:t>products with orthodox drugs is not uncommon with a view to enhanc</w:t>
      </w:r>
      <w:r w:rsidR="00F00100">
        <w:rPr>
          <w:rFonts w:eastAsiaTheme="minorHAnsi"/>
        </w:rPr>
        <w:t>ing</w:t>
      </w:r>
      <w:r w:rsidR="00537035">
        <w:rPr>
          <w:rFonts w:eastAsiaTheme="minorHAnsi"/>
        </w:rPr>
        <w:t xml:space="preserve"> efficacy and </w:t>
      </w:r>
      <w:del w:id="9" w:author="Gehan Fawzy Abdel Raoof -PK10178" w:date="2023-12-27T13:29:00Z">
        <w:r w:rsidR="00537035" w:rsidDel="00D52B10">
          <w:rPr>
            <w:rFonts w:eastAsiaTheme="minorHAnsi"/>
          </w:rPr>
          <w:delText xml:space="preserve">improve </w:delText>
        </w:r>
      </w:del>
      <w:ins w:id="10" w:author="Gehan Fawzy Abdel Raoof -PK10178" w:date="2023-12-27T13:29:00Z">
        <w:r w:rsidR="00D52B10">
          <w:rPr>
            <w:rFonts w:eastAsiaTheme="minorHAnsi"/>
          </w:rPr>
          <w:t>improving</w:t>
        </w:r>
      </w:ins>
      <w:r w:rsidR="00537035">
        <w:rPr>
          <w:rFonts w:eastAsiaTheme="minorHAnsi"/>
        </w:rPr>
        <w:t xml:space="preserve">treatment </w:t>
      </w:r>
      <w:del w:id="11" w:author="Gehan Fawzy Abdel Raoof -PK10178" w:date="2023-12-27T13:29:00Z">
        <w:r w:rsidR="00537035" w:rsidDel="00D52B10">
          <w:rPr>
            <w:rFonts w:eastAsiaTheme="minorHAnsi"/>
          </w:rPr>
          <w:delText>outcome</w:delText>
        </w:r>
      </w:del>
      <w:ins w:id="12" w:author="Gehan Fawzy Abdel Raoof -PK10178" w:date="2023-12-27T13:29:00Z">
        <w:r w:rsidR="00D52B10">
          <w:rPr>
            <w:rFonts w:eastAsiaTheme="minorHAnsi"/>
          </w:rPr>
          <w:t>outcomes</w:t>
        </w:r>
      </w:ins>
      <w:r w:rsidR="00537035">
        <w:rPr>
          <w:rFonts w:eastAsiaTheme="minorHAnsi"/>
        </w:rPr>
        <w:t xml:space="preserve">. </w:t>
      </w:r>
      <w:r w:rsidR="00F00100">
        <w:rPr>
          <w:rFonts w:eastAsiaTheme="minorHAnsi"/>
        </w:rPr>
        <w:t>However, reports indicated that such combinations may also enhance associated toxic effects. We r</w:t>
      </w:r>
      <w:r w:rsidR="00537035" w:rsidRPr="00C801AA">
        <w:rPr>
          <w:rStyle w:val="markedcontent"/>
        </w:rPr>
        <w:t xml:space="preserve">ecentlyreported </w:t>
      </w:r>
      <w:r w:rsidR="001B68AF">
        <w:rPr>
          <w:rStyle w:val="markedcontent"/>
        </w:rPr>
        <w:t>that though</w:t>
      </w:r>
      <w:ins w:id="13" w:author="Gehan Fawzy Abdel Raoof -PK10178" w:date="2023-12-27T13:29:00Z">
        <w:r w:rsidR="00D52B10">
          <w:rPr>
            <w:rStyle w:val="markedcontent"/>
          </w:rPr>
          <w:t xml:space="preserve">the </w:t>
        </w:r>
      </w:ins>
      <w:r w:rsidR="00F00100">
        <w:rPr>
          <w:rStyle w:val="markedcontent"/>
        </w:rPr>
        <w:t xml:space="preserve">co-administration of </w:t>
      </w:r>
      <w:r w:rsidR="00537035" w:rsidRPr="00C801AA">
        <w:rPr>
          <w:rStyle w:val="markedcontent"/>
        </w:rPr>
        <w:t>essential oil of</w:t>
      </w:r>
      <w:r w:rsidR="00537035" w:rsidRPr="00C801AA">
        <w:rPr>
          <w:rStyle w:val="markedcontent"/>
          <w:i/>
          <w:iCs/>
        </w:rPr>
        <w:t>P. guineense</w:t>
      </w:r>
      <w:r w:rsidR="002E7FA3">
        <w:rPr>
          <w:rStyle w:val="markedcontent"/>
        </w:rPr>
        <w:t xml:space="preserve">((EOPG) </w:t>
      </w:r>
      <w:r w:rsidR="00F00100">
        <w:rPr>
          <w:rStyle w:val="markedcontent"/>
        </w:rPr>
        <w:t xml:space="preserve">and Quinine </w:t>
      </w:r>
      <w:del w:id="14" w:author="Gehan Fawzy Abdel Raoof -PK10178" w:date="2023-12-27T13:29:00Z">
        <w:r w:rsidR="001B68AF" w:rsidDel="00D52B10">
          <w:rPr>
            <w:rStyle w:val="markedcontent"/>
          </w:rPr>
          <w:delText>has</w:delText>
        </w:r>
        <w:r w:rsidR="00F00100" w:rsidDel="00D52B10">
          <w:rPr>
            <w:rStyle w:val="markedcontent"/>
          </w:rPr>
          <w:delText xml:space="preserve">potential </w:delText>
        </w:r>
      </w:del>
      <w:ins w:id="15" w:author="Gehan Fawzy Abdel Raoof -PK10178" w:date="2023-12-27T13:29:00Z">
        <w:r w:rsidR="00D52B10">
          <w:rPr>
            <w:rStyle w:val="markedcontent"/>
          </w:rPr>
          <w:t>has potential</w:t>
        </w:r>
      </w:ins>
      <w:r w:rsidR="001B68AF">
        <w:rPr>
          <w:rStyle w:val="markedcontent"/>
        </w:rPr>
        <w:t xml:space="preserve">to </w:t>
      </w:r>
      <w:r w:rsidR="00F00100">
        <w:rPr>
          <w:rStyle w:val="markedcontent"/>
        </w:rPr>
        <w:t xml:space="preserve">improve </w:t>
      </w:r>
      <w:r w:rsidR="00537035" w:rsidRPr="00C801AA">
        <w:t>treatment outcomes</w:t>
      </w:r>
      <w:r w:rsidR="001B68AF">
        <w:t xml:space="preserve"> in </w:t>
      </w:r>
      <w:r w:rsidR="001B68AF" w:rsidRPr="00C801AA">
        <w:rPr>
          <w:rStyle w:val="markedcontent"/>
        </w:rPr>
        <w:t>experimental cerebral malaria</w:t>
      </w:r>
      <w:r w:rsidR="002E7FA3">
        <w:t xml:space="preserve">, </w:t>
      </w:r>
      <w:r w:rsidR="00537035" w:rsidRPr="00C801AA">
        <w:t xml:space="preserve">the </w:t>
      </w:r>
      <w:r w:rsidR="002E7FA3">
        <w:t xml:space="preserve">observed deaths associated with </w:t>
      </w:r>
      <w:r w:rsidR="001B68AF">
        <w:t xml:space="preserve">higher </w:t>
      </w:r>
      <w:r w:rsidR="002E7FA3">
        <w:t>co-</w:t>
      </w:r>
      <w:r w:rsidR="00537035" w:rsidRPr="00C801AA">
        <w:t>administ</w:t>
      </w:r>
      <w:r w:rsidR="002E7FA3">
        <w:t>ered doses</w:t>
      </w:r>
      <w:r w:rsidR="00537035" w:rsidRPr="00C801AA">
        <w:t>necessita</w:t>
      </w:r>
      <w:r w:rsidR="002E7FA3">
        <w:t>ted</w:t>
      </w:r>
      <w:r w:rsidR="00537035" w:rsidRPr="00C801AA">
        <w:t xml:space="preserve"> the need for further </w:t>
      </w:r>
      <w:r w:rsidR="002E7FA3">
        <w:t xml:space="preserve">toxicological </w:t>
      </w:r>
      <w:r w:rsidR="00537035" w:rsidRPr="00C801AA">
        <w:t>evaluation</w:t>
      </w:r>
      <w:r w:rsidR="002E7FA3">
        <w:t>.</w:t>
      </w:r>
    </w:p>
    <w:p w:rsidR="00D15D3F" w:rsidRDefault="00D15D3F" w:rsidP="00114E7F">
      <w:pPr>
        <w:pStyle w:val="Default"/>
        <w:spacing w:line="276" w:lineRule="auto"/>
        <w:jc w:val="both"/>
      </w:pPr>
    </w:p>
    <w:p w:rsidR="00537035" w:rsidRDefault="00537035" w:rsidP="00114E7F">
      <w:pPr>
        <w:pStyle w:val="Default"/>
        <w:spacing w:line="276" w:lineRule="auto"/>
        <w:jc w:val="both"/>
      </w:pPr>
      <w:r w:rsidRPr="00537035">
        <w:rPr>
          <w:b/>
          <w:bCs/>
          <w:i/>
          <w:iCs/>
        </w:rPr>
        <w:t>Method</w:t>
      </w:r>
      <w:r w:rsidRPr="00537035">
        <w:rPr>
          <w:b/>
          <w:bCs/>
        </w:rPr>
        <w:t xml:space="preserve">: </w:t>
      </w:r>
      <w:r w:rsidR="00FC3DC4" w:rsidRPr="00FC3DC4">
        <w:t xml:space="preserve">Rats </w:t>
      </w:r>
      <w:r w:rsidR="00FC3DC4">
        <w:t xml:space="preserve">were randomly </w:t>
      </w:r>
      <w:r w:rsidR="00B1416D">
        <w:t>divided</w:t>
      </w:r>
      <w:r w:rsidR="00FC3DC4">
        <w:t xml:space="preserve"> into </w:t>
      </w:r>
      <w:r w:rsidRPr="00537035">
        <w:t>1</w:t>
      </w:r>
      <w:r w:rsidR="00FC3DC4">
        <w:t>2</w:t>
      </w:r>
      <w:r w:rsidRPr="00537035">
        <w:t xml:space="preserve"> groups (n=1</w:t>
      </w:r>
      <w:r w:rsidR="00FC3DC4">
        <w:t>0</w:t>
      </w:r>
      <w:r w:rsidRPr="00537035">
        <w:t xml:space="preserve">), </w:t>
      </w:r>
      <w:r w:rsidR="00FC3DC4">
        <w:t xml:space="preserve">consisting of </w:t>
      </w:r>
      <w:r w:rsidRPr="00537035">
        <w:t>control, quinine, EOPG (12.5, 25, 50, 100</w:t>
      </w:r>
      <w:ins w:id="16" w:author="Gehan Fawzy Abdel Raoof -PK10178" w:date="2023-12-27T13:29:00Z">
        <w:r w:rsidR="00D52B10">
          <w:t>,</w:t>
        </w:r>
      </w:ins>
      <w:r w:rsidRPr="00537035">
        <w:t xml:space="preserve"> and 150 mg/kg), and </w:t>
      </w:r>
      <w:r w:rsidR="00FC3DC4">
        <w:t xml:space="preserve">their respective Quinine </w:t>
      </w:r>
      <w:r w:rsidRPr="00537035">
        <w:t>combination</w:t>
      </w:r>
      <w:r w:rsidR="00FC3DC4">
        <w:t>s</w:t>
      </w:r>
      <w:r w:rsidRPr="00537035">
        <w:t xml:space="preserve">. </w:t>
      </w:r>
      <w:r w:rsidR="00FC3DC4">
        <w:t xml:space="preserve">Control received vehicle </w:t>
      </w:r>
      <w:r w:rsidR="00FC3DC4" w:rsidRPr="00537035">
        <w:t>(5% Tween 80 in distilled water)</w:t>
      </w:r>
      <w:r w:rsidR="00FC3DC4">
        <w:t xml:space="preserve">, </w:t>
      </w:r>
      <w:r w:rsidRPr="00537035">
        <w:t xml:space="preserve">Quinine was </w:t>
      </w:r>
      <w:r w:rsidR="00FC3DC4">
        <w:t>given</w:t>
      </w:r>
      <w:r w:rsidRPr="00537035">
        <w:t xml:space="preserve"> at a dose of 20 mg/kg stat, then 10 mg/kg twice daily for </w:t>
      </w:r>
      <w:ins w:id="17" w:author="Gehan Fawzy Abdel Raoof -PK10178" w:date="2023-12-27T13:29:00Z">
        <w:r w:rsidR="00D52B10">
          <w:t xml:space="preserve">the </w:t>
        </w:r>
      </w:ins>
      <w:r w:rsidRPr="00537035">
        <w:t>next two days,</w:t>
      </w:r>
      <w:r w:rsidR="00F04CD6">
        <w:t xml:space="preserve"> while other groups were treated </w:t>
      </w:r>
      <w:r w:rsidRPr="00537035">
        <w:t>once daily for 3 days</w:t>
      </w:r>
      <w:r w:rsidR="00F04CD6">
        <w:t xml:space="preserve">. All doses were administered intraperitoneally and rats were assessed for weights and </w:t>
      </w:r>
      <w:del w:id="18" w:author="Gehan Fawzy Abdel Raoof -PK10178" w:date="2023-12-27T13:30:00Z">
        <w:r w:rsidR="00F04CD6" w:rsidDel="00D52B10">
          <w:delText>novelty induced</w:delText>
        </w:r>
      </w:del>
      <w:ins w:id="19" w:author="Gehan Fawzy Abdel Raoof -PK10178" w:date="2023-12-27T13:30:00Z">
        <w:r w:rsidR="00D52B10">
          <w:t>novelty-induced</w:t>
        </w:r>
      </w:ins>
      <w:del w:id="20" w:author="Gehan Fawzy Abdel Raoof -PK10178" w:date="2023-12-27T13:30:00Z">
        <w:r w:rsidR="00F04CD6" w:rsidDel="00D52B10">
          <w:delText>behaviours</w:delText>
        </w:r>
      </w:del>
      <w:ins w:id="21" w:author="Gehan Fawzy Abdel Raoof -PK10178" w:date="2023-12-27T13:30:00Z">
        <w:r w:rsidR="00D52B10">
          <w:t>behaviors</w:t>
        </w:r>
      </w:ins>
      <w:r w:rsidR="003B61EF">
        <w:t>(NIB)</w:t>
      </w:r>
      <w:r w:rsidR="00F04CD6">
        <w:t xml:space="preserve">. On day 4, rats were randomly sub-grouped into Treated and </w:t>
      </w:r>
      <w:r w:rsidR="003B61EF">
        <w:t xml:space="preserve">non-dosing </w:t>
      </w:r>
      <w:r w:rsidR="00F04CD6">
        <w:t xml:space="preserve">Recovery (n=5) and sacrificed on day 4 and 18 respectively. </w:t>
      </w:r>
      <w:r w:rsidR="003B61EF">
        <w:t xml:space="preserve">Blood and organ samples were </w:t>
      </w:r>
      <w:r w:rsidR="00F47B82">
        <w:t>processed for</w:t>
      </w:r>
      <w:r w:rsidR="003B61EF">
        <w:t xml:space="preserve"> hematological</w:t>
      </w:r>
      <w:r w:rsidR="00F47B82">
        <w:t xml:space="preserve">, </w:t>
      </w:r>
      <w:r w:rsidR="003B61EF">
        <w:t>biochemical</w:t>
      </w:r>
      <w:r w:rsidR="006B00AA">
        <w:t xml:space="preserve">, </w:t>
      </w:r>
      <w:r w:rsidR="003B61EF">
        <w:t>and histo</w:t>
      </w:r>
      <w:r w:rsidR="006B00AA">
        <w:t xml:space="preserve">pathological </w:t>
      </w:r>
      <w:r w:rsidR="00F47B82">
        <w:t>evaluation</w:t>
      </w:r>
      <w:r w:rsidRPr="00537035">
        <w:t xml:space="preserve">. </w:t>
      </w:r>
    </w:p>
    <w:p w:rsidR="00D15D3F" w:rsidRDefault="00D15D3F" w:rsidP="00114E7F">
      <w:pPr>
        <w:pStyle w:val="Default"/>
        <w:spacing w:line="276" w:lineRule="auto"/>
        <w:jc w:val="both"/>
      </w:pPr>
    </w:p>
    <w:p w:rsidR="003B61EF" w:rsidRDefault="00537035" w:rsidP="00114E7F">
      <w:pPr>
        <w:autoSpaceDE w:val="0"/>
        <w:autoSpaceDN w:val="0"/>
        <w:adjustRightInd w:val="0"/>
        <w:spacing w:after="0" w:line="276" w:lineRule="auto"/>
        <w:jc w:val="both"/>
        <w:rPr>
          <w:rFonts w:ascii="Times New Roman" w:hAnsi="Times New Roman" w:cs="Times New Roman"/>
          <w:sz w:val="24"/>
          <w:szCs w:val="24"/>
        </w:rPr>
      </w:pPr>
      <w:commentRangeStart w:id="22"/>
      <w:r w:rsidRPr="00537035">
        <w:rPr>
          <w:rFonts w:ascii="Times New Roman" w:hAnsi="Times New Roman" w:cs="Times New Roman"/>
          <w:b/>
          <w:bCs/>
          <w:i/>
          <w:iCs/>
          <w:color w:val="000000"/>
          <w:sz w:val="24"/>
          <w:szCs w:val="24"/>
        </w:rPr>
        <w:t>Results</w:t>
      </w:r>
      <w:r w:rsidRPr="00537035">
        <w:rPr>
          <w:rFonts w:ascii="Times New Roman" w:hAnsi="Times New Roman" w:cs="Times New Roman"/>
          <w:b/>
          <w:bCs/>
          <w:color w:val="000000"/>
          <w:sz w:val="24"/>
          <w:szCs w:val="24"/>
        </w:rPr>
        <w:t>:</w:t>
      </w:r>
      <w:commentRangeEnd w:id="22"/>
      <w:r w:rsidR="003834BD">
        <w:rPr>
          <w:rStyle w:val="CommentReference"/>
        </w:rPr>
        <w:commentReference w:id="22"/>
      </w:r>
      <w:r w:rsidR="003B61EF" w:rsidRPr="00C801AA">
        <w:rPr>
          <w:rFonts w:ascii="Times New Roman" w:hAnsi="Times New Roman" w:cs="Times New Roman"/>
          <w:sz w:val="24"/>
          <w:szCs w:val="24"/>
        </w:rPr>
        <w:t xml:space="preserve">In this study, </w:t>
      </w:r>
      <w:r w:rsidR="003B61EF">
        <w:rPr>
          <w:rFonts w:ascii="Times New Roman" w:hAnsi="Times New Roman" w:cs="Times New Roman"/>
          <w:sz w:val="24"/>
          <w:szCs w:val="24"/>
        </w:rPr>
        <w:t xml:space="preserve">analysis of our results showed </w:t>
      </w:r>
      <w:r w:rsidR="003B61EF" w:rsidRPr="00C801AA">
        <w:rPr>
          <w:rFonts w:ascii="Times New Roman" w:hAnsi="Times New Roman" w:cs="Times New Roman"/>
          <w:sz w:val="24"/>
          <w:szCs w:val="24"/>
        </w:rPr>
        <w:t>that co</w:t>
      </w:r>
      <w:r w:rsidR="003B61EF">
        <w:rPr>
          <w:rFonts w:ascii="Times New Roman" w:hAnsi="Times New Roman" w:cs="Times New Roman"/>
          <w:sz w:val="24"/>
          <w:szCs w:val="24"/>
        </w:rPr>
        <w:t xml:space="preserve">-administration </w:t>
      </w:r>
      <w:r w:rsidR="003B61EF" w:rsidRPr="00C801AA">
        <w:rPr>
          <w:rFonts w:ascii="Times New Roman" w:hAnsi="Times New Roman" w:cs="Times New Roman"/>
          <w:sz w:val="24"/>
          <w:szCs w:val="24"/>
        </w:rPr>
        <w:t xml:space="preserve">of </w:t>
      </w:r>
      <w:r w:rsidR="003B61EF">
        <w:rPr>
          <w:rFonts w:ascii="Times New Roman" w:hAnsi="Times New Roman" w:cs="Times New Roman"/>
          <w:sz w:val="24"/>
          <w:szCs w:val="24"/>
        </w:rPr>
        <w:t xml:space="preserve">EOPG and </w:t>
      </w:r>
      <w:r w:rsidR="003B61EF" w:rsidRPr="00C801AA">
        <w:rPr>
          <w:rFonts w:ascii="Times New Roman" w:hAnsi="Times New Roman" w:cs="Times New Roman"/>
          <w:sz w:val="24"/>
          <w:szCs w:val="24"/>
        </w:rPr>
        <w:t xml:space="preserve">Quinine, </w:t>
      </w:r>
      <w:r w:rsidR="00AA2220" w:rsidRPr="00C801AA">
        <w:rPr>
          <w:rFonts w:ascii="Times New Roman" w:hAnsi="Times New Roman" w:cs="Times New Roman"/>
          <w:sz w:val="24"/>
          <w:szCs w:val="24"/>
        </w:rPr>
        <w:t xml:space="preserve">revealed varying degrees of </w:t>
      </w:r>
      <w:r w:rsidR="003B61EF" w:rsidRPr="00C801AA">
        <w:rPr>
          <w:rFonts w:ascii="Times New Roman" w:hAnsi="Times New Roman" w:cs="Times New Roman"/>
          <w:sz w:val="24"/>
          <w:szCs w:val="24"/>
        </w:rPr>
        <w:t xml:space="preserve">significant </w:t>
      </w:r>
      <w:r w:rsidR="003B61EF">
        <w:rPr>
          <w:rFonts w:ascii="Times New Roman" w:hAnsi="Times New Roman" w:cs="Times New Roman"/>
          <w:sz w:val="24"/>
          <w:szCs w:val="24"/>
        </w:rPr>
        <w:t>alter</w:t>
      </w:r>
      <w:r w:rsidR="00AA2220">
        <w:rPr>
          <w:rFonts w:ascii="Times New Roman" w:hAnsi="Times New Roman" w:cs="Times New Roman"/>
          <w:sz w:val="24"/>
          <w:szCs w:val="24"/>
        </w:rPr>
        <w:t xml:space="preserve">ation </w:t>
      </w:r>
      <w:del w:id="23" w:author="Gehan Fawzy Abdel Raoof -PK10178" w:date="2023-12-27T13:55:00Z">
        <w:r w:rsidR="00AA2220" w:rsidDel="00D543A9">
          <w:rPr>
            <w:rFonts w:ascii="Times New Roman" w:hAnsi="Times New Roman" w:cs="Times New Roman"/>
            <w:sz w:val="24"/>
            <w:szCs w:val="24"/>
          </w:rPr>
          <w:delText>inbody</w:delText>
        </w:r>
      </w:del>
      <w:ins w:id="24" w:author="Gehan Fawzy Abdel Raoof -PK10178" w:date="2023-12-27T13:55:00Z">
        <w:r w:rsidR="00D543A9">
          <w:rPr>
            <w:rFonts w:ascii="Times New Roman" w:hAnsi="Times New Roman" w:cs="Times New Roman"/>
            <w:sz w:val="24"/>
            <w:szCs w:val="24"/>
          </w:rPr>
          <w:t>in body</w:t>
        </w:r>
      </w:ins>
      <w:r w:rsidR="00AA2220">
        <w:rPr>
          <w:rFonts w:ascii="Times New Roman" w:hAnsi="Times New Roman" w:cs="Times New Roman"/>
          <w:sz w:val="24"/>
          <w:szCs w:val="24"/>
        </w:rPr>
        <w:t xml:space="preserve"> and organ </w:t>
      </w:r>
      <w:r w:rsidR="003B61EF">
        <w:rPr>
          <w:rFonts w:ascii="Times New Roman" w:hAnsi="Times New Roman" w:cs="Times New Roman"/>
          <w:sz w:val="24"/>
          <w:szCs w:val="24"/>
        </w:rPr>
        <w:t>weight</w:t>
      </w:r>
      <w:r w:rsidR="00AA2220">
        <w:rPr>
          <w:rFonts w:ascii="Times New Roman" w:hAnsi="Times New Roman" w:cs="Times New Roman"/>
          <w:sz w:val="24"/>
          <w:szCs w:val="24"/>
        </w:rPr>
        <w:t>s</w:t>
      </w:r>
      <w:r w:rsidR="003B61EF">
        <w:rPr>
          <w:rFonts w:ascii="Times New Roman" w:hAnsi="Times New Roman" w:cs="Times New Roman"/>
          <w:sz w:val="24"/>
          <w:szCs w:val="24"/>
        </w:rPr>
        <w:t>, rearing, grooming, and locomotion, as well as biochemical, hematological, and histopathological indices</w:t>
      </w:r>
      <w:r w:rsidR="003B61EF" w:rsidRPr="00C801AA">
        <w:rPr>
          <w:rFonts w:ascii="Times New Roman" w:hAnsi="Times New Roman" w:cs="Times New Roman"/>
          <w:sz w:val="24"/>
          <w:szCs w:val="24"/>
        </w:rPr>
        <w:t>.</w:t>
      </w:r>
    </w:p>
    <w:p w:rsidR="00D15D3F" w:rsidRDefault="00D15D3F" w:rsidP="00114E7F">
      <w:pPr>
        <w:autoSpaceDE w:val="0"/>
        <w:autoSpaceDN w:val="0"/>
        <w:adjustRightInd w:val="0"/>
        <w:spacing w:after="0" w:line="276" w:lineRule="auto"/>
        <w:jc w:val="both"/>
        <w:rPr>
          <w:rFonts w:ascii="Times New Roman" w:hAnsi="Times New Roman" w:cs="Times New Roman"/>
          <w:sz w:val="24"/>
          <w:szCs w:val="24"/>
        </w:rPr>
      </w:pPr>
    </w:p>
    <w:p w:rsidR="001B68AF" w:rsidRDefault="00537035" w:rsidP="00114E7F">
      <w:pPr>
        <w:autoSpaceDE w:val="0"/>
        <w:autoSpaceDN w:val="0"/>
        <w:adjustRightInd w:val="0"/>
        <w:spacing w:after="0" w:line="276" w:lineRule="auto"/>
        <w:jc w:val="both"/>
        <w:rPr>
          <w:rFonts w:ascii="Times New Roman" w:hAnsi="Times New Roman" w:cs="Times New Roman"/>
          <w:sz w:val="24"/>
          <w:szCs w:val="24"/>
        </w:rPr>
      </w:pPr>
      <w:r w:rsidRPr="00537035">
        <w:rPr>
          <w:rFonts w:ascii="Times New Roman" w:hAnsi="Times New Roman" w:cs="Times New Roman"/>
          <w:b/>
          <w:bCs/>
          <w:color w:val="000000"/>
          <w:sz w:val="24"/>
          <w:szCs w:val="24"/>
        </w:rPr>
        <w:t xml:space="preserve">Conclusion: </w:t>
      </w:r>
      <w:r w:rsidR="001F712D" w:rsidRPr="00C801AA">
        <w:rPr>
          <w:rFonts w:ascii="Times New Roman" w:hAnsi="Times New Roman" w:cs="Times New Roman"/>
          <w:sz w:val="24"/>
          <w:szCs w:val="24"/>
        </w:rPr>
        <w:t xml:space="preserve">We propose that the earlier reported death associated with the co-administration of EOPG with Quinine in experimental cerebral malarial may be associated with increased toxicity on the liver and risk of </w:t>
      </w:r>
      <w:del w:id="25" w:author="Gehan Fawzy Abdel Raoof -PK10178" w:date="2023-12-27T13:30:00Z">
        <w:r w:rsidR="001F712D" w:rsidRPr="00C801AA" w:rsidDel="00D52B10">
          <w:rPr>
            <w:rFonts w:ascii="Times New Roman" w:hAnsi="Times New Roman" w:cs="Times New Roman"/>
            <w:sz w:val="24"/>
            <w:szCs w:val="24"/>
          </w:rPr>
          <w:delText>heart related</w:delText>
        </w:r>
      </w:del>
      <w:ins w:id="26" w:author="Gehan Fawzy Abdel Raoof -PK10178" w:date="2023-12-27T13:30:00Z">
        <w:r w:rsidR="00D52B10">
          <w:rPr>
            <w:rFonts w:ascii="Times New Roman" w:hAnsi="Times New Roman" w:cs="Times New Roman"/>
            <w:sz w:val="24"/>
            <w:szCs w:val="24"/>
          </w:rPr>
          <w:t>heart-related</w:t>
        </w:r>
      </w:ins>
      <w:r w:rsidR="001F712D" w:rsidRPr="00C801AA">
        <w:rPr>
          <w:rFonts w:ascii="Times New Roman" w:hAnsi="Times New Roman" w:cs="Times New Roman"/>
          <w:sz w:val="24"/>
          <w:szCs w:val="24"/>
        </w:rPr>
        <w:t xml:space="preserve"> diseases</w:t>
      </w:r>
      <w:r w:rsidR="001F712D">
        <w:rPr>
          <w:rFonts w:ascii="Times New Roman" w:hAnsi="Times New Roman" w:cs="Times New Roman"/>
          <w:sz w:val="24"/>
          <w:szCs w:val="24"/>
        </w:rPr>
        <w:t xml:space="preserve">. This study </w:t>
      </w:r>
      <w:r w:rsidR="001F712D" w:rsidRPr="00C801AA">
        <w:rPr>
          <w:rFonts w:ascii="Times New Roman" w:hAnsi="Times New Roman" w:cs="Times New Roman"/>
          <w:sz w:val="24"/>
          <w:szCs w:val="24"/>
        </w:rPr>
        <w:t>conclude</w:t>
      </w:r>
      <w:r w:rsidR="001F712D">
        <w:rPr>
          <w:rFonts w:ascii="Times New Roman" w:hAnsi="Times New Roman" w:cs="Times New Roman"/>
          <w:sz w:val="24"/>
          <w:szCs w:val="24"/>
        </w:rPr>
        <w:t>s</w:t>
      </w:r>
      <w:r w:rsidR="00C14646">
        <w:rPr>
          <w:rFonts w:ascii="Times New Roman" w:hAnsi="Times New Roman" w:cs="Times New Roman"/>
          <w:sz w:val="24"/>
          <w:szCs w:val="24"/>
        </w:rPr>
        <w:t xml:space="preserve"> that</w:t>
      </w:r>
      <w:r w:rsidR="001F712D">
        <w:rPr>
          <w:rFonts w:ascii="Times New Roman" w:hAnsi="Times New Roman" w:cs="Times New Roman"/>
          <w:sz w:val="24"/>
          <w:szCs w:val="24"/>
        </w:rPr>
        <w:t xml:space="preserve"> despite </w:t>
      </w:r>
      <w:ins w:id="27" w:author="Gehan Fawzy Abdel Raoof -PK10178" w:date="2023-12-27T13:30:00Z">
        <w:r w:rsidR="00D52B10">
          <w:rPr>
            <w:rFonts w:ascii="Times New Roman" w:hAnsi="Times New Roman" w:cs="Times New Roman"/>
            <w:sz w:val="24"/>
            <w:szCs w:val="24"/>
          </w:rPr>
          <w:t xml:space="preserve">the </w:t>
        </w:r>
      </w:ins>
      <w:r w:rsidR="001F712D">
        <w:rPr>
          <w:rFonts w:ascii="Times New Roman" w:hAnsi="Times New Roman" w:cs="Times New Roman"/>
          <w:sz w:val="24"/>
          <w:szCs w:val="24"/>
        </w:rPr>
        <w:t xml:space="preserve">beneficial effects of </w:t>
      </w:r>
      <w:r w:rsidR="001F712D" w:rsidRPr="00C801AA">
        <w:rPr>
          <w:rFonts w:ascii="Times New Roman" w:hAnsi="Times New Roman" w:cs="Times New Roman"/>
          <w:sz w:val="24"/>
          <w:szCs w:val="24"/>
        </w:rPr>
        <w:t>EOPG/Quinine co-administration at lower dose</w:t>
      </w:r>
      <w:r w:rsidR="001F712D">
        <w:rPr>
          <w:rFonts w:ascii="Times New Roman" w:hAnsi="Times New Roman" w:cs="Times New Roman"/>
          <w:sz w:val="24"/>
          <w:szCs w:val="24"/>
        </w:rPr>
        <w:t>s,</w:t>
      </w:r>
      <w:r w:rsidR="001F712D" w:rsidRPr="00C801AA">
        <w:rPr>
          <w:rFonts w:ascii="Times New Roman" w:hAnsi="Times New Roman" w:cs="Times New Roman"/>
          <w:sz w:val="24"/>
          <w:szCs w:val="24"/>
        </w:rPr>
        <w:t xml:space="preserve"> caution </w:t>
      </w:r>
      <w:r w:rsidR="001F712D">
        <w:rPr>
          <w:rFonts w:ascii="Times New Roman" w:hAnsi="Times New Roman" w:cs="Times New Roman"/>
          <w:sz w:val="24"/>
          <w:szCs w:val="24"/>
        </w:rPr>
        <w:t>is advised</w:t>
      </w:r>
      <w:r w:rsidR="001F712D" w:rsidRPr="00C801AA">
        <w:rPr>
          <w:rFonts w:ascii="Times New Roman" w:hAnsi="Times New Roman" w:cs="Times New Roman"/>
          <w:sz w:val="24"/>
          <w:szCs w:val="24"/>
        </w:rPr>
        <w:t xml:space="preserve">. </w:t>
      </w:r>
    </w:p>
    <w:p w:rsidR="00D15D3F" w:rsidRDefault="00D15D3F" w:rsidP="00114E7F">
      <w:pPr>
        <w:autoSpaceDE w:val="0"/>
        <w:autoSpaceDN w:val="0"/>
        <w:adjustRightInd w:val="0"/>
        <w:spacing w:after="0" w:line="276" w:lineRule="auto"/>
        <w:jc w:val="both"/>
        <w:rPr>
          <w:rFonts w:ascii="Times New Roman" w:hAnsi="Times New Roman" w:cs="Times New Roman"/>
          <w:sz w:val="24"/>
          <w:szCs w:val="24"/>
        </w:rPr>
      </w:pPr>
    </w:p>
    <w:p w:rsidR="00AA2220" w:rsidRDefault="00537035" w:rsidP="00114E7F">
      <w:pPr>
        <w:tabs>
          <w:tab w:val="left" w:pos="1245"/>
        </w:tabs>
        <w:spacing w:after="0" w:line="276" w:lineRule="auto"/>
        <w:jc w:val="both"/>
        <w:rPr>
          <w:rFonts w:ascii="Times New Roman" w:hAnsi="Times New Roman" w:cs="Times New Roman"/>
          <w:color w:val="000000"/>
          <w:sz w:val="23"/>
          <w:szCs w:val="23"/>
        </w:rPr>
      </w:pPr>
      <w:commentRangeStart w:id="28"/>
      <w:r w:rsidRPr="00537035">
        <w:rPr>
          <w:rFonts w:ascii="Times New Roman" w:hAnsi="Times New Roman" w:cs="Times New Roman"/>
          <w:b/>
          <w:bCs/>
          <w:color w:val="000000"/>
          <w:sz w:val="24"/>
          <w:szCs w:val="24"/>
        </w:rPr>
        <w:t>Keywords</w:t>
      </w:r>
      <w:commentRangeEnd w:id="28"/>
      <w:r w:rsidR="00BD09B7">
        <w:rPr>
          <w:rStyle w:val="CommentReference"/>
        </w:rPr>
        <w:commentReference w:id="28"/>
      </w:r>
      <w:r w:rsidRPr="00537035">
        <w:rPr>
          <w:rFonts w:ascii="Times New Roman" w:hAnsi="Times New Roman" w:cs="Times New Roman"/>
          <w:b/>
          <w:bCs/>
          <w:color w:val="000000"/>
          <w:sz w:val="24"/>
          <w:szCs w:val="24"/>
        </w:rPr>
        <w:t xml:space="preserve">: </w:t>
      </w:r>
      <w:r w:rsidRPr="00537035">
        <w:rPr>
          <w:rFonts w:ascii="Times New Roman" w:hAnsi="Times New Roman" w:cs="Times New Roman"/>
          <w:color w:val="000000"/>
          <w:sz w:val="24"/>
          <w:szCs w:val="24"/>
        </w:rPr>
        <w:t xml:space="preserve">Essential oil; </w:t>
      </w:r>
      <w:r w:rsidRPr="00537035">
        <w:rPr>
          <w:rFonts w:ascii="Times New Roman" w:hAnsi="Times New Roman" w:cs="Times New Roman"/>
          <w:i/>
          <w:iCs/>
          <w:color w:val="000000"/>
          <w:sz w:val="24"/>
          <w:szCs w:val="24"/>
        </w:rPr>
        <w:t>Piper guineense</w:t>
      </w:r>
      <w:r w:rsidRPr="00537035">
        <w:rPr>
          <w:rFonts w:ascii="Times New Roman" w:hAnsi="Times New Roman" w:cs="Times New Roman"/>
          <w:color w:val="000000"/>
          <w:sz w:val="24"/>
          <w:szCs w:val="24"/>
        </w:rPr>
        <w:t xml:space="preserve">; </w:t>
      </w:r>
      <w:r w:rsidR="001F712D">
        <w:rPr>
          <w:rFonts w:ascii="Times New Roman" w:hAnsi="Times New Roman" w:cs="Times New Roman"/>
          <w:color w:val="000000"/>
          <w:sz w:val="24"/>
          <w:szCs w:val="24"/>
        </w:rPr>
        <w:t>Toxicity; Hematology; Biochemical; Histology</w:t>
      </w:r>
    </w:p>
    <w:p w:rsidR="00D15D3F" w:rsidRDefault="00D15D3F" w:rsidP="00114E7F">
      <w:pPr>
        <w:pStyle w:val="Heading1"/>
        <w:spacing w:line="276" w:lineRule="auto"/>
        <w:rPr>
          <w:rFonts w:cs="Times New Roman"/>
        </w:rPr>
      </w:pPr>
      <w:bookmarkStart w:id="29" w:name="_Toc139884751"/>
      <w:bookmarkStart w:id="30" w:name="_Toc139900998"/>
      <w:bookmarkEnd w:id="1"/>
      <w:bookmarkEnd w:id="2"/>
    </w:p>
    <w:p w:rsidR="00235C92" w:rsidRDefault="00D15D3F" w:rsidP="00114E7F">
      <w:pPr>
        <w:pStyle w:val="Heading1"/>
        <w:spacing w:line="276" w:lineRule="auto"/>
        <w:rPr>
          <w:rFonts w:cs="Times New Roman"/>
        </w:rPr>
      </w:pPr>
      <w:commentRangeStart w:id="31"/>
      <w:r w:rsidRPr="00C801AA">
        <w:rPr>
          <w:rFonts w:cs="Times New Roman"/>
        </w:rPr>
        <w:t>INTRODUCTION</w:t>
      </w:r>
      <w:bookmarkEnd w:id="29"/>
      <w:bookmarkEnd w:id="30"/>
      <w:commentRangeEnd w:id="31"/>
      <w:r w:rsidR="00BD09B7">
        <w:rPr>
          <w:rStyle w:val="CommentReference"/>
          <w:rFonts w:asciiTheme="minorHAnsi" w:eastAsiaTheme="minorHAnsi" w:hAnsiTheme="minorHAnsi" w:cstheme="minorBidi"/>
          <w:b w:val="0"/>
          <w:color w:val="auto"/>
        </w:rPr>
        <w:commentReference w:id="31"/>
      </w:r>
    </w:p>
    <w:p w:rsidR="00D15D3F" w:rsidRPr="00D15D3F" w:rsidRDefault="00D15D3F" w:rsidP="00114E7F">
      <w:pPr>
        <w:pStyle w:val="NoSpacing"/>
        <w:spacing w:line="276" w:lineRule="auto"/>
      </w:pPr>
    </w:p>
    <w:p w:rsidR="00235C92" w:rsidRPr="00C801AA" w:rsidRDefault="00235C92" w:rsidP="00114E7F">
      <w:pPr>
        <w:spacing w:after="0" w:line="276" w:lineRule="auto"/>
        <w:ind w:firstLine="720"/>
        <w:jc w:val="both"/>
        <w:rPr>
          <w:rFonts w:ascii="Times New Roman" w:hAnsi="Times New Roman" w:cs="Times New Roman"/>
          <w:sz w:val="24"/>
          <w:szCs w:val="24"/>
        </w:rPr>
      </w:pPr>
      <w:commentRangeStart w:id="32"/>
      <w:r w:rsidRPr="00C801AA">
        <w:rPr>
          <w:rFonts w:ascii="Times New Roman" w:hAnsi="Times New Roman" w:cs="Times New Roman"/>
          <w:sz w:val="24"/>
          <w:szCs w:val="24"/>
        </w:rPr>
        <w:t xml:space="preserve">Plants contribute a crucial part </w:t>
      </w:r>
      <w:r w:rsidR="00AE5249" w:rsidRPr="00C801AA">
        <w:rPr>
          <w:rFonts w:ascii="Times New Roman" w:hAnsi="Times New Roman" w:cs="Times New Roman"/>
          <w:sz w:val="24"/>
          <w:szCs w:val="24"/>
        </w:rPr>
        <w:t>to</w:t>
      </w:r>
      <w:r w:rsidRPr="00C801AA">
        <w:rPr>
          <w:rFonts w:ascii="Times New Roman" w:hAnsi="Times New Roman" w:cs="Times New Roman"/>
          <w:sz w:val="24"/>
          <w:szCs w:val="24"/>
        </w:rPr>
        <w:t xml:space="preserve"> the world of medicine</w:t>
      </w:r>
      <w:r w:rsidR="005A69D8" w:rsidRPr="005A69D8">
        <w:rPr>
          <w:rFonts w:ascii="Times New Roman" w:hAnsi="Times New Roman" w:cs="Times New Roman"/>
          <w:sz w:val="24"/>
          <w:szCs w:val="24"/>
          <w:vertAlign w:val="superscript"/>
        </w:rPr>
        <w:t>1–3</w:t>
      </w:r>
      <w:r w:rsidRPr="00C801AA">
        <w:rPr>
          <w:rFonts w:ascii="Times New Roman" w:hAnsi="Times New Roman" w:cs="Times New Roman"/>
          <w:sz w:val="24"/>
          <w:szCs w:val="24"/>
        </w:rPr>
        <w:t>. Its use in medicine is as old as the existence of mankind</w:t>
      </w:r>
      <w:r w:rsidR="005A69D8" w:rsidRPr="005A69D8">
        <w:rPr>
          <w:rFonts w:ascii="Times New Roman" w:hAnsi="Times New Roman" w:cs="Times New Roman"/>
          <w:sz w:val="24"/>
          <w:szCs w:val="24"/>
          <w:vertAlign w:val="superscript"/>
        </w:rPr>
        <w:t>2,3</w:t>
      </w:r>
      <w:r w:rsidRPr="00C801AA">
        <w:rPr>
          <w:rFonts w:ascii="Times New Roman" w:hAnsi="Times New Roman" w:cs="Times New Roman"/>
          <w:sz w:val="24"/>
          <w:szCs w:val="24"/>
        </w:rPr>
        <w:t xml:space="preserve">. The knowledge of plant use in medicine emanated from man’s interaction with his environment, </w:t>
      </w:r>
      <w:r w:rsidR="00243883" w:rsidRPr="00C801AA">
        <w:rPr>
          <w:rFonts w:ascii="Times New Roman" w:hAnsi="Times New Roman" w:cs="Times New Roman"/>
          <w:sz w:val="24"/>
          <w:szCs w:val="24"/>
        </w:rPr>
        <w:t xml:space="preserve">and </w:t>
      </w:r>
      <w:r w:rsidRPr="00C801AA">
        <w:rPr>
          <w:rFonts w:ascii="Times New Roman" w:hAnsi="Times New Roman" w:cs="Times New Roman"/>
          <w:sz w:val="24"/>
          <w:szCs w:val="24"/>
        </w:rPr>
        <w:t>this early knowledge came from instinct and experience mostly without any scientific basis</w:t>
      </w:r>
      <w:r w:rsidR="005A69D8" w:rsidRPr="005A69D8">
        <w:rPr>
          <w:rFonts w:ascii="Times New Roman" w:hAnsi="Times New Roman" w:cs="Times New Roman"/>
          <w:sz w:val="24"/>
          <w:szCs w:val="24"/>
          <w:vertAlign w:val="superscript"/>
        </w:rPr>
        <w:t>3</w:t>
      </w:r>
      <w:r w:rsidRPr="00C801AA">
        <w:rPr>
          <w:rFonts w:ascii="Times New Roman" w:hAnsi="Times New Roman" w:cs="Times New Roman"/>
          <w:sz w:val="24"/>
          <w:szCs w:val="24"/>
        </w:rPr>
        <w:t xml:space="preserve">. About 80% of the population in developing countries rely on plants as </w:t>
      </w:r>
      <w:del w:id="33" w:author="Gehan Fawzy Abdel Raoof -PK10178" w:date="2023-12-27T13:30:00Z">
        <w:r w:rsidRPr="00C801AA" w:rsidDel="00D52B10">
          <w:rPr>
            <w:rFonts w:ascii="Times New Roman" w:hAnsi="Times New Roman" w:cs="Times New Roman"/>
            <w:sz w:val="24"/>
            <w:szCs w:val="24"/>
          </w:rPr>
          <w:delText>source</w:delText>
        </w:r>
        <w:r w:rsidR="00243883" w:rsidRPr="00C801AA" w:rsidDel="00D52B10">
          <w:rPr>
            <w:rFonts w:ascii="Times New Roman" w:hAnsi="Times New Roman" w:cs="Times New Roman"/>
            <w:sz w:val="24"/>
            <w:szCs w:val="24"/>
          </w:rPr>
          <w:delText>s</w:delText>
        </w:r>
        <w:r w:rsidR="00AE5249" w:rsidRPr="00C801AA" w:rsidDel="00D52B10">
          <w:rPr>
            <w:rFonts w:ascii="Times New Roman" w:hAnsi="Times New Roman" w:cs="Times New Roman"/>
            <w:sz w:val="24"/>
            <w:szCs w:val="24"/>
          </w:rPr>
          <w:delText>of</w:delText>
        </w:r>
      </w:del>
      <w:ins w:id="34" w:author="Gehan Fawzy Abdel Raoof -PK10178" w:date="2023-12-27T13:30:00Z">
        <w:r w:rsidR="00D52B10">
          <w:rPr>
            <w:rFonts w:ascii="Times New Roman" w:hAnsi="Times New Roman" w:cs="Times New Roman"/>
            <w:sz w:val="24"/>
            <w:szCs w:val="24"/>
          </w:rPr>
          <w:t>sources of</w:t>
        </w:r>
      </w:ins>
      <w:r w:rsidRPr="00C801AA">
        <w:rPr>
          <w:rFonts w:ascii="Times New Roman" w:hAnsi="Times New Roman" w:cs="Times New Roman"/>
          <w:sz w:val="24"/>
          <w:szCs w:val="24"/>
        </w:rPr>
        <w:t xml:space="preserve">primary health care because of cultural beliefs and </w:t>
      </w:r>
      <w:r w:rsidR="00AE5249" w:rsidRPr="00C801AA">
        <w:rPr>
          <w:rFonts w:ascii="Times New Roman" w:hAnsi="Times New Roman" w:cs="Times New Roman"/>
          <w:sz w:val="24"/>
          <w:szCs w:val="24"/>
        </w:rPr>
        <w:t xml:space="preserve">the </w:t>
      </w:r>
      <w:r w:rsidRPr="00C801AA">
        <w:rPr>
          <w:rFonts w:ascii="Times New Roman" w:hAnsi="Times New Roman" w:cs="Times New Roman"/>
          <w:sz w:val="24"/>
          <w:szCs w:val="24"/>
        </w:rPr>
        <w:t>absence of modern health facilities. A</w:t>
      </w:r>
      <w:r w:rsidR="00CE2951">
        <w:rPr>
          <w:rFonts w:ascii="Times New Roman" w:hAnsi="Times New Roman" w:cs="Times New Roman"/>
          <w:sz w:val="24"/>
          <w:szCs w:val="24"/>
        </w:rPr>
        <w:t xml:space="preserve">lso, about </w:t>
      </w:r>
      <w:r w:rsidRPr="00C801AA">
        <w:rPr>
          <w:rFonts w:ascii="Times New Roman" w:hAnsi="Times New Roman" w:cs="Times New Roman"/>
          <w:sz w:val="24"/>
          <w:szCs w:val="24"/>
        </w:rPr>
        <w:t>11% of the 252 drugs considered “basic and essential” were ma</w:t>
      </w:r>
      <w:r w:rsidR="00AE5249" w:rsidRPr="00C801AA">
        <w:rPr>
          <w:rFonts w:ascii="Times New Roman" w:hAnsi="Times New Roman" w:cs="Times New Roman"/>
          <w:sz w:val="24"/>
          <w:szCs w:val="24"/>
        </w:rPr>
        <w:t>inly</w:t>
      </w:r>
      <w:r w:rsidRPr="00C801AA">
        <w:rPr>
          <w:rFonts w:ascii="Times New Roman" w:hAnsi="Times New Roman" w:cs="Times New Roman"/>
          <w:sz w:val="24"/>
          <w:szCs w:val="24"/>
        </w:rPr>
        <w:t xml:space="preserve"> of plant origin</w:t>
      </w:r>
      <w:r w:rsidR="005A69D8" w:rsidRPr="005A69D8">
        <w:rPr>
          <w:rFonts w:ascii="Times New Roman" w:hAnsi="Times New Roman" w:cs="Times New Roman"/>
          <w:sz w:val="24"/>
          <w:szCs w:val="24"/>
          <w:vertAlign w:val="superscript"/>
        </w:rPr>
        <w:t>2</w:t>
      </w:r>
      <w:commentRangeEnd w:id="32"/>
      <w:r w:rsidR="005B0AA8">
        <w:rPr>
          <w:rStyle w:val="CommentReference"/>
        </w:rPr>
        <w:commentReference w:id="32"/>
      </w:r>
      <w:r w:rsidRPr="00C801AA">
        <w:rPr>
          <w:rFonts w:ascii="Times New Roman" w:hAnsi="Times New Roman" w:cs="Times New Roman"/>
          <w:sz w:val="24"/>
          <w:szCs w:val="24"/>
        </w:rPr>
        <w:t xml:space="preserve">. </w:t>
      </w:r>
    </w:p>
    <w:p w:rsidR="00235C92" w:rsidRPr="00C801AA" w:rsidRDefault="00E41BA3" w:rsidP="00114E7F">
      <w:pPr>
        <w:spacing w:after="0" w:line="276" w:lineRule="auto"/>
        <w:ind w:firstLine="720"/>
        <w:jc w:val="both"/>
        <w:rPr>
          <w:rFonts w:ascii="Times New Roman" w:hAnsi="Times New Roman" w:cs="Times New Roman"/>
          <w:sz w:val="24"/>
          <w:szCs w:val="24"/>
        </w:rPr>
      </w:pPr>
      <w:commentRangeStart w:id="35"/>
      <w:r w:rsidRPr="00C801AA">
        <w:rPr>
          <w:rFonts w:ascii="Times New Roman" w:hAnsi="Times New Roman" w:cs="Times New Roman"/>
          <w:sz w:val="24"/>
          <w:szCs w:val="24"/>
        </w:rPr>
        <w:t>Crude drugs of natural or biological origin are used to describe plant parts or whole plants with medicinal properties. Both plant-based drugs and plant-derived drugs are of enormous importance in treating different diseases and infections</w:t>
      </w:r>
      <w:r w:rsidR="005A69D8" w:rsidRPr="005A69D8">
        <w:rPr>
          <w:rFonts w:ascii="Times New Roman" w:hAnsi="Times New Roman" w:cs="Times New Roman"/>
          <w:sz w:val="24"/>
          <w:szCs w:val="24"/>
          <w:vertAlign w:val="superscript"/>
        </w:rPr>
        <w:t>1,2</w:t>
      </w:r>
      <w:r w:rsidRPr="00C801AA">
        <w:rPr>
          <w:rFonts w:ascii="Times New Roman" w:hAnsi="Times New Roman" w:cs="Times New Roman"/>
          <w:sz w:val="24"/>
          <w:szCs w:val="24"/>
        </w:rPr>
        <w:t xml:space="preserve">. Recent </w:t>
      </w:r>
      <w:del w:id="36" w:author="Gehan Fawzy Abdel Raoof -PK10178" w:date="2023-12-27T13:31:00Z">
        <w:r w:rsidRPr="00C801AA" w:rsidDel="00D52B10">
          <w:rPr>
            <w:rFonts w:ascii="Times New Roman" w:hAnsi="Times New Roman" w:cs="Times New Roman"/>
            <w:sz w:val="24"/>
            <w:szCs w:val="24"/>
          </w:rPr>
          <w:delText>researches show</w:delText>
        </w:r>
      </w:del>
      <w:ins w:id="37" w:author="Gehan Fawzy Abdel Raoof -PK10178" w:date="2023-12-27T13:31:00Z">
        <w:r w:rsidR="00D52B10" w:rsidRPr="00C801AA">
          <w:rPr>
            <w:rFonts w:ascii="Times New Roman" w:hAnsi="Times New Roman" w:cs="Times New Roman"/>
            <w:sz w:val="24"/>
            <w:szCs w:val="24"/>
          </w:rPr>
          <w:t>research shows</w:t>
        </w:r>
      </w:ins>
      <w:r w:rsidRPr="00C801AA">
        <w:rPr>
          <w:rFonts w:ascii="Times New Roman" w:hAnsi="Times New Roman" w:cs="Times New Roman"/>
          <w:sz w:val="24"/>
          <w:szCs w:val="24"/>
        </w:rPr>
        <w:t xml:space="preserve"> that medicinal plants play a great role</w:t>
      </w:r>
      <w:r w:rsidR="00E902C7">
        <w:rPr>
          <w:rFonts w:ascii="Times New Roman" w:hAnsi="Times New Roman" w:cs="Times New Roman"/>
          <w:sz w:val="24"/>
          <w:szCs w:val="24"/>
        </w:rPr>
        <w:t>,</w:t>
      </w:r>
      <w:r w:rsidRPr="00C801AA">
        <w:rPr>
          <w:rFonts w:ascii="Times New Roman" w:hAnsi="Times New Roman" w:cs="Times New Roman"/>
          <w:sz w:val="24"/>
          <w:szCs w:val="24"/>
        </w:rPr>
        <w:t xml:space="preserve"> not just in the treatment of diseases</w:t>
      </w:r>
      <w:r w:rsidR="00E902C7">
        <w:rPr>
          <w:rFonts w:ascii="Times New Roman" w:hAnsi="Times New Roman" w:cs="Times New Roman"/>
          <w:sz w:val="24"/>
          <w:szCs w:val="24"/>
        </w:rPr>
        <w:t>,</w:t>
      </w:r>
      <w:r w:rsidRPr="00C801AA">
        <w:rPr>
          <w:rFonts w:ascii="Times New Roman" w:hAnsi="Times New Roman" w:cs="Times New Roman"/>
          <w:sz w:val="24"/>
          <w:szCs w:val="24"/>
        </w:rPr>
        <w:t xml:space="preserve"> but also in prevention</w:t>
      </w:r>
      <w:r w:rsidR="005A69D8" w:rsidRPr="005A69D8">
        <w:rPr>
          <w:rFonts w:ascii="Times New Roman" w:hAnsi="Times New Roman" w:cs="Times New Roman"/>
          <w:sz w:val="24"/>
          <w:szCs w:val="24"/>
          <w:vertAlign w:val="superscript"/>
        </w:rPr>
        <w:t>2,4</w:t>
      </w:r>
      <w:r w:rsidRPr="00C801AA">
        <w:rPr>
          <w:rFonts w:ascii="Times New Roman" w:hAnsi="Times New Roman" w:cs="Times New Roman"/>
          <w:sz w:val="24"/>
          <w:szCs w:val="24"/>
        </w:rPr>
        <w:t xml:space="preserve">. </w:t>
      </w:r>
      <w:r w:rsidR="00235C92" w:rsidRPr="00C801AA">
        <w:rPr>
          <w:rFonts w:ascii="Times New Roman" w:hAnsi="Times New Roman" w:cs="Times New Roman"/>
          <w:sz w:val="24"/>
          <w:szCs w:val="24"/>
        </w:rPr>
        <w:t>Plants owe their relevance in medicine to the presence of certain phytochemicals or bioactive ingredients in them</w:t>
      </w:r>
      <w:r w:rsidRPr="00C801AA">
        <w:rPr>
          <w:rFonts w:ascii="Times New Roman" w:hAnsi="Times New Roman" w:cs="Times New Roman"/>
          <w:sz w:val="24"/>
          <w:szCs w:val="24"/>
        </w:rPr>
        <w:t xml:space="preserve">, which </w:t>
      </w:r>
      <w:r w:rsidR="00E902C7">
        <w:rPr>
          <w:rFonts w:ascii="Times New Roman" w:hAnsi="Times New Roman" w:cs="Times New Roman"/>
          <w:sz w:val="24"/>
          <w:szCs w:val="24"/>
        </w:rPr>
        <w:t xml:space="preserve">can </w:t>
      </w:r>
      <w:r w:rsidR="00235C92" w:rsidRPr="00C801AA">
        <w:rPr>
          <w:rFonts w:ascii="Times New Roman" w:hAnsi="Times New Roman" w:cs="Times New Roman"/>
          <w:sz w:val="24"/>
          <w:szCs w:val="24"/>
        </w:rPr>
        <w:t>be isolated and</w:t>
      </w:r>
      <w:r w:rsidR="00E902C7">
        <w:rPr>
          <w:rFonts w:ascii="Times New Roman" w:hAnsi="Times New Roman" w:cs="Times New Roman"/>
          <w:sz w:val="24"/>
          <w:szCs w:val="24"/>
        </w:rPr>
        <w:t>/or</w:t>
      </w:r>
      <w:r w:rsidR="00235C92" w:rsidRPr="00C801AA">
        <w:rPr>
          <w:rFonts w:ascii="Times New Roman" w:hAnsi="Times New Roman" w:cs="Times New Roman"/>
          <w:sz w:val="24"/>
          <w:szCs w:val="24"/>
        </w:rPr>
        <w:t xml:space="preserve"> synthesized for use in orthodox medicine. Common examples are quinine, morphine, codeine, vincristine, aspirin, digitalis</w:t>
      </w:r>
      <w:r w:rsidR="00AE5249" w:rsidRPr="00C801AA">
        <w:rPr>
          <w:rFonts w:ascii="Times New Roman" w:hAnsi="Times New Roman" w:cs="Times New Roman"/>
          <w:sz w:val="24"/>
          <w:szCs w:val="24"/>
        </w:rPr>
        <w:t>,</w:t>
      </w:r>
      <w:r w:rsidR="00235C92" w:rsidRPr="00C801AA">
        <w:rPr>
          <w:rFonts w:ascii="Times New Roman" w:hAnsi="Times New Roman" w:cs="Times New Roman"/>
          <w:sz w:val="24"/>
          <w:szCs w:val="24"/>
        </w:rPr>
        <w:t xml:space="preserve"> etc</w:t>
      </w:r>
      <w:r w:rsidR="005A69D8" w:rsidRPr="005A69D8">
        <w:rPr>
          <w:rFonts w:ascii="Times New Roman" w:hAnsi="Times New Roman" w:cs="Times New Roman"/>
          <w:sz w:val="24"/>
          <w:szCs w:val="24"/>
          <w:vertAlign w:val="superscript"/>
        </w:rPr>
        <w:t>5,6</w:t>
      </w:r>
      <w:r w:rsidR="00235C92" w:rsidRPr="00C801AA">
        <w:rPr>
          <w:rFonts w:ascii="Times New Roman" w:hAnsi="Times New Roman" w:cs="Times New Roman"/>
          <w:sz w:val="24"/>
          <w:szCs w:val="24"/>
        </w:rPr>
        <w:t>. Some of these plant phytochemicals may need to be structurally optimized into new drugs for better efficacy for use in modern medicine. Thus, plants remain the most abundant natural primary source</w:t>
      </w:r>
      <w:r w:rsidR="00967AF3">
        <w:rPr>
          <w:rFonts w:ascii="Times New Roman" w:hAnsi="Times New Roman" w:cs="Times New Roman"/>
          <w:sz w:val="24"/>
          <w:szCs w:val="24"/>
        </w:rPr>
        <w:t>s</w:t>
      </w:r>
      <w:r w:rsidR="00235C92" w:rsidRPr="00C801AA">
        <w:rPr>
          <w:rFonts w:ascii="Times New Roman" w:hAnsi="Times New Roman" w:cs="Times New Roman"/>
          <w:sz w:val="24"/>
          <w:szCs w:val="24"/>
        </w:rPr>
        <w:t xml:space="preserve"> of active drugs and are of immeasurable benefit to medicine. </w:t>
      </w:r>
    </w:p>
    <w:p w:rsidR="00235C92" w:rsidRPr="00C801AA" w:rsidRDefault="00235C92" w:rsidP="00114E7F">
      <w:pPr>
        <w:spacing w:after="0" w:line="276" w:lineRule="auto"/>
        <w:ind w:firstLine="720"/>
        <w:jc w:val="both"/>
        <w:rPr>
          <w:rFonts w:ascii="Times New Roman" w:hAnsi="Times New Roman" w:cs="Times New Roman"/>
          <w:i/>
          <w:noProof/>
          <w:sz w:val="24"/>
          <w:szCs w:val="24"/>
        </w:rPr>
      </w:pPr>
      <w:r w:rsidRPr="00C801AA">
        <w:rPr>
          <w:rFonts w:ascii="Times New Roman" w:hAnsi="Times New Roman" w:cs="Times New Roman"/>
          <w:sz w:val="24"/>
          <w:szCs w:val="24"/>
        </w:rPr>
        <w:t>Despite breakthroughs in modern medicine, there are still many diseases and infections for which suitable drugs are yet to be found. Emerging resistance cases with synthetic drugs have fueled great exploration in</w:t>
      </w:r>
      <w:r w:rsidR="00AE5249" w:rsidRPr="00C801AA">
        <w:rPr>
          <w:rFonts w:ascii="Times New Roman" w:hAnsi="Times New Roman" w:cs="Times New Roman"/>
          <w:sz w:val="24"/>
          <w:szCs w:val="24"/>
        </w:rPr>
        <w:t>to</w:t>
      </w:r>
      <w:r w:rsidRPr="00C801AA">
        <w:rPr>
          <w:rFonts w:ascii="Times New Roman" w:hAnsi="Times New Roman" w:cs="Times New Roman"/>
          <w:sz w:val="24"/>
          <w:szCs w:val="24"/>
        </w:rPr>
        <w:t xml:space="preserve"> the use of medicinal plants and </w:t>
      </w:r>
      <w:r w:rsidR="00AE5249" w:rsidRPr="00C801AA">
        <w:rPr>
          <w:rFonts w:ascii="Times New Roman" w:hAnsi="Times New Roman" w:cs="Times New Roman"/>
          <w:sz w:val="24"/>
          <w:szCs w:val="24"/>
        </w:rPr>
        <w:t xml:space="preserve">the </w:t>
      </w:r>
      <w:r w:rsidRPr="00C801AA">
        <w:rPr>
          <w:rFonts w:ascii="Times New Roman" w:hAnsi="Times New Roman" w:cs="Times New Roman"/>
          <w:sz w:val="24"/>
          <w:szCs w:val="24"/>
        </w:rPr>
        <w:t>development of more potent drugs</w:t>
      </w:r>
      <w:r w:rsidR="005A69D8" w:rsidRPr="005A69D8">
        <w:rPr>
          <w:rFonts w:ascii="Times New Roman" w:hAnsi="Times New Roman" w:cs="Times New Roman"/>
          <w:sz w:val="24"/>
          <w:szCs w:val="24"/>
          <w:vertAlign w:val="superscript"/>
        </w:rPr>
        <w:t>5–7</w:t>
      </w:r>
      <w:r w:rsidRPr="00C801AA">
        <w:rPr>
          <w:rFonts w:ascii="Times New Roman" w:hAnsi="Times New Roman" w:cs="Times New Roman"/>
          <w:sz w:val="24"/>
          <w:szCs w:val="24"/>
        </w:rPr>
        <w:t xml:space="preserve">. A major approach to these emerging problems is the complementary usage of both orthodox medicine and herbal medicine in </w:t>
      </w:r>
      <w:r w:rsidR="00AE5249" w:rsidRPr="00C801AA">
        <w:rPr>
          <w:rFonts w:ascii="Times New Roman" w:hAnsi="Times New Roman" w:cs="Times New Roman"/>
          <w:sz w:val="24"/>
          <w:szCs w:val="24"/>
        </w:rPr>
        <w:t xml:space="preserve">the </w:t>
      </w:r>
      <w:r w:rsidRPr="00C801AA">
        <w:rPr>
          <w:rFonts w:ascii="Times New Roman" w:hAnsi="Times New Roman" w:cs="Times New Roman"/>
          <w:sz w:val="24"/>
          <w:szCs w:val="24"/>
        </w:rPr>
        <w:t>management of diseases and infections</w:t>
      </w:r>
      <w:r w:rsidR="005A69D8" w:rsidRPr="005A69D8">
        <w:rPr>
          <w:rFonts w:ascii="Times New Roman" w:hAnsi="Times New Roman" w:cs="Times New Roman"/>
          <w:sz w:val="24"/>
          <w:szCs w:val="24"/>
          <w:vertAlign w:val="superscript"/>
        </w:rPr>
        <w:t>8,9</w:t>
      </w:r>
      <w:r w:rsidRPr="00C801AA">
        <w:rPr>
          <w:rFonts w:ascii="Times New Roman" w:hAnsi="Times New Roman" w:cs="Times New Roman"/>
          <w:sz w:val="24"/>
          <w:szCs w:val="24"/>
        </w:rPr>
        <w:t>. Herbal medicines are normally mixtures of seve</w:t>
      </w:r>
      <w:r w:rsidR="00AE5249" w:rsidRPr="00C801AA">
        <w:rPr>
          <w:rFonts w:ascii="Times New Roman" w:hAnsi="Times New Roman" w:cs="Times New Roman"/>
          <w:sz w:val="24"/>
          <w:szCs w:val="24"/>
        </w:rPr>
        <w:t>ral</w:t>
      </w:r>
      <w:r w:rsidRPr="00C801AA">
        <w:rPr>
          <w:rFonts w:ascii="Times New Roman" w:hAnsi="Times New Roman" w:cs="Times New Roman"/>
          <w:sz w:val="24"/>
          <w:szCs w:val="24"/>
        </w:rPr>
        <w:t xml:space="preserve"> complex and diverse phytochemicals</w:t>
      </w:r>
      <w:r w:rsidR="00425C6D" w:rsidRPr="00C801AA">
        <w:rPr>
          <w:rFonts w:ascii="Times New Roman" w:hAnsi="Times New Roman" w:cs="Times New Roman"/>
          <w:sz w:val="24"/>
          <w:szCs w:val="24"/>
        </w:rPr>
        <w:t xml:space="preserve">, and available reports have indicated that they may sometimes be associated with </w:t>
      </w:r>
      <w:r w:rsidRPr="00C801AA">
        <w:rPr>
          <w:rFonts w:ascii="Times New Roman" w:hAnsi="Times New Roman" w:cs="Times New Roman"/>
          <w:sz w:val="24"/>
          <w:szCs w:val="24"/>
        </w:rPr>
        <w:t>very toxic phytochemicals present alongside the active principle</w:t>
      </w:r>
      <w:r w:rsidR="00967AF3">
        <w:rPr>
          <w:rFonts w:ascii="Times New Roman" w:hAnsi="Times New Roman" w:cs="Times New Roman"/>
          <w:sz w:val="24"/>
          <w:szCs w:val="24"/>
        </w:rPr>
        <w:t>s</w:t>
      </w:r>
      <w:r w:rsidRPr="00C801AA">
        <w:rPr>
          <w:rFonts w:ascii="Times New Roman" w:hAnsi="Times New Roman" w:cs="Times New Roman"/>
          <w:sz w:val="24"/>
          <w:szCs w:val="24"/>
        </w:rPr>
        <w:t xml:space="preserve"> responsible for the</w:t>
      </w:r>
      <w:r w:rsidR="00967AF3">
        <w:rPr>
          <w:rFonts w:ascii="Times New Roman" w:hAnsi="Times New Roman" w:cs="Times New Roman"/>
          <w:sz w:val="24"/>
          <w:szCs w:val="24"/>
        </w:rPr>
        <w:t>ir</w:t>
      </w:r>
      <w:r w:rsidRPr="00C801AA">
        <w:rPr>
          <w:rFonts w:ascii="Times New Roman" w:hAnsi="Times New Roman" w:cs="Times New Roman"/>
          <w:sz w:val="24"/>
          <w:szCs w:val="24"/>
        </w:rPr>
        <w:t xml:space="preserve"> pharmacological effect</w:t>
      </w:r>
      <w:r w:rsidR="00967AF3">
        <w:rPr>
          <w:rFonts w:ascii="Times New Roman" w:hAnsi="Times New Roman" w:cs="Times New Roman"/>
          <w:sz w:val="24"/>
          <w:szCs w:val="24"/>
        </w:rPr>
        <w:t>s</w:t>
      </w:r>
      <w:r w:rsidR="005A69D8" w:rsidRPr="005A69D8">
        <w:rPr>
          <w:rFonts w:ascii="Times New Roman" w:hAnsi="Times New Roman" w:cs="Times New Roman"/>
          <w:sz w:val="24"/>
          <w:szCs w:val="24"/>
          <w:vertAlign w:val="superscript"/>
        </w:rPr>
        <w:t>10,11</w:t>
      </w:r>
      <w:r w:rsidRPr="00C801AA">
        <w:rPr>
          <w:rFonts w:ascii="Times New Roman" w:hAnsi="Times New Roman" w:cs="Times New Roman"/>
          <w:sz w:val="24"/>
          <w:szCs w:val="24"/>
        </w:rPr>
        <w:t xml:space="preserve">. The multi-component nature of herbal medicines increases the tendency </w:t>
      </w:r>
      <w:r w:rsidR="00C85C6A" w:rsidRPr="00C801AA">
        <w:rPr>
          <w:rFonts w:ascii="Times New Roman" w:hAnsi="Times New Roman" w:cs="Times New Roman"/>
          <w:sz w:val="24"/>
          <w:szCs w:val="24"/>
        </w:rPr>
        <w:t>to</w:t>
      </w:r>
      <w:r w:rsidRPr="00C801AA">
        <w:rPr>
          <w:rFonts w:ascii="Times New Roman" w:hAnsi="Times New Roman" w:cs="Times New Roman"/>
          <w:sz w:val="24"/>
          <w:szCs w:val="24"/>
        </w:rPr>
        <w:t xml:space="preserve"> interact with orthodox drugs</w:t>
      </w:r>
      <w:r w:rsidR="005A69D8" w:rsidRPr="005A69D8">
        <w:rPr>
          <w:rFonts w:ascii="Times New Roman" w:hAnsi="Times New Roman" w:cs="Times New Roman"/>
          <w:sz w:val="24"/>
          <w:szCs w:val="24"/>
          <w:vertAlign w:val="superscript"/>
        </w:rPr>
        <w:t>12</w:t>
      </w:r>
      <w:r w:rsidRPr="00C801AA">
        <w:rPr>
          <w:rFonts w:ascii="Times New Roman" w:hAnsi="Times New Roman" w:cs="Times New Roman"/>
          <w:sz w:val="24"/>
          <w:szCs w:val="24"/>
        </w:rPr>
        <w:t xml:space="preserve">. Such interactions </w:t>
      </w:r>
      <w:r w:rsidR="00067440" w:rsidRPr="00C801AA">
        <w:rPr>
          <w:rFonts w:ascii="Times New Roman" w:hAnsi="Times New Roman" w:cs="Times New Roman"/>
          <w:sz w:val="24"/>
          <w:szCs w:val="24"/>
        </w:rPr>
        <w:t xml:space="preserve">can be very toxic </w:t>
      </w:r>
      <w:r w:rsidRPr="00C801AA">
        <w:rPr>
          <w:rFonts w:ascii="Times New Roman" w:hAnsi="Times New Roman" w:cs="Times New Roman"/>
          <w:sz w:val="24"/>
          <w:szCs w:val="24"/>
        </w:rPr>
        <w:t xml:space="preserve">at </w:t>
      </w:r>
      <w:r w:rsidR="00C85C6A" w:rsidRPr="00C801AA">
        <w:rPr>
          <w:rFonts w:ascii="Times New Roman" w:hAnsi="Times New Roman" w:cs="Times New Roman"/>
          <w:sz w:val="24"/>
          <w:szCs w:val="24"/>
        </w:rPr>
        <w:t xml:space="preserve">the </w:t>
      </w:r>
      <w:r w:rsidRPr="00C801AA">
        <w:rPr>
          <w:rFonts w:ascii="Times New Roman" w:hAnsi="Times New Roman" w:cs="Times New Roman"/>
          <w:sz w:val="24"/>
          <w:szCs w:val="24"/>
        </w:rPr>
        <w:t xml:space="preserve">pharmacokinetics or pharmacodynamics </w:t>
      </w:r>
      <w:r w:rsidR="00433965" w:rsidRPr="00C801AA">
        <w:rPr>
          <w:rFonts w:ascii="Times New Roman" w:hAnsi="Times New Roman" w:cs="Times New Roman"/>
          <w:sz w:val="24"/>
          <w:szCs w:val="24"/>
        </w:rPr>
        <w:t>level;</w:t>
      </w:r>
      <w:r w:rsidRPr="00C801AA">
        <w:rPr>
          <w:rFonts w:ascii="Times New Roman" w:hAnsi="Times New Roman" w:cs="Times New Roman"/>
          <w:sz w:val="24"/>
          <w:szCs w:val="24"/>
        </w:rPr>
        <w:t xml:space="preserve"> hence the combination of herbal medicine and orthodox medicine </w:t>
      </w:r>
      <w:r w:rsidR="00425C6D" w:rsidRPr="00C801AA">
        <w:rPr>
          <w:rFonts w:ascii="Times New Roman" w:hAnsi="Times New Roman" w:cs="Times New Roman"/>
          <w:sz w:val="24"/>
          <w:szCs w:val="24"/>
        </w:rPr>
        <w:t>need to be carefully assessed for possible toxic</w:t>
      </w:r>
      <w:r w:rsidR="00067440">
        <w:rPr>
          <w:rFonts w:ascii="Times New Roman" w:hAnsi="Times New Roman" w:cs="Times New Roman"/>
          <w:sz w:val="24"/>
          <w:szCs w:val="24"/>
        </w:rPr>
        <w:t>ity</w:t>
      </w:r>
      <w:r w:rsidR="005A69D8" w:rsidRPr="005A69D8">
        <w:rPr>
          <w:rFonts w:ascii="Times New Roman" w:hAnsi="Times New Roman" w:cs="Times New Roman"/>
          <w:sz w:val="24"/>
          <w:szCs w:val="24"/>
          <w:vertAlign w:val="superscript"/>
        </w:rPr>
        <w:t>12</w:t>
      </w:r>
      <w:r w:rsidR="00BB530B" w:rsidRPr="00C801AA">
        <w:rPr>
          <w:rFonts w:ascii="Times New Roman" w:hAnsi="Times New Roman" w:cs="Times New Roman"/>
          <w:sz w:val="24"/>
          <w:szCs w:val="24"/>
        </w:rPr>
        <w:t>.</w:t>
      </w:r>
    </w:p>
    <w:commentRangeEnd w:id="35"/>
    <w:p w:rsidR="00D15D3F" w:rsidRPr="00114E7F" w:rsidRDefault="005B0AA8" w:rsidP="00114E7F">
      <w:pPr>
        <w:spacing w:after="0" w:line="276" w:lineRule="auto"/>
        <w:ind w:firstLine="720"/>
        <w:jc w:val="both"/>
        <w:rPr>
          <w:rFonts w:ascii="Times New Roman" w:hAnsi="Times New Roman" w:cs="Times New Roman"/>
          <w:sz w:val="24"/>
          <w:szCs w:val="24"/>
        </w:rPr>
      </w:pPr>
      <w:r>
        <w:rPr>
          <w:rStyle w:val="CommentReference"/>
        </w:rPr>
        <w:commentReference w:id="35"/>
      </w:r>
      <w:commentRangeStart w:id="38"/>
      <w:r w:rsidR="00235C92" w:rsidRPr="00C801AA">
        <w:rPr>
          <w:rStyle w:val="markedcontent"/>
          <w:rFonts w:ascii="Times New Roman" w:hAnsi="Times New Roman" w:cs="Times New Roman"/>
          <w:i/>
          <w:iCs/>
          <w:sz w:val="24"/>
          <w:szCs w:val="24"/>
        </w:rPr>
        <w:t>Piper guineense</w:t>
      </w:r>
      <w:r w:rsidR="00235C92" w:rsidRPr="00C801AA">
        <w:rPr>
          <w:rStyle w:val="markedcontent"/>
          <w:rFonts w:ascii="Times New Roman" w:hAnsi="Times New Roman" w:cs="Times New Roman"/>
          <w:sz w:val="24"/>
          <w:szCs w:val="24"/>
        </w:rPr>
        <w:t xml:space="preserve"> Schum &amp; Thonn (Piperaceae), </w:t>
      </w:r>
      <w:r w:rsidR="00425C6D" w:rsidRPr="00C801AA">
        <w:rPr>
          <w:rStyle w:val="markedcontent"/>
          <w:rFonts w:ascii="Times New Roman" w:hAnsi="Times New Roman" w:cs="Times New Roman"/>
          <w:sz w:val="24"/>
          <w:szCs w:val="24"/>
        </w:rPr>
        <w:t xml:space="preserve">is among the commonly used plants in many </w:t>
      </w:r>
      <w:r w:rsidR="001946FF" w:rsidRPr="00C801AA">
        <w:rPr>
          <w:rStyle w:val="markedcontent"/>
          <w:rFonts w:ascii="Times New Roman" w:hAnsi="Times New Roman" w:cs="Times New Roman"/>
          <w:sz w:val="24"/>
          <w:szCs w:val="24"/>
        </w:rPr>
        <w:t>households</w:t>
      </w:r>
      <w:r w:rsidR="00425C6D" w:rsidRPr="00C801AA">
        <w:rPr>
          <w:rStyle w:val="markedcontent"/>
          <w:rFonts w:ascii="Times New Roman" w:hAnsi="Times New Roman" w:cs="Times New Roman"/>
          <w:sz w:val="24"/>
          <w:szCs w:val="24"/>
        </w:rPr>
        <w:t xml:space="preserve"> within the West African region, where the fruits and </w:t>
      </w:r>
      <w:del w:id="39" w:author="Gehan Fawzy Abdel Raoof -PK10178" w:date="2023-12-27T13:32:00Z">
        <w:r w:rsidR="00425C6D" w:rsidRPr="00C801AA" w:rsidDel="00D52B10">
          <w:rPr>
            <w:rStyle w:val="markedcontent"/>
            <w:rFonts w:ascii="Times New Roman" w:hAnsi="Times New Roman" w:cs="Times New Roman"/>
            <w:sz w:val="24"/>
            <w:szCs w:val="24"/>
          </w:rPr>
          <w:delText xml:space="preserve">leaveshave </w:delText>
        </w:r>
      </w:del>
      <w:ins w:id="40" w:author="Gehan Fawzy Abdel Raoof -PK10178" w:date="2023-12-27T13:32:00Z">
        <w:r w:rsidR="00D52B10">
          <w:rPr>
            <w:rStyle w:val="markedcontent"/>
            <w:rFonts w:ascii="Times New Roman" w:hAnsi="Times New Roman" w:cs="Times New Roman"/>
            <w:sz w:val="24"/>
            <w:szCs w:val="24"/>
          </w:rPr>
          <w:t>leaves have</w:t>
        </w:r>
      </w:ins>
      <w:r w:rsidR="00425C6D" w:rsidRPr="00C801AA">
        <w:rPr>
          <w:rStyle w:val="markedcontent"/>
          <w:rFonts w:ascii="Times New Roman" w:hAnsi="Times New Roman" w:cs="Times New Roman"/>
          <w:sz w:val="24"/>
          <w:szCs w:val="24"/>
        </w:rPr>
        <w:t>been used as condiments to flavor food in both domestic and commercial cuisines</w:t>
      </w:r>
      <w:r w:rsidR="005A69D8" w:rsidRPr="005A69D8">
        <w:rPr>
          <w:rFonts w:ascii="Times New Roman" w:hAnsi="Times New Roman" w:cs="Times New Roman"/>
          <w:sz w:val="24"/>
          <w:szCs w:val="24"/>
          <w:vertAlign w:val="superscript"/>
        </w:rPr>
        <w:t>13,14</w:t>
      </w:r>
      <w:r w:rsidR="00425C6D" w:rsidRPr="00C801AA">
        <w:rPr>
          <w:rStyle w:val="markedcontent"/>
          <w:rFonts w:ascii="Times New Roman" w:hAnsi="Times New Roman" w:cs="Times New Roman"/>
          <w:sz w:val="24"/>
          <w:szCs w:val="24"/>
        </w:rPr>
        <w:t xml:space="preserve">. The nutritive values of the plant </w:t>
      </w:r>
      <w:r w:rsidR="001946FF" w:rsidRPr="00C801AA">
        <w:rPr>
          <w:rStyle w:val="markedcontent"/>
          <w:rFonts w:ascii="Times New Roman" w:hAnsi="Times New Roman" w:cs="Times New Roman"/>
          <w:sz w:val="24"/>
          <w:szCs w:val="24"/>
        </w:rPr>
        <w:t>are</w:t>
      </w:r>
      <w:r w:rsidR="00425C6D" w:rsidRPr="00C801AA">
        <w:rPr>
          <w:rStyle w:val="markedcontent"/>
          <w:rFonts w:ascii="Times New Roman" w:hAnsi="Times New Roman" w:cs="Times New Roman"/>
          <w:sz w:val="24"/>
          <w:szCs w:val="24"/>
        </w:rPr>
        <w:t xml:space="preserve"> associated with its </w:t>
      </w:r>
      <w:r w:rsidR="00235C92" w:rsidRPr="00C801AA">
        <w:rPr>
          <w:rStyle w:val="markedcontent"/>
          <w:rFonts w:ascii="Times New Roman" w:hAnsi="Times New Roman" w:cs="Times New Roman"/>
          <w:sz w:val="24"/>
          <w:szCs w:val="24"/>
        </w:rPr>
        <w:t>spicy taste, high fiber</w:t>
      </w:r>
      <w:r w:rsidR="004E6F9A" w:rsidRPr="00C801AA">
        <w:rPr>
          <w:rStyle w:val="markedcontent"/>
          <w:rFonts w:ascii="Times New Roman" w:hAnsi="Times New Roman" w:cs="Times New Roman"/>
          <w:sz w:val="24"/>
          <w:szCs w:val="24"/>
        </w:rPr>
        <w:t>,</w:t>
      </w:r>
      <w:r w:rsidR="00235C92" w:rsidRPr="00C801AA">
        <w:rPr>
          <w:rStyle w:val="markedcontent"/>
          <w:rFonts w:ascii="Times New Roman" w:hAnsi="Times New Roman" w:cs="Times New Roman"/>
          <w:sz w:val="24"/>
          <w:szCs w:val="24"/>
        </w:rPr>
        <w:t xml:space="preserve"> and mineral content, with traces of protein, carbohydrate, andessential vitamins</w:t>
      </w:r>
      <w:r w:rsidR="005A69D8" w:rsidRPr="005A69D8">
        <w:rPr>
          <w:rFonts w:ascii="Times New Roman" w:hAnsi="Times New Roman" w:cs="Times New Roman"/>
          <w:sz w:val="24"/>
          <w:szCs w:val="24"/>
          <w:vertAlign w:val="superscript"/>
        </w:rPr>
        <w:t>15,16</w:t>
      </w:r>
      <w:r w:rsidR="00425C6D" w:rsidRPr="00C801AA">
        <w:rPr>
          <w:rStyle w:val="markedcontent"/>
          <w:rFonts w:ascii="Times New Roman" w:hAnsi="Times New Roman" w:cs="Times New Roman"/>
          <w:sz w:val="24"/>
          <w:szCs w:val="24"/>
        </w:rPr>
        <w:t xml:space="preserve">. Several scientifically validated pharmacological uses have been attributed to </w:t>
      </w:r>
      <w:r w:rsidR="00235C92" w:rsidRPr="00C801AA">
        <w:rPr>
          <w:rStyle w:val="markedcontent"/>
          <w:rFonts w:ascii="Times New Roman" w:hAnsi="Times New Roman" w:cs="Times New Roman"/>
          <w:sz w:val="24"/>
          <w:szCs w:val="24"/>
        </w:rPr>
        <w:t>various parts of the plant</w:t>
      </w:r>
      <w:r w:rsidR="005251C1" w:rsidRPr="00C801AA">
        <w:rPr>
          <w:rStyle w:val="markedcontent"/>
          <w:rFonts w:ascii="Times New Roman" w:hAnsi="Times New Roman" w:cs="Times New Roman"/>
          <w:sz w:val="24"/>
          <w:szCs w:val="24"/>
        </w:rPr>
        <w:t xml:space="preserve">, including </w:t>
      </w:r>
      <w:r w:rsidR="00235C92" w:rsidRPr="00C801AA">
        <w:rPr>
          <w:rStyle w:val="markedcontent"/>
          <w:rFonts w:ascii="Times New Roman" w:hAnsi="Times New Roman" w:cs="Times New Roman"/>
          <w:sz w:val="24"/>
          <w:szCs w:val="24"/>
        </w:rPr>
        <w:t>antinociceptive</w:t>
      </w:r>
      <w:r w:rsidR="005251C1" w:rsidRPr="00C801AA">
        <w:rPr>
          <w:rStyle w:val="markedcontent"/>
          <w:rFonts w:ascii="Times New Roman" w:hAnsi="Times New Roman" w:cs="Times New Roman"/>
          <w:sz w:val="24"/>
          <w:szCs w:val="24"/>
        </w:rPr>
        <w:t xml:space="preserve">, </w:t>
      </w:r>
      <w:r w:rsidR="00235C92" w:rsidRPr="00C801AA">
        <w:rPr>
          <w:rStyle w:val="markedcontent"/>
          <w:rFonts w:ascii="Times New Roman" w:hAnsi="Times New Roman" w:cs="Times New Roman"/>
          <w:sz w:val="24"/>
          <w:szCs w:val="24"/>
        </w:rPr>
        <w:t>anti-inflammatory, antioxidant, antihyperglycemic, anti-plasmodial</w:t>
      </w:r>
      <w:r w:rsidR="005251C1" w:rsidRPr="00C801AA">
        <w:rPr>
          <w:rStyle w:val="markedcontent"/>
          <w:rFonts w:ascii="Times New Roman" w:hAnsi="Times New Roman" w:cs="Times New Roman"/>
          <w:sz w:val="24"/>
          <w:szCs w:val="24"/>
        </w:rPr>
        <w:t xml:space="preserve">, </w:t>
      </w:r>
      <w:r w:rsidR="00235C92" w:rsidRPr="00C801AA">
        <w:rPr>
          <w:rStyle w:val="markedcontent"/>
          <w:rFonts w:ascii="Times New Roman" w:hAnsi="Times New Roman" w:cs="Times New Roman"/>
          <w:sz w:val="24"/>
          <w:szCs w:val="24"/>
        </w:rPr>
        <w:t>analgesi</w:t>
      </w:r>
      <w:r w:rsidR="005251C1" w:rsidRPr="00C801AA">
        <w:rPr>
          <w:rStyle w:val="markedcontent"/>
          <w:rFonts w:ascii="Times New Roman" w:hAnsi="Times New Roman" w:cs="Times New Roman"/>
          <w:sz w:val="24"/>
          <w:szCs w:val="24"/>
        </w:rPr>
        <w:t>c</w:t>
      </w:r>
      <w:r w:rsidR="00235C92" w:rsidRPr="00C801AA">
        <w:rPr>
          <w:rStyle w:val="markedcontent"/>
          <w:rFonts w:ascii="Times New Roman" w:hAnsi="Times New Roman" w:cs="Times New Roman"/>
          <w:sz w:val="24"/>
          <w:szCs w:val="24"/>
        </w:rPr>
        <w:t>,anticonvulsant</w:t>
      </w:r>
      <w:commentRangeEnd w:id="38"/>
      <w:r>
        <w:rPr>
          <w:rStyle w:val="CommentReference"/>
        </w:rPr>
        <w:commentReference w:id="38"/>
      </w:r>
      <w:r w:rsidR="00235C92" w:rsidRPr="00C801AA">
        <w:rPr>
          <w:rStyle w:val="markedcontent"/>
          <w:rFonts w:ascii="Times New Roman" w:hAnsi="Times New Roman" w:cs="Times New Roman"/>
          <w:sz w:val="24"/>
          <w:szCs w:val="24"/>
        </w:rPr>
        <w:t>, muscle relaxant, sedative</w:t>
      </w:r>
      <w:ins w:id="41" w:author="Gehan Fawzy Abdel Raoof -PK10178" w:date="2023-12-27T13:32:00Z">
        <w:r w:rsidR="00D52B10">
          <w:rPr>
            <w:rStyle w:val="markedcontent"/>
            <w:rFonts w:ascii="Times New Roman" w:hAnsi="Times New Roman" w:cs="Times New Roman"/>
            <w:sz w:val="24"/>
            <w:szCs w:val="24"/>
          </w:rPr>
          <w:t>,</w:t>
        </w:r>
      </w:ins>
      <w:r w:rsidR="00235C92" w:rsidRPr="00C801AA">
        <w:rPr>
          <w:rStyle w:val="markedcontent"/>
          <w:rFonts w:ascii="Times New Roman" w:hAnsi="Times New Roman" w:cs="Times New Roman"/>
          <w:sz w:val="24"/>
          <w:szCs w:val="24"/>
        </w:rPr>
        <w:t xml:space="preserve"> and antipsychotic activities</w:t>
      </w:r>
      <w:r w:rsidR="005A69D8" w:rsidRPr="005A69D8">
        <w:rPr>
          <w:rFonts w:ascii="Times New Roman" w:hAnsi="Times New Roman" w:cs="Times New Roman"/>
          <w:sz w:val="24"/>
          <w:szCs w:val="24"/>
          <w:vertAlign w:val="superscript"/>
        </w:rPr>
        <w:t>13,14,17–20</w:t>
      </w:r>
      <w:r w:rsidR="00777535" w:rsidRPr="00C801AA">
        <w:rPr>
          <w:rStyle w:val="markedcontent"/>
          <w:rFonts w:ascii="Times New Roman" w:hAnsi="Times New Roman" w:cs="Times New Roman"/>
          <w:sz w:val="24"/>
          <w:szCs w:val="24"/>
        </w:rPr>
        <w:t xml:space="preserve">. </w:t>
      </w:r>
      <w:del w:id="42" w:author="Gehan Fawzy Abdel Raoof -PK10178" w:date="2023-12-27T14:00:00Z">
        <w:r w:rsidR="00235C92" w:rsidRPr="00C801AA" w:rsidDel="003834BD">
          <w:rPr>
            <w:rStyle w:val="markedcontent"/>
            <w:rFonts w:ascii="Times New Roman" w:hAnsi="Times New Roman" w:cs="Times New Roman"/>
            <w:sz w:val="24"/>
            <w:szCs w:val="24"/>
          </w:rPr>
          <w:delText>Recently,</w:delText>
        </w:r>
        <w:r w:rsidR="005251C1" w:rsidRPr="00C801AA" w:rsidDel="003834BD">
          <w:rPr>
            <w:rFonts w:ascii="Times New Roman" w:hAnsi="Times New Roman" w:cs="Times New Roman"/>
            <w:sz w:val="24"/>
            <w:szCs w:val="24"/>
          </w:rPr>
          <w:delText>we</w:delText>
        </w:r>
      </w:del>
      <w:ins w:id="43" w:author="Gehan Fawzy Abdel Raoof -PK10178" w:date="2023-12-27T14:00:00Z">
        <w:r w:rsidR="003834BD" w:rsidRPr="00C801AA">
          <w:rPr>
            <w:rStyle w:val="markedcontent"/>
            <w:rFonts w:ascii="Times New Roman" w:hAnsi="Times New Roman" w:cs="Times New Roman"/>
            <w:sz w:val="24"/>
            <w:szCs w:val="24"/>
          </w:rPr>
          <w:t>Recently,</w:t>
        </w:r>
        <w:r w:rsidR="003834BD" w:rsidRPr="00C801AA">
          <w:rPr>
            <w:rFonts w:ascii="Times New Roman" w:hAnsi="Times New Roman" w:cs="Times New Roman"/>
            <w:sz w:val="24"/>
            <w:szCs w:val="24"/>
          </w:rPr>
          <w:t xml:space="preserve"> we</w:t>
        </w:r>
      </w:ins>
      <w:r w:rsidR="00235C92" w:rsidRPr="00C801AA">
        <w:rPr>
          <w:rStyle w:val="markedcontent"/>
          <w:rFonts w:ascii="Times New Roman" w:hAnsi="Times New Roman" w:cs="Times New Roman"/>
          <w:sz w:val="24"/>
          <w:szCs w:val="24"/>
        </w:rPr>
        <w:t xml:space="preserve">reported the antimalarial and neuroprotective effects of the essential oil </w:t>
      </w:r>
      <w:del w:id="44" w:author="Gehan Fawzy Abdel Raoof -PK10178" w:date="2023-12-27T13:32:00Z">
        <w:r w:rsidR="00235C92" w:rsidRPr="00C801AA" w:rsidDel="00D52B10">
          <w:rPr>
            <w:rStyle w:val="markedcontent"/>
            <w:rFonts w:ascii="Times New Roman" w:hAnsi="Times New Roman" w:cs="Times New Roman"/>
            <w:sz w:val="24"/>
            <w:szCs w:val="24"/>
          </w:rPr>
          <w:delText>of</w:delText>
        </w:r>
        <w:r w:rsidR="00235C92" w:rsidRPr="00C801AA" w:rsidDel="00D52B10">
          <w:rPr>
            <w:rStyle w:val="markedcontent"/>
            <w:rFonts w:ascii="Times New Roman" w:hAnsi="Times New Roman" w:cs="Times New Roman"/>
            <w:i/>
            <w:iCs/>
            <w:sz w:val="24"/>
            <w:szCs w:val="24"/>
          </w:rPr>
          <w:delText>P</w:delText>
        </w:r>
      </w:del>
      <w:ins w:id="45" w:author="Gehan Fawzy Abdel Raoof -PK10178" w:date="2023-12-27T13:32:00Z">
        <w:r w:rsidR="00D52B10">
          <w:rPr>
            <w:rStyle w:val="markedcontent"/>
            <w:rFonts w:ascii="Times New Roman" w:hAnsi="Times New Roman" w:cs="Times New Roman"/>
            <w:sz w:val="24"/>
            <w:szCs w:val="24"/>
          </w:rPr>
          <w:t xml:space="preserve">of </w:t>
        </w:r>
        <w:r w:rsidR="005F4BDB" w:rsidRPr="005F4BDB">
          <w:rPr>
            <w:rStyle w:val="markedcontent"/>
            <w:rFonts w:ascii="Times New Roman" w:hAnsi="Times New Roman" w:cs="Times New Roman"/>
            <w:i/>
            <w:iCs/>
            <w:sz w:val="24"/>
            <w:szCs w:val="24"/>
            <w:rPrChange w:id="46" w:author="Gehan Fawzy Abdel Raoof -PK10178" w:date="2023-12-27T13:32:00Z">
              <w:rPr>
                <w:rStyle w:val="markedcontent"/>
                <w:rFonts w:ascii="Times New Roman" w:hAnsi="Times New Roman" w:cs="Times New Roman"/>
                <w:sz w:val="24"/>
                <w:szCs w:val="24"/>
              </w:rPr>
            </w:rPrChange>
          </w:rPr>
          <w:t>P</w:t>
        </w:r>
      </w:ins>
      <w:r w:rsidR="00235C92" w:rsidRPr="00C801AA">
        <w:rPr>
          <w:rStyle w:val="markedcontent"/>
          <w:rFonts w:ascii="Times New Roman" w:hAnsi="Times New Roman" w:cs="Times New Roman"/>
          <w:i/>
          <w:iCs/>
          <w:sz w:val="24"/>
          <w:szCs w:val="24"/>
        </w:rPr>
        <w:t>. guineense</w:t>
      </w:r>
      <w:r w:rsidR="00235C92" w:rsidRPr="00C801AA">
        <w:rPr>
          <w:rStyle w:val="markedcontent"/>
          <w:rFonts w:ascii="Times New Roman" w:hAnsi="Times New Roman" w:cs="Times New Roman"/>
          <w:sz w:val="24"/>
          <w:szCs w:val="24"/>
        </w:rPr>
        <w:t xml:space="preserve"> in experimental cerebral malaria</w:t>
      </w:r>
      <w:r w:rsidR="005A69D8" w:rsidRPr="005A69D8">
        <w:rPr>
          <w:rFonts w:ascii="Times New Roman" w:hAnsi="Times New Roman" w:cs="Times New Roman"/>
          <w:sz w:val="24"/>
          <w:szCs w:val="24"/>
          <w:vertAlign w:val="superscript"/>
        </w:rPr>
        <w:t>21</w:t>
      </w:r>
      <w:r w:rsidR="00235C92" w:rsidRPr="00C801AA">
        <w:rPr>
          <w:rStyle w:val="markedcontent"/>
          <w:rFonts w:ascii="Times New Roman" w:hAnsi="Times New Roman" w:cs="Times New Roman"/>
          <w:sz w:val="24"/>
          <w:szCs w:val="24"/>
        </w:rPr>
        <w:t xml:space="preserve">. </w:t>
      </w:r>
      <w:r w:rsidR="005251C1" w:rsidRPr="00C801AA">
        <w:rPr>
          <w:rStyle w:val="markedcontent"/>
          <w:rFonts w:ascii="Times New Roman" w:hAnsi="Times New Roman" w:cs="Times New Roman"/>
          <w:sz w:val="24"/>
          <w:szCs w:val="24"/>
        </w:rPr>
        <w:t xml:space="preserve">While our </w:t>
      </w:r>
      <w:r w:rsidR="00235C92" w:rsidRPr="00C801AA">
        <w:rPr>
          <w:rFonts w:ascii="Times New Roman" w:hAnsi="Times New Roman" w:cs="Times New Roman"/>
          <w:sz w:val="24"/>
          <w:szCs w:val="24"/>
        </w:rPr>
        <w:t xml:space="preserve">report </w:t>
      </w:r>
      <w:del w:id="47" w:author="Gehan Fawzy Abdel Raoof -PK10178" w:date="2023-12-27T13:32:00Z">
        <w:r w:rsidR="00DE7772" w:rsidRPr="00C801AA" w:rsidDel="00D52B10">
          <w:rPr>
            <w:rFonts w:ascii="Times New Roman" w:hAnsi="Times New Roman" w:cs="Times New Roman"/>
            <w:sz w:val="24"/>
            <w:szCs w:val="24"/>
          </w:rPr>
          <w:delText>s</w:delText>
        </w:r>
        <w:r w:rsidR="005251C1" w:rsidRPr="00C801AA" w:rsidDel="00D52B10">
          <w:rPr>
            <w:rFonts w:ascii="Times New Roman" w:hAnsi="Times New Roman" w:cs="Times New Roman"/>
            <w:sz w:val="24"/>
            <w:szCs w:val="24"/>
          </w:rPr>
          <w:delText>howed</w:delText>
        </w:r>
        <w:r w:rsidR="00235C92" w:rsidRPr="00C801AA" w:rsidDel="00D52B10">
          <w:rPr>
            <w:rFonts w:ascii="Times New Roman" w:hAnsi="Times New Roman" w:cs="Times New Roman"/>
            <w:sz w:val="24"/>
            <w:szCs w:val="24"/>
          </w:rPr>
          <w:delText xml:space="preserve">that </w:delText>
        </w:r>
      </w:del>
      <w:ins w:id="48" w:author="Gehan Fawzy Abdel Raoof -PK10178" w:date="2023-12-27T13:32:00Z">
        <w:r w:rsidR="00D52B10">
          <w:rPr>
            <w:rFonts w:ascii="Times New Roman" w:hAnsi="Times New Roman" w:cs="Times New Roman"/>
            <w:sz w:val="24"/>
            <w:szCs w:val="24"/>
          </w:rPr>
          <w:t>showed that</w:t>
        </w:r>
      </w:ins>
      <w:r w:rsidR="00DE7772" w:rsidRPr="00C801AA">
        <w:rPr>
          <w:rFonts w:ascii="Times New Roman" w:hAnsi="Times New Roman" w:cs="Times New Roman"/>
          <w:sz w:val="24"/>
          <w:szCs w:val="24"/>
        </w:rPr>
        <w:t xml:space="preserve">the </w:t>
      </w:r>
      <w:r w:rsidR="00235C92" w:rsidRPr="00C801AA">
        <w:rPr>
          <w:rFonts w:ascii="Times New Roman" w:hAnsi="Times New Roman" w:cs="Times New Roman"/>
          <w:sz w:val="24"/>
          <w:szCs w:val="24"/>
        </w:rPr>
        <w:t xml:space="preserve">combination of the essential oil of the dried fruit of </w:t>
      </w:r>
      <w:r w:rsidR="00235C92" w:rsidRPr="00C801AA">
        <w:rPr>
          <w:rFonts w:ascii="Times New Roman" w:hAnsi="Times New Roman" w:cs="Times New Roman"/>
          <w:i/>
          <w:iCs/>
          <w:sz w:val="24"/>
          <w:szCs w:val="24"/>
        </w:rPr>
        <w:t>P</w:t>
      </w:r>
      <w:r w:rsidR="00295169" w:rsidRPr="00C801AA">
        <w:rPr>
          <w:rFonts w:ascii="Times New Roman" w:hAnsi="Times New Roman" w:cs="Times New Roman"/>
          <w:i/>
          <w:iCs/>
          <w:sz w:val="24"/>
          <w:szCs w:val="24"/>
        </w:rPr>
        <w:t>.</w:t>
      </w:r>
      <w:r w:rsidR="00235C92" w:rsidRPr="00C801AA">
        <w:rPr>
          <w:rFonts w:ascii="Times New Roman" w:hAnsi="Times New Roman" w:cs="Times New Roman"/>
          <w:i/>
          <w:iCs/>
          <w:sz w:val="24"/>
          <w:szCs w:val="24"/>
        </w:rPr>
        <w:t xml:space="preserve"> guineense</w:t>
      </w:r>
      <w:r w:rsidR="00235C92" w:rsidRPr="00C801AA">
        <w:rPr>
          <w:rFonts w:ascii="Times New Roman" w:hAnsi="Times New Roman" w:cs="Times New Roman"/>
          <w:sz w:val="24"/>
          <w:szCs w:val="24"/>
        </w:rPr>
        <w:t xml:space="preserve"> and </w:t>
      </w:r>
      <w:r w:rsidR="005251C1" w:rsidRPr="00C801AA">
        <w:rPr>
          <w:rFonts w:ascii="Times New Roman" w:hAnsi="Times New Roman" w:cs="Times New Roman"/>
          <w:sz w:val="24"/>
          <w:szCs w:val="24"/>
        </w:rPr>
        <w:t>Q</w:t>
      </w:r>
      <w:r w:rsidR="00235C92" w:rsidRPr="00C801AA">
        <w:rPr>
          <w:rFonts w:ascii="Times New Roman" w:hAnsi="Times New Roman" w:cs="Times New Roman"/>
          <w:sz w:val="24"/>
          <w:szCs w:val="24"/>
        </w:rPr>
        <w:t xml:space="preserve">uinine has </w:t>
      </w:r>
      <w:r w:rsidR="00255C1B" w:rsidRPr="00C801AA">
        <w:rPr>
          <w:rFonts w:ascii="Times New Roman" w:hAnsi="Times New Roman" w:cs="Times New Roman"/>
          <w:sz w:val="24"/>
          <w:szCs w:val="24"/>
        </w:rPr>
        <w:t xml:space="preserve">the </w:t>
      </w:r>
      <w:r w:rsidR="00235C92" w:rsidRPr="00C801AA">
        <w:rPr>
          <w:rFonts w:ascii="Times New Roman" w:hAnsi="Times New Roman" w:cs="Times New Roman"/>
          <w:sz w:val="24"/>
          <w:szCs w:val="24"/>
        </w:rPr>
        <w:t>potential to improve treatment outcome</w:t>
      </w:r>
      <w:r w:rsidR="00255C1B" w:rsidRPr="00C801AA">
        <w:rPr>
          <w:rFonts w:ascii="Times New Roman" w:hAnsi="Times New Roman" w:cs="Times New Roman"/>
          <w:sz w:val="24"/>
          <w:szCs w:val="24"/>
        </w:rPr>
        <w:t>s</w:t>
      </w:r>
      <w:r w:rsidR="00235C92" w:rsidRPr="00C801AA">
        <w:rPr>
          <w:rFonts w:ascii="Times New Roman" w:hAnsi="Times New Roman" w:cs="Times New Roman"/>
          <w:sz w:val="24"/>
          <w:szCs w:val="24"/>
        </w:rPr>
        <w:t xml:space="preserve"> in mouse model</w:t>
      </w:r>
      <w:r w:rsidR="00255C1B" w:rsidRPr="00C801AA">
        <w:rPr>
          <w:rFonts w:ascii="Times New Roman" w:hAnsi="Times New Roman" w:cs="Times New Roman"/>
          <w:sz w:val="24"/>
          <w:szCs w:val="24"/>
        </w:rPr>
        <w:t>s</w:t>
      </w:r>
      <w:r w:rsidR="00235C92" w:rsidRPr="00C801AA">
        <w:rPr>
          <w:rFonts w:ascii="Times New Roman" w:hAnsi="Times New Roman" w:cs="Times New Roman"/>
          <w:sz w:val="24"/>
          <w:szCs w:val="24"/>
        </w:rPr>
        <w:t xml:space="preserve"> of cerebral malaria</w:t>
      </w:r>
      <w:r w:rsidR="005251C1" w:rsidRPr="00C801AA">
        <w:rPr>
          <w:rFonts w:ascii="Times New Roman" w:hAnsi="Times New Roman" w:cs="Times New Roman"/>
          <w:sz w:val="24"/>
          <w:szCs w:val="24"/>
        </w:rPr>
        <w:t>,</w:t>
      </w:r>
      <w:r w:rsidR="00235C92" w:rsidRPr="00C801AA">
        <w:rPr>
          <w:rFonts w:ascii="Times New Roman" w:hAnsi="Times New Roman" w:cs="Times New Roman"/>
          <w:sz w:val="24"/>
          <w:szCs w:val="24"/>
        </w:rPr>
        <w:t xml:space="preserve">the administration </w:t>
      </w:r>
      <w:r w:rsidR="00235C92" w:rsidRPr="00C801AA">
        <w:rPr>
          <w:rFonts w:ascii="Times New Roman" w:hAnsi="Times New Roman" w:cs="Times New Roman"/>
          <w:sz w:val="24"/>
          <w:szCs w:val="24"/>
        </w:rPr>
        <w:lastRenderedPageBreak/>
        <w:t>of the combination at doses greater than 6.25 mg/kg caused death</w:t>
      </w:r>
      <w:r w:rsidR="00713AF5">
        <w:rPr>
          <w:rFonts w:ascii="Times New Roman" w:hAnsi="Times New Roman" w:cs="Times New Roman"/>
          <w:sz w:val="24"/>
          <w:szCs w:val="24"/>
        </w:rPr>
        <w:t>s in tested</w:t>
      </w:r>
      <w:r w:rsidR="00235C92" w:rsidRPr="00C801AA">
        <w:rPr>
          <w:rFonts w:ascii="Times New Roman" w:hAnsi="Times New Roman" w:cs="Times New Roman"/>
          <w:sz w:val="24"/>
          <w:szCs w:val="24"/>
        </w:rPr>
        <w:t xml:space="preserve"> animal</w:t>
      </w:r>
      <w:r w:rsidR="00713AF5">
        <w:rPr>
          <w:rFonts w:ascii="Times New Roman" w:hAnsi="Times New Roman" w:cs="Times New Roman"/>
          <w:sz w:val="24"/>
          <w:szCs w:val="24"/>
        </w:rPr>
        <w:t>s</w:t>
      </w:r>
      <w:r w:rsidR="00235C92" w:rsidRPr="00C801AA">
        <w:rPr>
          <w:rFonts w:ascii="Times New Roman" w:hAnsi="Times New Roman" w:cs="Times New Roman"/>
          <w:sz w:val="24"/>
          <w:szCs w:val="24"/>
        </w:rPr>
        <w:t xml:space="preserve"> within 24 hours of commencement of treatment, necessitating the need for further evaluation of the toxicity profile of the combination.</w:t>
      </w:r>
      <w:commentRangeStart w:id="49"/>
      <w:r w:rsidR="00330BD5" w:rsidRPr="00C801AA">
        <w:rPr>
          <w:rFonts w:ascii="Times New Roman" w:hAnsi="Times New Roman" w:cs="Times New Roman"/>
          <w:sz w:val="24"/>
          <w:szCs w:val="24"/>
        </w:rPr>
        <w:t>In this study, we report that indeed the co</w:t>
      </w:r>
      <w:r w:rsidR="007D765A">
        <w:rPr>
          <w:rFonts w:ascii="Times New Roman" w:hAnsi="Times New Roman" w:cs="Times New Roman"/>
          <w:sz w:val="24"/>
          <w:szCs w:val="24"/>
        </w:rPr>
        <w:t xml:space="preserve">-administration </w:t>
      </w:r>
      <w:r w:rsidR="00330BD5" w:rsidRPr="00C801AA">
        <w:rPr>
          <w:rFonts w:ascii="Times New Roman" w:hAnsi="Times New Roman" w:cs="Times New Roman"/>
          <w:sz w:val="24"/>
          <w:szCs w:val="24"/>
        </w:rPr>
        <w:t xml:space="preserve">of Quinine and EOPG, especially at higher doses, significantly </w:t>
      </w:r>
      <w:r w:rsidR="007D765A">
        <w:rPr>
          <w:rFonts w:ascii="Times New Roman" w:hAnsi="Times New Roman" w:cs="Times New Roman"/>
          <w:sz w:val="24"/>
          <w:szCs w:val="24"/>
        </w:rPr>
        <w:t xml:space="preserve">altered weight, biochemical, hematological, and histopathological indices, and </w:t>
      </w:r>
      <w:del w:id="50" w:author="Gehan Fawzy Abdel Raoof -PK10178" w:date="2023-12-27T13:32:00Z">
        <w:r w:rsidR="00330BD5" w:rsidRPr="00C801AA" w:rsidDel="00D52B10">
          <w:rPr>
            <w:rFonts w:ascii="Times New Roman" w:hAnsi="Times New Roman" w:cs="Times New Roman"/>
            <w:sz w:val="24"/>
            <w:szCs w:val="24"/>
          </w:rPr>
          <w:delText xml:space="preserve">increase </w:delText>
        </w:r>
      </w:del>
      <w:ins w:id="51" w:author="Gehan Fawzy Abdel Raoof -PK10178" w:date="2023-12-27T13:32:00Z">
        <w:r w:rsidR="00D52B10">
          <w:rPr>
            <w:rFonts w:ascii="Times New Roman" w:hAnsi="Times New Roman" w:cs="Times New Roman"/>
            <w:sz w:val="24"/>
            <w:szCs w:val="24"/>
          </w:rPr>
          <w:t>increased</w:t>
        </w:r>
      </w:ins>
      <w:r w:rsidR="00330BD5" w:rsidRPr="00C801AA">
        <w:rPr>
          <w:rFonts w:ascii="Times New Roman" w:hAnsi="Times New Roman" w:cs="Times New Roman"/>
          <w:sz w:val="24"/>
          <w:szCs w:val="24"/>
        </w:rPr>
        <w:t xml:space="preserve">the risk to </w:t>
      </w:r>
      <w:del w:id="52" w:author="Gehan Fawzy Abdel Raoof -PK10178" w:date="2023-12-27T13:32:00Z">
        <w:r w:rsidR="00330BD5" w:rsidRPr="00C801AA" w:rsidDel="00D52B10">
          <w:rPr>
            <w:rFonts w:ascii="Times New Roman" w:hAnsi="Times New Roman" w:cs="Times New Roman"/>
            <w:sz w:val="24"/>
            <w:szCs w:val="24"/>
          </w:rPr>
          <w:delText xml:space="preserve">heart </w:delText>
        </w:r>
        <w:r w:rsidR="007D765A" w:rsidDel="00D52B10">
          <w:rPr>
            <w:rFonts w:ascii="Times New Roman" w:hAnsi="Times New Roman" w:cs="Times New Roman"/>
            <w:sz w:val="24"/>
            <w:szCs w:val="24"/>
          </w:rPr>
          <w:delText>related</w:delText>
        </w:r>
      </w:del>
      <w:ins w:id="53" w:author="Gehan Fawzy Abdel Raoof -PK10178" w:date="2023-12-27T13:32:00Z">
        <w:r w:rsidR="00D52B10">
          <w:rPr>
            <w:rFonts w:ascii="Times New Roman" w:hAnsi="Times New Roman" w:cs="Times New Roman"/>
            <w:sz w:val="24"/>
            <w:szCs w:val="24"/>
          </w:rPr>
          <w:t>heart-related</w:t>
        </w:r>
      </w:ins>
      <w:r w:rsidR="00330BD5" w:rsidRPr="00C801AA">
        <w:rPr>
          <w:rFonts w:ascii="Times New Roman" w:hAnsi="Times New Roman" w:cs="Times New Roman"/>
          <w:sz w:val="24"/>
          <w:szCs w:val="24"/>
        </w:rPr>
        <w:t>problems.</w:t>
      </w:r>
      <w:bookmarkStart w:id="54" w:name="_Toc139884774"/>
      <w:bookmarkStart w:id="55" w:name="_Toc139901021"/>
      <w:commentRangeEnd w:id="49"/>
      <w:r w:rsidR="003834BD">
        <w:rPr>
          <w:rStyle w:val="CommentReference"/>
        </w:rPr>
        <w:commentReference w:id="49"/>
      </w:r>
    </w:p>
    <w:p w:rsidR="00235C92" w:rsidRPr="00C801AA" w:rsidRDefault="00D15D3F" w:rsidP="00114E7F">
      <w:pPr>
        <w:pStyle w:val="Heading1"/>
        <w:spacing w:line="276" w:lineRule="auto"/>
        <w:rPr>
          <w:rFonts w:cs="Times New Roman"/>
        </w:rPr>
      </w:pPr>
      <w:r w:rsidRPr="00C801AA">
        <w:rPr>
          <w:rFonts w:cs="Times New Roman"/>
        </w:rPr>
        <w:t>MATERIALS AND METHODS</w:t>
      </w:r>
      <w:bookmarkEnd w:id="54"/>
      <w:bookmarkEnd w:id="55"/>
    </w:p>
    <w:p w:rsidR="00235C92" w:rsidRDefault="009C096B" w:rsidP="00114E7F">
      <w:pPr>
        <w:pStyle w:val="Heading1"/>
        <w:spacing w:line="276" w:lineRule="auto"/>
        <w:jc w:val="both"/>
        <w:rPr>
          <w:rFonts w:cs="Times New Roman"/>
        </w:rPr>
      </w:pPr>
      <w:bookmarkStart w:id="56" w:name="_Toc139884776"/>
      <w:bookmarkStart w:id="57" w:name="_Toc139901023"/>
      <w:r w:rsidRPr="00D15D3F">
        <w:rPr>
          <w:rFonts w:cs="Times New Roman"/>
        </w:rPr>
        <w:t>Materials for the Study</w:t>
      </w:r>
      <w:bookmarkEnd w:id="56"/>
      <w:bookmarkEnd w:id="57"/>
    </w:p>
    <w:p w:rsidR="00235C92" w:rsidRPr="00C801AA" w:rsidRDefault="00C97BFE" w:rsidP="00114E7F">
      <w:pPr>
        <w:spacing w:after="0" w:line="276" w:lineRule="auto"/>
        <w:ind w:firstLine="720"/>
        <w:jc w:val="both"/>
        <w:rPr>
          <w:rFonts w:ascii="Times New Roman" w:hAnsi="Times New Roman" w:cs="Times New Roman"/>
          <w:sz w:val="24"/>
          <w:szCs w:val="24"/>
        </w:rPr>
      </w:pPr>
      <w:commentRangeStart w:id="58"/>
      <w:r w:rsidRPr="00C801AA">
        <w:rPr>
          <w:rFonts w:ascii="Times New Roman" w:hAnsi="Times New Roman" w:cs="Times New Roman"/>
          <w:sz w:val="24"/>
          <w:szCs w:val="24"/>
        </w:rPr>
        <w:t xml:space="preserve">The following </w:t>
      </w:r>
      <w:r w:rsidR="005C13F5">
        <w:rPr>
          <w:rFonts w:ascii="Times New Roman" w:hAnsi="Times New Roman" w:cs="Times New Roman"/>
          <w:sz w:val="24"/>
          <w:szCs w:val="24"/>
        </w:rPr>
        <w:t>materials</w:t>
      </w:r>
      <w:r w:rsidRPr="00C801AA">
        <w:rPr>
          <w:rFonts w:ascii="Times New Roman" w:hAnsi="Times New Roman" w:cs="Times New Roman"/>
          <w:sz w:val="24"/>
          <w:szCs w:val="24"/>
        </w:rPr>
        <w:t xml:space="preserve"> were used: plastic animal cages, feed and water containers, dissecting set and board, syringes and needles, disposable gloves, EDTA</w:t>
      </w:r>
      <w:del w:id="59" w:author="Gehan Fawzy Abdel Raoof -PK10178" w:date="2023-12-27T13:33:00Z">
        <w:r w:rsidR="00306046" w:rsidDel="00D52B10">
          <w:rPr>
            <w:rFonts w:ascii="Times New Roman" w:hAnsi="Times New Roman" w:cs="Times New Roman"/>
            <w:sz w:val="24"/>
            <w:szCs w:val="24"/>
          </w:rPr>
          <w:delText xml:space="preserve">K3and </w:delText>
        </w:r>
      </w:del>
      <w:ins w:id="60" w:author="Gehan Fawzy Abdel Raoof -PK10178" w:date="2023-12-27T13:33:00Z">
        <w:r w:rsidR="00D52B10">
          <w:rPr>
            <w:rFonts w:ascii="Times New Roman" w:hAnsi="Times New Roman" w:cs="Times New Roman"/>
            <w:sz w:val="24"/>
            <w:szCs w:val="24"/>
          </w:rPr>
          <w:t>K3 and</w:t>
        </w:r>
      </w:ins>
      <w:r w:rsidRPr="00C801AA">
        <w:rPr>
          <w:rFonts w:ascii="Times New Roman" w:hAnsi="Times New Roman" w:cs="Times New Roman"/>
          <w:sz w:val="24"/>
          <w:szCs w:val="24"/>
        </w:rPr>
        <w:t xml:space="preserve">universal sample bottles, animal observation cage, cotton wool, tissue papers, microscope, </w:t>
      </w:r>
      <w:ins w:id="61" w:author="Gehan Fawzy Abdel Raoof -PK10178" w:date="2023-12-27T13:33:00Z">
        <w:r w:rsidR="00D52B10">
          <w:rPr>
            <w:rFonts w:ascii="Times New Roman" w:hAnsi="Times New Roman" w:cs="Times New Roman"/>
            <w:sz w:val="24"/>
            <w:szCs w:val="24"/>
          </w:rPr>
          <w:t xml:space="preserve">and </w:t>
        </w:r>
      </w:ins>
      <w:r w:rsidRPr="00C801AA">
        <w:rPr>
          <w:rFonts w:ascii="Times New Roman" w:hAnsi="Times New Roman" w:cs="Times New Roman"/>
          <w:sz w:val="24"/>
          <w:szCs w:val="24"/>
        </w:rPr>
        <w:t xml:space="preserve">glass wares. </w:t>
      </w:r>
      <w:r w:rsidR="00306046">
        <w:rPr>
          <w:rFonts w:ascii="Times New Roman" w:hAnsi="Times New Roman" w:cs="Times New Roman"/>
          <w:sz w:val="24"/>
          <w:szCs w:val="24"/>
        </w:rPr>
        <w:t>Also used are</w:t>
      </w:r>
      <w:r w:rsidR="00235C92" w:rsidRPr="00C801AA">
        <w:rPr>
          <w:rFonts w:ascii="Times New Roman" w:hAnsi="Times New Roman" w:cs="Times New Roman"/>
          <w:sz w:val="24"/>
          <w:szCs w:val="24"/>
        </w:rPr>
        <w:t xml:space="preserve"> Tween 80, </w:t>
      </w:r>
      <w:r w:rsidR="00306046">
        <w:rPr>
          <w:rFonts w:ascii="Times New Roman" w:hAnsi="Times New Roman" w:cs="Times New Roman"/>
          <w:sz w:val="24"/>
          <w:szCs w:val="24"/>
        </w:rPr>
        <w:t>Quinine</w:t>
      </w:r>
      <w:r w:rsidR="00235C92" w:rsidRPr="00C801AA">
        <w:rPr>
          <w:rFonts w:ascii="Times New Roman" w:hAnsi="Times New Roman" w:cs="Times New Roman"/>
          <w:sz w:val="24"/>
          <w:szCs w:val="24"/>
        </w:rPr>
        <w:t xml:space="preserve">, formalin, and distilled water. All the chemicals </w:t>
      </w:r>
      <w:r w:rsidR="00306046">
        <w:rPr>
          <w:rFonts w:ascii="Times New Roman" w:hAnsi="Times New Roman" w:cs="Times New Roman"/>
          <w:sz w:val="24"/>
          <w:szCs w:val="24"/>
        </w:rPr>
        <w:t xml:space="preserve">and reagents </w:t>
      </w:r>
      <w:r w:rsidR="00235C92" w:rsidRPr="00C801AA">
        <w:rPr>
          <w:rFonts w:ascii="Times New Roman" w:hAnsi="Times New Roman" w:cs="Times New Roman"/>
          <w:sz w:val="24"/>
          <w:szCs w:val="24"/>
        </w:rPr>
        <w:t xml:space="preserve">were </w:t>
      </w:r>
      <w:r w:rsidR="00D06DC3">
        <w:rPr>
          <w:rFonts w:ascii="Times New Roman" w:hAnsi="Times New Roman" w:cs="Times New Roman"/>
          <w:sz w:val="24"/>
          <w:szCs w:val="24"/>
        </w:rPr>
        <w:t xml:space="preserve">of </w:t>
      </w:r>
      <w:r w:rsidR="00235C92" w:rsidRPr="00C801AA">
        <w:rPr>
          <w:rFonts w:ascii="Times New Roman" w:hAnsi="Times New Roman" w:cs="Times New Roman"/>
          <w:sz w:val="24"/>
          <w:szCs w:val="24"/>
        </w:rPr>
        <w:t>analytical grade.</w:t>
      </w:r>
    </w:p>
    <w:p w:rsidR="00235C92" w:rsidRPr="00D15D3F" w:rsidRDefault="008E7536" w:rsidP="00114E7F">
      <w:pPr>
        <w:pStyle w:val="Heading1"/>
        <w:spacing w:line="276" w:lineRule="auto"/>
        <w:jc w:val="both"/>
        <w:rPr>
          <w:rFonts w:cs="Times New Roman"/>
        </w:rPr>
      </w:pPr>
      <w:bookmarkStart w:id="62" w:name="_Toc139884778"/>
      <w:bookmarkStart w:id="63" w:name="_Toc139901025"/>
      <w:r w:rsidRPr="00D15D3F">
        <w:rPr>
          <w:rFonts w:cs="Times New Roman"/>
        </w:rPr>
        <w:t>Processing of Collected Plant Materials</w:t>
      </w:r>
      <w:bookmarkEnd w:id="62"/>
      <w:bookmarkEnd w:id="63"/>
    </w:p>
    <w:p w:rsidR="00235C92" w:rsidRPr="00C801AA" w:rsidRDefault="00BB2048" w:rsidP="00114E7F">
      <w:pPr>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The sourcing, preparation, and processing of the d</w:t>
      </w:r>
      <w:r w:rsidR="00235C92" w:rsidRPr="00C801AA">
        <w:rPr>
          <w:rFonts w:ascii="Times New Roman" w:hAnsi="Times New Roman" w:cs="Times New Roman"/>
          <w:sz w:val="24"/>
          <w:szCs w:val="24"/>
        </w:rPr>
        <w:t xml:space="preserve">ried fruits of </w:t>
      </w:r>
      <w:commentRangeStart w:id="64"/>
      <w:r w:rsidR="00235C92" w:rsidRPr="00C801AA">
        <w:rPr>
          <w:rFonts w:ascii="Times New Roman" w:hAnsi="Times New Roman" w:cs="Times New Roman"/>
          <w:i/>
          <w:sz w:val="24"/>
          <w:szCs w:val="24"/>
        </w:rPr>
        <w:t>Piper guineense</w:t>
      </w:r>
      <w:ins w:id="65" w:author="intel" w:date="2023-12-27T19:16:00Z">
        <w:r w:rsidR="00BD09B7">
          <w:rPr>
            <w:rFonts w:ascii="Times New Roman" w:hAnsi="Times New Roman" w:cs="Times New Roman"/>
            <w:i/>
            <w:sz w:val="24"/>
            <w:szCs w:val="24"/>
          </w:rPr>
          <w:t xml:space="preserve"> </w:t>
        </w:r>
        <w:commentRangeEnd w:id="64"/>
        <w:r w:rsidR="00BD09B7">
          <w:rPr>
            <w:rStyle w:val="CommentReference"/>
          </w:rPr>
          <w:commentReference w:id="64"/>
        </w:r>
      </w:ins>
      <w:r w:rsidRPr="00C801AA">
        <w:rPr>
          <w:rFonts w:ascii="Times New Roman" w:hAnsi="Times New Roman" w:cs="Times New Roman"/>
          <w:sz w:val="24"/>
          <w:szCs w:val="24"/>
        </w:rPr>
        <w:t xml:space="preserve">by hydro-distillation </w:t>
      </w:r>
      <w:r>
        <w:rPr>
          <w:rFonts w:ascii="Times New Roman" w:hAnsi="Times New Roman" w:cs="Times New Roman"/>
          <w:sz w:val="24"/>
          <w:szCs w:val="24"/>
        </w:rPr>
        <w:t xml:space="preserve">to obtain essential </w:t>
      </w:r>
      <w:commentRangeEnd w:id="58"/>
      <w:r w:rsidR="005B0AA8">
        <w:rPr>
          <w:rStyle w:val="CommentReference"/>
        </w:rPr>
        <w:commentReference w:id="58"/>
      </w:r>
      <w:r>
        <w:rPr>
          <w:rFonts w:ascii="Times New Roman" w:hAnsi="Times New Roman" w:cs="Times New Roman"/>
          <w:sz w:val="24"/>
          <w:szCs w:val="24"/>
        </w:rPr>
        <w:t xml:space="preserve">oil were </w:t>
      </w:r>
      <w:r w:rsidRPr="00C801AA">
        <w:rPr>
          <w:rFonts w:ascii="Times New Roman" w:hAnsi="Times New Roman" w:cs="Times New Roman"/>
          <w:sz w:val="24"/>
          <w:szCs w:val="24"/>
        </w:rPr>
        <w:t>as earlier reported</w:t>
      </w:r>
      <w:r w:rsidR="005A69D8" w:rsidRPr="005A69D8">
        <w:rPr>
          <w:rFonts w:ascii="Times New Roman" w:hAnsi="Times New Roman" w:cs="Times New Roman"/>
          <w:sz w:val="24"/>
          <w:szCs w:val="24"/>
          <w:vertAlign w:val="superscript"/>
        </w:rPr>
        <w:t>21</w:t>
      </w:r>
      <w:r w:rsidRPr="00C801AA">
        <w:rPr>
          <w:rFonts w:ascii="Times New Roman" w:hAnsi="Times New Roman" w:cs="Times New Roman"/>
          <w:sz w:val="24"/>
          <w:szCs w:val="24"/>
        </w:rPr>
        <w:t xml:space="preserve">. </w:t>
      </w:r>
      <w:ins w:id="66" w:author="Gehan Fawzy Abdel Raoof -PK10178" w:date="2023-12-27T13:33:00Z">
        <w:r w:rsidR="00D52B10">
          <w:rPr>
            <w:rFonts w:ascii="Times New Roman" w:hAnsi="Times New Roman" w:cs="Times New Roman"/>
            <w:sz w:val="24"/>
            <w:szCs w:val="24"/>
          </w:rPr>
          <w:t xml:space="preserve">The </w:t>
        </w:r>
      </w:ins>
      <w:r>
        <w:rPr>
          <w:rFonts w:ascii="Times New Roman" w:hAnsi="Times New Roman" w:cs="Times New Roman"/>
          <w:sz w:val="24"/>
          <w:szCs w:val="24"/>
        </w:rPr>
        <w:t>A</w:t>
      </w:r>
      <w:r w:rsidR="00235C92" w:rsidRPr="00C801AA">
        <w:rPr>
          <w:rFonts w:ascii="Times New Roman" w:hAnsi="Times New Roman" w:cs="Times New Roman"/>
          <w:sz w:val="24"/>
          <w:szCs w:val="24"/>
        </w:rPr>
        <w:t xml:space="preserve">voucher </w:t>
      </w:r>
      <w:r w:rsidR="00235C92" w:rsidRPr="00BB2048">
        <w:rPr>
          <w:rFonts w:ascii="Times New Roman" w:hAnsi="Times New Roman" w:cs="Times New Roman"/>
          <w:sz w:val="24"/>
          <w:szCs w:val="24"/>
        </w:rPr>
        <w:t xml:space="preserve">specimen </w:t>
      </w:r>
      <w:r w:rsidRPr="00BB2048">
        <w:rPr>
          <w:rFonts w:ascii="Times New Roman" w:hAnsi="Times New Roman" w:cs="Times New Roman"/>
          <w:sz w:val="24"/>
          <w:szCs w:val="24"/>
        </w:rPr>
        <w:t xml:space="preserve">(FPI 2312) </w:t>
      </w:r>
      <w:del w:id="67" w:author="Gehan Fawzy Abdel Raoof -PK10178" w:date="2023-12-27T13:33:00Z">
        <w:r w:rsidR="00235C92" w:rsidRPr="00BB2048" w:rsidDel="00D52B10">
          <w:rPr>
            <w:rFonts w:ascii="Times New Roman" w:hAnsi="Times New Roman" w:cs="Times New Roman"/>
            <w:sz w:val="24"/>
            <w:szCs w:val="24"/>
          </w:rPr>
          <w:delText>was</w:delText>
        </w:r>
        <w:r w:rsidR="00C97BFE" w:rsidRPr="00C801AA" w:rsidDel="00D52B10">
          <w:rPr>
            <w:rFonts w:ascii="Times New Roman" w:hAnsi="Times New Roman" w:cs="Times New Roman"/>
            <w:sz w:val="24"/>
            <w:szCs w:val="24"/>
          </w:rPr>
          <w:delText xml:space="preserve">earlier </w:delText>
        </w:r>
      </w:del>
      <w:ins w:id="68" w:author="Gehan Fawzy Abdel Raoof -PK10178" w:date="2023-12-27T13:33:00Z">
        <w:r w:rsidR="00D52B10">
          <w:rPr>
            <w:rFonts w:ascii="Times New Roman" w:hAnsi="Times New Roman" w:cs="Times New Roman"/>
            <w:sz w:val="24"/>
            <w:szCs w:val="24"/>
          </w:rPr>
          <w:t>was earlier</w:t>
        </w:r>
      </w:ins>
      <w:r w:rsidR="00235C92" w:rsidRPr="00C801AA">
        <w:rPr>
          <w:rFonts w:ascii="Times New Roman" w:hAnsi="Times New Roman" w:cs="Times New Roman"/>
          <w:sz w:val="24"/>
          <w:szCs w:val="24"/>
        </w:rPr>
        <w:t>deposited</w:t>
      </w:r>
      <w:r>
        <w:rPr>
          <w:rFonts w:ascii="Times New Roman" w:hAnsi="Times New Roman" w:cs="Times New Roman"/>
          <w:sz w:val="24"/>
          <w:szCs w:val="24"/>
        </w:rPr>
        <w:t xml:space="preserve"> in the Pharmacy herbarium, </w:t>
      </w:r>
      <w:r w:rsidR="00BB3D16" w:rsidRPr="00C801AA">
        <w:rPr>
          <w:rFonts w:ascii="Times New Roman" w:hAnsi="Times New Roman" w:cs="Times New Roman"/>
          <w:sz w:val="24"/>
          <w:szCs w:val="24"/>
        </w:rPr>
        <w:t>Obafemi Awolowo University</w:t>
      </w:r>
      <w:r w:rsidR="00BB3D16">
        <w:rPr>
          <w:rFonts w:ascii="Times New Roman" w:hAnsi="Times New Roman" w:cs="Times New Roman"/>
          <w:sz w:val="24"/>
          <w:szCs w:val="24"/>
        </w:rPr>
        <w:t xml:space="preserve"> (OAU)</w:t>
      </w:r>
      <w:r>
        <w:rPr>
          <w:rFonts w:ascii="Times New Roman" w:hAnsi="Times New Roman" w:cs="Times New Roman"/>
          <w:sz w:val="24"/>
          <w:szCs w:val="24"/>
        </w:rPr>
        <w:t>, Ile-Ife</w:t>
      </w:r>
      <w:r w:rsidR="00235C92" w:rsidRPr="00C801AA">
        <w:rPr>
          <w:rFonts w:ascii="Times New Roman" w:hAnsi="Times New Roman" w:cs="Times New Roman"/>
          <w:sz w:val="24"/>
          <w:szCs w:val="24"/>
        </w:rPr>
        <w:t xml:space="preserve">. </w:t>
      </w:r>
      <w:r w:rsidR="00C97BFE" w:rsidRPr="00C801AA">
        <w:rPr>
          <w:rFonts w:ascii="Times New Roman" w:hAnsi="Times New Roman" w:cs="Times New Roman"/>
          <w:sz w:val="24"/>
          <w:szCs w:val="24"/>
        </w:rPr>
        <w:t xml:space="preserve">The oil was </w:t>
      </w:r>
      <w:r>
        <w:rPr>
          <w:rFonts w:ascii="Times New Roman" w:hAnsi="Times New Roman" w:cs="Times New Roman"/>
          <w:sz w:val="24"/>
          <w:szCs w:val="24"/>
        </w:rPr>
        <w:t>prepared in</w:t>
      </w:r>
      <w:r w:rsidR="00C97BFE" w:rsidRPr="00C801AA">
        <w:rPr>
          <w:rFonts w:ascii="Times New Roman" w:hAnsi="Times New Roman" w:cs="Times New Roman"/>
          <w:sz w:val="24"/>
          <w:szCs w:val="24"/>
        </w:rPr>
        <w:t xml:space="preserve"> 5% Tween 80 shortly before administration. </w:t>
      </w:r>
    </w:p>
    <w:p w:rsidR="00235C92" w:rsidRPr="00D15D3F" w:rsidRDefault="0048382A" w:rsidP="00114E7F">
      <w:pPr>
        <w:pStyle w:val="Heading1"/>
        <w:spacing w:line="276" w:lineRule="auto"/>
        <w:jc w:val="both"/>
        <w:rPr>
          <w:rFonts w:cs="Times New Roman"/>
        </w:rPr>
      </w:pPr>
      <w:bookmarkStart w:id="69" w:name="_Toc139884779"/>
      <w:bookmarkStart w:id="70" w:name="_Toc139901026"/>
      <w:r w:rsidRPr="00D15D3F">
        <w:rPr>
          <w:rFonts w:cs="Times New Roman"/>
        </w:rPr>
        <w:t>Humane Care of Experimental Rats</w:t>
      </w:r>
      <w:bookmarkEnd w:id="69"/>
      <w:bookmarkEnd w:id="70"/>
    </w:p>
    <w:p w:rsidR="00235C92" w:rsidRPr="004A5A6B" w:rsidRDefault="00235C92" w:rsidP="00114E7F">
      <w:pPr>
        <w:spacing w:after="0" w:line="276" w:lineRule="auto"/>
        <w:ind w:firstLine="720"/>
        <w:jc w:val="both"/>
        <w:rPr>
          <w:rFonts w:ascii="Times New Roman" w:hAnsi="Times New Roman" w:cs="Times New Roman"/>
          <w:sz w:val="24"/>
          <w:szCs w:val="24"/>
        </w:rPr>
      </w:pPr>
      <w:commentRangeStart w:id="71"/>
      <w:r w:rsidRPr="00C801AA">
        <w:rPr>
          <w:rFonts w:ascii="Times New Roman" w:hAnsi="Times New Roman" w:cs="Times New Roman"/>
          <w:sz w:val="24"/>
          <w:szCs w:val="24"/>
        </w:rPr>
        <w:t>Healthy adult rats of both sexes and weight</w:t>
      </w:r>
      <w:r w:rsidR="00331EE1" w:rsidRPr="00C801AA">
        <w:rPr>
          <w:rFonts w:ascii="Times New Roman" w:hAnsi="Times New Roman" w:cs="Times New Roman"/>
          <w:sz w:val="24"/>
          <w:szCs w:val="24"/>
        </w:rPr>
        <w:t>s</w:t>
      </w:r>
      <w:r w:rsidRPr="00C801AA">
        <w:rPr>
          <w:rFonts w:ascii="Times New Roman" w:hAnsi="Times New Roman" w:cs="Times New Roman"/>
          <w:sz w:val="24"/>
          <w:szCs w:val="24"/>
        </w:rPr>
        <w:t xml:space="preserve"> ranging </w:t>
      </w:r>
      <w:r w:rsidR="00331EE1" w:rsidRPr="00C801AA">
        <w:rPr>
          <w:rFonts w:ascii="Times New Roman" w:hAnsi="Times New Roman" w:cs="Times New Roman"/>
          <w:sz w:val="24"/>
          <w:szCs w:val="24"/>
        </w:rPr>
        <w:t xml:space="preserve">from </w:t>
      </w:r>
      <w:r w:rsidRPr="00C801AA">
        <w:rPr>
          <w:rFonts w:ascii="Times New Roman" w:hAnsi="Times New Roman" w:cs="Times New Roman"/>
          <w:sz w:val="24"/>
          <w:szCs w:val="24"/>
        </w:rPr>
        <w:t>1</w:t>
      </w:r>
      <w:r w:rsidR="00331EE1" w:rsidRPr="00C801AA">
        <w:rPr>
          <w:rFonts w:ascii="Times New Roman" w:hAnsi="Times New Roman" w:cs="Times New Roman"/>
          <w:sz w:val="24"/>
          <w:szCs w:val="24"/>
        </w:rPr>
        <w:t>3</w:t>
      </w:r>
      <w:r w:rsidRPr="00C801AA">
        <w:rPr>
          <w:rFonts w:ascii="Times New Roman" w:hAnsi="Times New Roman" w:cs="Times New Roman"/>
          <w:sz w:val="24"/>
          <w:szCs w:val="24"/>
        </w:rPr>
        <w:t xml:space="preserve">0-150g were </w:t>
      </w:r>
      <w:r w:rsidR="00512B2A" w:rsidRPr="00C801AA">
        <w:rPr>
          <w:rFonts w:ascii="Times New Roman" w:hAnsi="Times New Roman" w:cs="Times New Roman"/>
          <w:sz w:val="24"/>
          <w:szCs w:val="24"/>
        </w:rPr>
        <w:t>obtained</w:t>
      </w:r>
      <w:r w:rsidRPr="00C801AA">
        <w:rPr>
          <w:rFonts w:ascii="Times New Roman" w:hAnsi="Times New Roman" w:cs="Times New Roman"/>
          <w:sz w:val="24"/>
          <w:szCs w:val="24"/>
        </w:rPr>
        <w:t xml:space="preserve"> from the </w:t>
      </w:r>
      <w:r w:rsidR="005C555B" w:rsidRPr="00C801AA">
        <w:rPr>
          <w:rFonts w:ascii="Times New Roman" w:hAnsi="Times New Roman" w:cs="Times New Roman"/>
          <w:sz w:val="24"/>
          <w:szCs w:val="24"/>
        </w:rPr>
        <w:t xml:space="preserve">Department of Pharmacology </w:t>
      </w:r>
      <w:r w:rsidR="00BB3D16">
        <w:rPr>
          <w:rFonts w:ascii="Times New Roman" w:hAnsi="Times New Roman" w:cs="Times New Roman"/>
          <w:sz w:val="24"/>
          <w:szCs w:val="24"/>
        </w:rPr>
        <w:t>A</w:t>
      </w:r>
      <w:r w:rsidRPr="00C801AA">
        <w:rPr>
          <w:rFonts w:ascii="Times New Roman" w:hAnsi="Times New Roman" w:cs="Times New Roman"/>
          <w:sz w:val="24"/>
          <w:szCs w:val="24"/>
        </w:rPr>
        <w:t xml:space="preserve">nimal </w:t>
      </w:r>
      <w:r w:rsidR="00BB3D16">
        <w:rPr>
          <w:rFonts w:ascii="Times New Roman" w:hAnsi="Times New Roman" w:cs="Times New Roman"/>
          <w:sz w:val="24"/>
          <w:szCs w:val="24"/>
        </w:rPr>
        <w:t>H</w:t>
      </w:r>
      <w:r w:rsidRPr="00C801AA">
        <w:rPr>
          <w:rFonts w:ascii="Times New Roman" w:hAnsi="Times New Roman" w:cs="Times New Roman"/>
          <w:sz w:val="24"/>
          <w:szCs w:val="24"/>
        </w:rPr>
        <w:t>ouse</w:t>
      </w:r>
      <w:r w:rsidR="00BB3D16">
        <w:rPr>
          <w:rFonts w:ascii="Times New Roman" w:hAnsi="Times New Roman" w:cs="Times New Roman"/>
          <w:sz w:val="24"/>
          <w:szCs w:val="24"/>
        </w:rPr>
        <w:t>F</w:t>
      </w:r>
      <w:r w:rsidR="005C555B">
        <w:rPr>
          <w:rFonts w:ascii="Times New Roman" w:hAnsi="Times New Roman" w:cs="Times New Roman"/>
          <w:sz w:val="24"/>
          <w:szCs w:val="24"/>
        </w:rPr>
        <w:t>acility</w:t>
      </w:r>
      <w:r w:rsidRPr="00C801AA">
        <w:rPr>
          <w:rFonts w:ascii="Times New Roman" w:hAnsi="Times New Roman" w:cs="Times New Roman"/>
          <w:sz w:val="24"/>
          <w:szCs w:val="24"/>
        </w:rPr>
        <w:t>, Faculty of Pharmacy, O</w:t>
      </w:r>
      <w:r w:rsidR="00BB3D16">
        <w:rPr>
          <w:rFonts w:ascii="Times New Roman" w:hAnsi="Times New Roman" w:cs="Times New Roman"/>
          <w:sz w:val="24"/>
          <w:szCs w:val="24"/>
        </w:rPr>
        <w:t xml:space="preserve">AU, </w:t>
      </w:r>
      <w:r w:rsidRPr="00C801AA">
        <w:rPr>
          <w:rFonts w:ascii="Times New Roman" w:hAnsi="Times New Roman" w:cs="Times New Roman"/>
          <w:sz w:val="24"/>
          <w:szCs w:val="24"/>
        </w:rPr>
        <w:t xml:space="preserve">Ile-Ife, Nigeria. The rats were </w:t>
      </w:r>
      <w:r w:rsidR="005C555B">
        <w:rPr>
          <w:rFonts w:ascii="Times New Roman" w:hAnsi="Times New Roman" w:cs="Times New Roman"/>
          <w:sz w:val="24"/>
          <w:szCs w:val="24"/>
        </w:rPr>
        <w:t>kept</w:t>
      </w:r>
      <w:r w:rsidRPr="00C801AA">
        <w:rPr>
          <w:rFonts w:ascii="Times New Roman" w:hAnsi="Times New Roman" w:cs="Times New Roman"/>
          <w:sz w:val="24"/>
          <w:szCs w:val="24"/>
        </w:rPr>
        <w:t xml:space="preserve"> in standard plastic cages </w:t>
      </w:r>
      <w:r w:rsidR="005C555B">
        <w:rPr>
          <w:rFonts w:ascii="Times New Roman" w:hAnsi="Times New Roman" w:cs="Times New Roman"/>
          <w:sz w:val="24"/>
          <w:szCs w:val="24"/>
        </w:rPr>
        <w:t xml:space="preserve">with free </w:t>
      </w:r>
      <w:r w:rsidRPr="00C801AA">
        <w:rPr>
          <w:rFonts w:ascii="Times New Roman" w:hAnsi="Times New Roman" w:cs="Times New Roman"/>
          <w:sz w:val="24"/>
          <w:szCs w:val="24"/>
        </w:rPr>
        <w:t>access to feed</w:t>
      </w:r>
      <w:r w:rsidR="005C555B">
        <w:rPr>
          <w:rFonts w:ascii="Times New Roman" w:hAnsi="Times New Roman" w:cs="Times New Roman"/>
          <w:sz w:val="24"/>
          <w:szCs w:val="24"/>
        </w:rPr>
        <w:t>s</w:t>
      </w:r>
      <w:r w:rsidRPr="00C801AA">
        <w:rPr>
          <w:rFonts w:ascii="Times New Roman" w:hAnsi="Times New Roman" w:cs="Times New Roman"/>
          <w:sz w:val="24"/>
          <w:szCs w:val="24"/>
        </w:rPr>
        <w:t xml:space="preserve"> and water </w:t>
      </w:r>
      <w:r w:rsidRPr="00C801AA">
        <w:rPr>
          <w:rFonts w:ascii="Times New Roman" w:hAnsi="Times New Roman" w:cs="Times New Roman"/>
          <w:i/>
          <w:sz w:val="24"/>
          <w:szCs w:val="24"/>
        </w:rPr>
        <w:t>ad libitum</w:t>
      </w:r>
      <w:r w:rsidRPr="00C801AA">
        <w:rPr>
          <w:rFonts w:ascii="Times New Roman" w:hAnsi="Times New Roman" w:cs="Times New Roman"/>
          <w:sz w:val="24"/>
          <w:szCs w:val="24"/>
        </w:rPr>
        <w:t>.Proper hygienic conditions were maintained through constant cleaning and changing of cage beddings. The rats were maintained and cared for according to the international guidelines</w:t>
      </w:r>
      <w:r w:rsidR="005A69D8" w:rsidRPr="005A69D8">
        <w:rPr>
          <w:rFonts w:ascii="Times New Roman" w:hAnsi="Times New Roman" w:cs="Times New Roman"/>
          <w:sz w:val="24"/>
          <w:szCs w:val="24"/>
          <w:vertAlign w:val="superscript"/>
        </w:rPr>
        <w:t>22,23</w:t>
      </w:r>
      <w:r w:rsidR="00086F69" w:rsidRPr="00C801AA">
        <w:rPr>
          <w:rFonts w:ascii="Times New Roman" w:hAnsi="Times New Roman" w:cs="Times New Roman"/>
          <w:sz w:val="24"/>
          <w:szCs w:val="24"/>
        </w:rPr>
        <w:t xml:space="preserve">, and in line with approved protocols by the </w:t>
      </w:r>
      <w:r w:rsidR="004A5A6B" w:rsidRPr="00C801AA">
        <w:rPr>
          <w:rFonts w:ascii="Times New Roman" w:hAnsi="Times New Roman" w:cs="Times New Roman"/>
          <w:sz w:val="24"/>
          <w:szCs w:val="24"/>
        </w:rPr>
        <w:t xml:space="preserve">Animal </w:t>
      </w:r>
      <w:r w:rsidR="004A5A6B">
        <w:rPr>
          <w:rFonts w:ascii="Times New Roman" w:hAnsi="Times New Roman" w:cs="Times New Roman"/>
          <w:sz w:val="24"/>
          <w:szCs w:val="24"/>
        </w:rPr>
        <w:t xml:space="preserve">Health Research and Ethic </w:t>
      </w:r>
      <w:r w:rsidR="004A5A6B" w:rsidRPr="00C801AA">
        <w:rPr>
          <w:rFonts w:ascii="Times New Roman" w:hAnsi="Times New Roman" w:cs="Times New Roman"/>
          <w:sz w:val="24"/>
          <w:szCs w:val="24"/>
        </w:rPr>
        <w:t xml:space="preserve">Committee </w:t>
      </w:r>
      <w:r w:rsidR="00086F69" w:rsidRPr="00C801AA">
        <w:rPr>
          <w:rFonts w:ascii="Times New Roman" w:hAnsi="Times New Roman" w:cs="Times New Roman"/>
          <w:sz w:val="24"/>
          <w:szCs w:val="24"/>
        </w:rPr>
        <w:t xml:space="preserve">of the </w:t>
      </w:r>
      <w:r w:rsidR="004A5A6B">
        <w:rPr>
          <w:rFonts w:ascii="Times New Roman" w:hAnsi="Times New Roman" w:cs="Times New Roman"/>
          <w:sz w:val="24"/>
          <w:szCs w:val="24"/>
        </w:rPr>
        <w:t>I</w:t>
      </w:r>
      <w:r w:rsidR="00086F69" w:rsidRPr="00C801AA">
        <w:rPr>
          <w:rFonts w:ascii="Times New Roman" w:hAnsi="Times New Roman" w:cs="Times New Roman"/>
          <w:sz w:val="24"/>
          <w:szCs w:val="24"/>
        </w:rPr>
        <w:t xml:space="preserve">nstitute </w:t>
      </w:r>
      <w:commentRangeEnd w:id="71"/>
      <w:r w:rsidR="005B0AA8">
        <w:rPr>
          <w:rStyle w:val="CommentReference"/>
        </w:rPr>
        <w:commentReference w:id="71"/>
      </w:r>
      <w:r w:rsidR="00086F69" w:rsidRPr="00C801AA">
        <w:rPr>
          <w:rFonts w:ascii="Times New Roman" w:hAnsi="Times New Roman" w:cs="Times New Roman"/>
          <w:sz w:val="24"/>
          <w:szCs w:val="24"/>
        </w:rPr>
        <w:t xml:space="preserve">of </w:t>
      </w:r>
      <w:r w:rsidR="004A5A6B">
        <w:rPr>
          <w:rFonts w:ascii="Times New Roman" w:hAnsi="Times New Roman" w:cs="Times New Roman"/>
          <w:sz w:val="24"/>
          <w:szCs w:val="24"/>
        </w:rPr>
        <w:t>P</w:t>
      </w:r>
      <w:r w:rsidR="00086F69" w:rsidRPr="00C801AA">
        <w:rPr>
          <w:rFonts w:ascii="Times New Roman" w:hAnsi="Times New Roman" w:cs="Times New Roman"/>
          <w:sz w:val="24"/>
          <w:szCs w:val="24"/>
        </w:rPr>
        <w:t xml:space="preserve">ublic </w:t>
      </w:r>
      <w:r w:rsidR="004A5A6B">
        <w:rPr>
          <w:rFonts w:ascii="Times New Roman" w:hAnsi="Times New Roman" w:cs="Times New Roman"/>
          <w:sz w:val="24"/>
          <w:szCs w:val="24"/>
        </w:rPr>
        <w:t>H</w:t>
      </w:r>
      <w:r w:rsidR="00086F69" w:rsidRPr="00C801AA">
        <w:rPr>
          <w:rFonts w:ascii="Times New Roman" w:hAnsi="Times New Roman" w:cs="Times New Roman"/>
          <w:sz w:val="24"/>
          <w:szCs w:val="24"/>
        </w:rPr>
        <w:t xml:space="preserve">ealth, OAU, Ile-Ife, Nigeria, with ethical </w:t>
      </w:r>
      <w:r w:rsidR="00086F69" w:rsidRPr="004A5A6B">
        <w:rPr>
          <w:rFonts w:ascii="Times New Roman" w:hAnsi="Times New Roman" w:cs="Times New Roman"/>
          <w:sz w:val="24"/>
          <w:szCs w:val="24"/>
        </w:rPr>
        <w:t xml:space="preserve">clearance number </w:t>
      </w:r>
      <w:r w:rsidR="004A5A6B" w:rsidRPr="004A5A6B">
        <w:rPr>
          <w:rFonts w:ascii="Times New Roman" w:hAnsi="Times New Roman" w:cs="Times New Roman"/>
          <w:sz w:val="24"/>
          <w:szCs w:val="24"/>
        </w:rPr>
        <w:t>IPH/OAU/12/1782.</w:t>
      </w:r>
    </w:p>
    <w:p w:rsidR="00235C92" w:rsidRPr="009A00C6" w:rsidRDefault="0048382A" w:rsidP="00114E7F">
      <w:pPr>
        <w:pStyle w:val="Heading1"/>
        <w:spacing w:line="276" w:lineRule="auto"/>
        <w:jc w:val="both"/>
        <w:rPr>
          <w:rFonts w:cs="Times New Roman"/>
        </w:rPr>
      </w:pPr>
      <w:bookmarkStart w:id="72" w:name="_Toc139884782"/>
      <w:bookmarkStart w:id="73" w:name="_Toc139901029"/>
      <w:commentRangeStart w:id="74"/>
      <w:r w:rsidRPr="009A00C6">
        <w:rPr>
          <w:rFonts w:cs="Times New Roman"/>
        </w:rPr>
        <w:t>Pilot Study</w:t>
      </w:r>
      <w:bookmarkEnd w:id="72"/>
      <w:bookmarkEnd w:id="73"/>
    </w:p>
    <w:p w:rsidR="00235C92" w:rsidRPr="00C801AA" w:rsidRDefault="00235C92" w:rsidP="00114E7F">
      <w:pPr>
        <w:spacing w:after="0" w:line="276" w:lineRule="auto"/>
        <w:ind w:firstLine="720"/>
        <w:jc w:val="both"/>
        <w:rPr>
          <w:rFonts w:ascii="Times New Roman" w:hAnsi="Times New Roman" w:cs="Times New Roman"/>
          <w:b/>
          <w:sz w:val="24"/>
          <w:szCs w:val="24"/>
        </w:rPr>
      </w:pPr>
      <w:r w:rsidRPr="00C801AA">
        <w:rPr>
          <w:rFonts w:ascii="Times New Roman" w:hAnsi="Times New Roman" w:cs="Times New Roman"/>
          <w:sz w:val="24"/>
          <w:szCs w:val="24"/>
        </w:rPr>
        <w:t xml:space="preserve">The determination of the </w:t>
      </w:r>
      <w:r w:rsidR="00C54C6E" w:rsidRPr="00C801AA">
        <w:rPr>
          <w:rFonts w:ascii="Times New Roman" w:hAnsi="Times New Roman" w:cs="Times New Roman"/>
          <w:sz w:val="24"/>
          <w:szCs w:val="24"/>
        </w:rPr>
        <w:t xml:space="preserve">median </w:t>
      </w:r>
      <w:r w:rsidRPr="00C801AA">
        <w:rPr>
          <w:rFonts w:ascii="Times New Roman" w:hAnsi="Times New Roman" w:cs="Times New Roman"/>
          <w:sz w:val="24"/>
          <w:szCs w:val="24"/>
        </w:rPr>
        <w:t xml:space="preserve">lethal dose </w:t>
      </w:r>
      <w:r w:rsidR="00564139">
        <w:rPr>
          <w:rFonts w:ascii="Times New Roman" w:hAnsi="Times New Roman" w:cs="Times New Roman"/>
          <w:sz w:val="24"/>
          <w:szCs w:val="24"/>
        </w:rPr>
        <w:t>(LD</w:t>
      </w:r>
      <w:r w:rsidR="00564139" w:rsidRPr="00564139">
        <w:rPr>
          <w:rFonts w:ascii="Times New Roman" w:hAnsi="Times New Roman" w:cs="Times New Roman"/>
          <w:sz w:val="24"/>
          <w:szCs w:val="24"/>
          <w:vertAlign w:val="subscript"/>
        </w:rPr>
        <w:t>50</w:t>
      </w:r>
      <w:r w:rsidR="00564139">
        <w:rPr>
          <w:rFonts w:ascii="Times New Roman" w:hAnsi="Times New Roman" w:cs="Times New Roman"/>
          <w:sz w:val="24"/>
          <w:szCs w:val="24"/>
        </w:rPr>
        <w:t xml:space="preserve">) </w:t>
      </w:r>
      <w:r w:rsidRPr="00C801AA">
        <w:rPr>
          <w:rFonts w:ascii="Times New Roman" w:hAnsi="Times New Roman" w:cs="Times New Roman"/>
          <w:sz w:val="24"/>
          <w:szCs w:val="24"/>
        </w:rPr>
        <w:t xml:space="preserve">was carried </w:t>
      </w:r>
      <w:r w:rsidR="00E712FD" w:rsidRPr="00C801AA">
        <w:rPr>
          <w:rFonts w:ascii="Times New Roman" w:hAnsi="Times New Roman" w:cs="Times New Roman"/>
          <w:sz w:val="24"/>
          <w:szCs w:val="24"/>
        </w:rPr>
        <w:t xml:space="preserve">out </w:t>
      </w:r>
      <w:r w:rsidRPr="00C801AA">
        <w:rPr>
          <w:rFonts w:ascii="Times New Roman" w:hAnsi="Times New Roman" w:cs="Times New Roman"/>
          <w:sz w:val="24"/>
          <w:szCs w:val="24"/>
        </w:rPr>
        <w:t>using a modifi</w:t>
      </w:r>
      <w:r w:rsidR="0010535E">
        <w:rPr>
          <w:rFonts w:ascii="Times New Roman" w:hAnsi="Times New Roman" w:cs="Times New Roman"/>
          <w:sz w:val="24"/>
          <w:szCs w:val="24"/>
        </w:rPr>
        <w:t xml:space="preserve">cation </w:t>
      </w:r>
      <w:del w:id="75" w:author="Gehan Fawzy Abdel Raoof -PK10178" w:date="2023-12-27T13:33:00Z">
        <w:r w:rsidR="0010535E" w:rsidDel="00D52B10">
          <w:rPr>
            <w:rFonts w:ascii="Times New Roman" w:hAnsi="Times New Roman" w:cs="Times New Roman"/>
            <w:sz w:val="24"/>
            <w:szCs w:val="24"/>
          </w:rPr>
          <w:delText>of</w:delText>
        </w:r>
        <w:r w:rsidRPr="00C801AA" w:rsidDel="00D52B10">
          <w:rPr>
            <w:rFonts w:ascii="Times New Roman" w:hAnsi="Times New Roman" w:cs="Times New Roman"/>
            <w:sz w:val="24"/>
            <w:szCs w:val="24"/>
          </w:rPr>
          <w:delText xml:space="preserve">Lorke’s </w:delText>
        </w:r>
      </w:del>
      <w:ins w:id="76" w:author="Gehan Fawzy Abdel Raoof -PK10178" w:date="2023-12-27T13:33:00Z">
        <w:r w:rsidR="00D52B10">
          <w:rPr>
            <w:rFonts w:ascii="Times New Roman" w:hAnsi="Times New Roman" w:cs="Times New Roman"/>
            <w:sz w:val="24"/>
            <w:szCs w:val="24"/>
          </w:rPr>
          <w:t>of Lorke’s</w:t>
        </w:r>
      </w:ins>
      <w:r w:rsidRPr="00C801AA">
        <w:rPr>
          <w:rFonts w:ascii="Times New Roman" w:hAnsi="Times New Roman" w:cs="Times New Roman"/>
          <w:sz w:val="24"/>
          <w:szCs w:val="24"/>
        </w:rPr>
        <w:t>method</w:t>
      </w:r>
      <w:r w:rsidR="005A69D8" w:rsidRPr="005A69D8">
        <w:rPr>
          <w:rFonts w:ascii="Times New Roman" w:hAnsi="Times New Roman" w:cs="Times New Roman"/>
          <w:sz w:val="24"/>
          <w:szCs w:val="24"/>
          <w:vertAlign w:val="superscript"/>
        </w:rPr>
        <w:t>24</w:t>
      </w:r>
      <w:r w:rsidR="00C54C6E" w:rsidRPr="00C801AA">
        <w:rPr>
          <w:rFonts w:ascii="Times New Roman" w:hAnsi="Times New Roman" w:cs="Times New Roman"/>
          <w:sz w:val="24"/>
          <w:szCs w:val="24"/>
        </w:rPr>
        <w:t>as earlier described</w:t>
      </w:r>
      <w:r w:rsidR="005A69D8" w:rsidRPr="005A69D8">
        <w:rPr>
          <w:rFonts w:ascii="Times New Roman" w:hAnsi="Times New Roman" w:cs="Times New Roman"/>
          <w:sz w:val="24"/>
          <w:szCs w:val="24"/>
          <w:vertAlign w:val="superscript"/>
        </w:rPr>
        <w:t>21</w:t>
      </w:r>
      <w:r w:rsidR="00C54C6E" w:rsidRPr="00C801AA">
        <w:rPr>
          <w:rStyle w:val="markedcontent"/>
          <w:rFonts w:ascii="Times New Roman" w:hAnsi="Times New Roman" w:cs="Times New Roman"/>
          <w:sz w:val="24"/>
          <w:szCs w:val="24"/>
        </w:rPr>
        <w:t>. A preliminary assessment was carried out using the proposed highest dose of 150 mg/kg, and its combination with Quinine, to determine the humane endpoint criteria</w:t>
      </w:r>
      <w:r w:rsidR="005A69D8" w:rsidRPr="005A69D8">
        <w:rPr>
          <w:rFonts w:ascii="Times New Roman" w:hAnsi="Times New Roman" w:cs="Times New Roman"/>
          <w:sz w:val="24"/>
          <w:szCs w:val="24"/>
          <w:vertAlign w:val="superscript"/>
        </w:rPr>
        <w:t>22,25,26</w:t>
      </w:r>
      <w:r w:rsidR="00C54C6E" w:rsidRPr="00C801AA">
        <w:rPr>
          <w:rStyle w:val="markedcontent"/>
          <w:rFonts w:ascii="Times New Roman" w:hAnsi="Times New Roman" w:cs="Times New Roman"/>
          <w:sz w:val="24"/>
          <w:szCs w:val="24"/>
        </w:rPr>
        <w:t xml:space="preserve">. </w:t>
      </w:r>
    </w:p>
    <w:p w:rsidR="00235C92" w:rsidRPr="009A00C6" w:rsidRDefault="00BC1C3A" w:rsidP="00114E7F">
      <w:pPr>
        <w:pStyle w:val="Heading1"/>
        <w:spacing w:line="276" w:lineRule="auto"/>
        <w:jc w:val="both"/>
        <w:rPr>
          <w:rFonts w:cs="Times New Roman"/>
        </w:rPr>
      </w:pPr>
      <w:bookmarkStart w:id="77" w:name="_Toc139884783"/>
      <w:bookmarkStart w:id="78" w:name="_Toc139901030"/>
      <w:r w:rsidRPr="009A00C6">
        <w:rPr>
          <w:rFonts w:cs="Times New Roman"/>
        </w:rPr>
        <w:t>Experimental Setup and Dosage Administration</w:t>
      </w:r>
      <w:bookmarkEnd w:id="77"/>
      <w:bookmarkEnd w:id="78"/>
    </w:p>
    <w:p w:rsidR="00235C92" w:rsidRPr="00C801AA" w:rsidRDefault="00235C92" w:rsidP="00114E7F">
      <w:pPr>
        <w:spacing w:after="0" w:line="276" w:lineRule="auto"/>
        <w:ind w:firstLine="720"/>
        <w:jc w:val="both"/>
        <w:rPr>
          <w:rFonts w:ascii="Times New Roman" w:hAnsi="Times New Roman" w:cs="Times New Roman"/>
          <w:sz w:val="24"/>
          <w:szCs w:val="24"/>
        </w:rPr>
      </w:pPr>
      <w:r w:rsidRPr="00C801AA">
        <w:rPr>
          <w:rFonts w:ascii="Times New Roman" w:hAnsi="Times New Roman" w:cs="Times New Roman"/>
          <w:sz w:val="24"/>
          <w:szCs w:val="24"/>
        </w:rPr>
        <w:t xml:space="preserve">Administration was carried out via the intraperitoneal route for 3 days. </w:t>
      </w:r>
      <w:r w:rsidR="002D197B">
        <w:rPr>
          <w:rFonts w:ascii="Times New Roman" w:hAnsi="Times New Roman" w:cs="Times New Roman"/>
          <w:sz w:val="24"/>
          <w:szCs w:val="24"/>
        </w:rPr>
        <w:t>R</w:t>
      </w:r>
      <w:r w:rsidRPr="00C801AA">
        <w:rPr>
          <w:rFonts w:ascii="Times New Roman" w:hAnsi="Times New Roman" w:cs="Times New Roman"/>
          <w:sz w:val="24"/>
          <w:szCs w:val="24"/>
        </w:rPr>
        <w:t>ats were randomly allo</w:t>
      </w:r>
      <w:r w:rsidR="00BC1C3A">
        <w:rPr>
          <w:rFonts w:ascii="Times New Roman" w:hAnsi="Times New Roman" w:cs="Times New Roman"/>
          <w:sz w:val="24"/>
          <w:szCs w:val="24"/>
        </w:rPr>
        <w:t>cated</w:t>
      </w:r>
      <w:r w:rsidRPr="00C801AA">
        <w:rPr>
          <w:rFonts w:ascii="Times New Roman" w:hAnsi="Times New Roman" w:cs="Times New Roman"/>
          <w:sz w:val="24"/>
          <w:szCs w:val="24"/>
        </w:rPr>
        <w:t xml:space="preserve"> into twelve groups consisting </w:t>
      </w:r>
      <w:r w:rsidR="00E712FD" w:rsidRPr="00C801AA">
        <w:rPr>
          <w:rFonts w:ascii="Times New Roman" w:hAnsi="Times New Roman" w:cs="Times New Roman"/>
          <w:sz w:val="24"/>
          <w:szCs w:val="24"/>
        </w:rPr>
        <w:t xml:space="preserve">of </w:t>
      </w:r>
      <w:r w:rsidR="00623A58">
        <w:rPr>
          <w:rFonts w:ascii="Times New Roman" w:hAnsi="Times New Roman" w:cs="Times New Roman"/>
          <w:sz w:val="24"/>
          <w:szCs w:val="24"/>
        </w:rPr>
        <w:t>10</w:t>
      </w:r>
      <w:r w:rsidRPr="00C801AA">
        <w:rPr>
          <w:rFonts w:ascii="Times New Roman" w:hAnsi="Times New Roman" w:cs="Times New Roman"/>
          <w:sz w:val="24"/>
          <w:szCs w:val="24"/>
        </w:rPr>
        <w:t xml:space="preserve"> rats each (two control</w:t>
      </w:r>
      <w:r w:rsidR="00BC1C3A">
        <w:rPr>
          <w:rFonts w:ascii="Times New Roman" w:hAnsi="Times New Roman" w:cs="Times New Roman"/>
          <w:sz w:val="24"/>
          <w:szCs w:val="24"/>
        </w:rPr>
        <w:t>s</w:t>
      </w:r>
      <w:r w:rsidRPr="00C801AA">
        <w:rPr>
          <w:rFonts w:ascii="Times New Roman" w:hAnsi="Times New Roman" w:cs="Times New Roman"/>
          <w:sz w:val="24"/>
          <w:szCs w:val="24"/>
        </w:rPr>
        <w:t xml:space="preserve"> and ten test groups). </w:t>
      </w:r>
      <w:r w:rsidR="00BC1C3A" w:rsidRPr="00C801AA">
        <w:rPr>
          <w:rFonts w:ascii="Times New Roman" w:hAnsi="Times New Roman" w:cs="Times New Roman"/>
          <w:sz w:val="24"/>
          <w:szCs w:val="24"/>
        </w:rPr>
        <w:t xml:space="preserve">Group </w:t>
      </w:r>
      <w:r w:rsidR="00BC1C3A">
        <w:rPr>
          <w:rFonts w:ascii="Times New Roman" w:hAnsi="Times New Roman" w:cs="Times New Roman"/>
          <w:sz w:val="24"/>
          <w:szCs w:val="24"/>
        </w:rPr>
        <w:t>1is</w:t>
      </w:r>
      <w:r w:rsidR="00BC1C3A" w:rsidRPr="00C801AA">
        <w:rPr>
          <w:rFonts w:ascii="Times New Roman" w:hAnsi="Times New Roman" w:cs="Times New Roman"/>
          <w:sz w:val="24"/>
          <w:szCs w:val="24"/>
        </w:rPr>
        <w:t xml:space="preserve"> the negative control in which 1 ml/kg 5% Tween 80 was administered. Group </w:t>
      </w:r>
      <w:del w:id="79" w:author="Gehan Fawzy Abdel Raoof -PK10178" w:date="2023-12-27T13:33:00Z">
        <w:r w:rsidR="00BC1C3A" w:rsidDel="00D52B10">
          <w:rPr>
            <w:rFonts w:ascii="Times New Roman" w:hAnsi="Times New Roman" w:cs="Times New Roman"/>
            <w:sz w:val="24"/>
            <w:szCs w:val="24"/>
          </w:rPr>
          <w:delText>2is</w:delText>
        </w:r>
      </w:del>
      <w:ins w:id="80" w:author="Gehan Fawzy Abdel Raoof -PK10178" w:date="2023-12-27T13:33:00Z">
        <w:r w:rsidR="00D52B10">
          <w:rPr>
            <w:rFonts w:ascii="Times New Roman" w:hAnsi="Times New Roman" w:cs="Times New Roman"/>
            <w:sz w:val="24"/>
            <w:szCs w:val="24"/>
          </w:rPr>
          <w:t>2 is</w:t>
        </w:r>
      </w:ins>
      <w:r w:rsidR="00BC1C3A" w:rsidRPr="00C801AA">
        <w:rPr>
          <w:rFonts w:ascii="Times New Roman" w:hAnsi="Times New Roman" w:cs="Times New Roman"/>
          <w:sz w:val="24"/>
          <w:szCs w:val="24"/>
        </w:rPr>
        <w:t xml:space="preserve">the positive control </w:t>
      </w:r>
      <w:r w:rsidR="00BC1C3A">
        <w:rPr>
          <w:rFonts w:ascii="Times New Roman" w:hAnsi="Times New Roman" w:cs="Times New Roman"/>
          <w:sz w:val="24"/>
          <w:szCs w:val="24"/>
        </w:rPr>
        <w:t>and was given</w:t>
      </w:r>
      <w:r w:rsidR="00BC1C3A" w:rsidRPr="00C801AA">
        <w:rPr>
          <w:rFonts w:ascii="Times New Roman" w:hAnsi="Times New Roman" w:cs="Times New Roman"/>
          <w:sz w:val="24"/>
          <w:szCs w:val="24"/>
        </w:rPr>
        <w:t xml:space="preserve"> Quinine</w:t>
      </w:r>
      <w:r w:rsidR="00BC1C3A">
        <w:rPr>
          <w:rFonts w:ascii="Times New Roman" w:hAnsi="Times New Roman" w:cs="Times New Roman"/>
          <w:sz w:val="24"/>
          <w:szCs w:val="24"/>
        </w:rPr>
        <w:t xml:space="preserve"> standard regimen (</w:t>
      </w:r>
      <w:r w:rsidR="00BC1C3A" w:rsidRPr="00C801AA">
        <w:rPr>
          <w:rFonts w:ascii="Times New Roman" w:hAnsi="Times New Roman" w:cs="Times New Roman"/>
          <w:sz w:val="24"/>
          <w:szCs w:val="24"/>
        </w:rPr>
        <w:t xml:space="preserve">20 mg/kg stat, </w:t>
      </w:r>
      <w:r w:rsidR="00BC1C3A">
        <w:rPr>
          <w:rFonts w:ascii="Times New Roman" w:hAnsi="Times New Roman" w:cs="Times New Roman"/>
          <w:sz w:val="24"/>
          <w:szCs w:val="24"/>
        </w:rPr>
        <w:t>followed by</w:t>
      </w:r>
      <w:r w:rsidR="00BC1C3A" w:rsidRPr="00C801AA">
        <w:rPr>
          <w:rFonts w:ascii="Times New Roman" w:hAnsi="Times New Roman" w:cs="Times New Roman"/>
          <w:sz w:val="24"/>
          <w:szCs w:val="24"/>
        </w:rPr>
        <w:t xml:space="preserve"> 10 mg/kg twice daily for the </w:t>
      </w:r>
      <w:r w:rsidR="00BC1C3A">
        <w:rPr>
          <w:rFonts w:ascii="Times New Roman" w:hAnsi="Times New Roman" w:cs="Times New Roman"/>
          <w:sz w:val="24"/>
          <w:szCs w:val="24"/>
        </w:rPr>
        <w:t>next two</w:t>
      </w:r>
      <w:r w:rsidR="00BC1C3A" w:rsidRPr="00C801AA">
        <w:rPr>
          <w:rFonts w:ascii="Times New Roman" w:hAnsi="Times New Roman" w:cs="Times New Roman"/>
          <w:sz w:val="24"/>
          <w:szCs w:val="24"/>
        </w:rPr>
        <w:t xml:space="preserve"> days</w:t>
      </w:r>
      <w:r w:rsidR="00BC1C3A">
        <w:rPr>
          <w:rFonts w:ascii="Times New Roman" w:hAnsi="Times New Roman" w:cs="Times New Roman"/>
          <w:sz w:val="24"/>
          <w:szCs w:val="24"/>
        </w:rPr>
        <w:t>)</w:t>
      </w:r>
      <w:r w:rsidR="00BC1C3A" w:rsidRPr="00C801AA">
        <w:rPr>
          <w:rFonts w:ascii="Times New Roman" w:hAnsi="Times New Roman" w:cs="Times New Roman"/>
          <w:sz w:val="24"/>
          <w:szCs w:val="24"/>
        </w:rPr>
        <w:t xml:space="preserve">. </w:t>
      </w:r>
      <w:r w:rsidRPr="00C801AA">
        <w:rPr>
          <w:rFonts w:ascii="Times New Roman" w:hAnsi="Times New Roman" w:cs="Times New Roman"/>
          <w:sz w:val="24"/>
          <w:szCs w:val="24"/>
        </w:rPr>
        <w:t xml:space="preserve">Groups 3-7 were administered 12.5, 25, 50, 100, </w:t>
      </w:r>
      <w:r w:rsidR="00E712FD" w:rsidRPr="00C801AA">
        <w:rPr>
          <w:rFonts w:ascii="Times New Roman" w:hAnsi="Times New Roman" w:cs="Times New Roman"/>
          <w:sz w:val="24"/>
          <w:szCs w:val="24"/>
        </w:rPr>
        <w:t xml:space="preserve">and </w:t>
      </w:r>
      <w:r w:rsidRPr="00C801AA">
        <w:rPr>
          <w:rFonts w:ascii="Times New Roman" w:hAnsi="Times New Roman" w:cs="Times New Roman"/>
          <w:sz w:val="24"/>
          <w:szCs w:val="24"/>
        </w:rPr>
        <w:t>150mg/kg dose</w:t>
      </w:r>
      <w:r w:rsidR="00E712FD" w:rsidRPr="00C801AA">
        <w:rPr>
          <w:rFonts w:ascii="Times New Roman" w:hAnsi="Times New Roman" w:cs="Times New Roman"/>
          <w:sz w:val="24"/>
          <w:szCs w:val="24"/>
        </w:rPr>
        <w:t>s</w:t>
      </w:r>
      <w:r w:rsidRPr="00C801AA">
        <w:rPr>
          <w:rFonts w:ascii="Times New Roman" w:hAnsi="Times New Roman" w:cs="Times New Roman"/>
          <w:sz w:val="24"/>
          <w:szCs w:val="24"/>
        </w:rPr>
        <w:t xml:space="preserve"> of the essential oil respectively. Groups 8 – 12 were </w:t>
      </w:r>
      <w:r w:rsidR="00BC1C3A">
        <w:rPr>
          <w:rFonts w:ascii="Times New Roman" w:hAnsi="Times New Roman" w:cs="Times New Roman"/>
          <w:sz w:val="24"/>
          <w:szCs w:val="24"/>
        </w:rPr>
        <w:t>co-</w:t>
      </w:r>
      <w:r w:rsidRPr="00C801AA">
        <w:rPr>
          <w:rFonts w:ascii="Times New Roman" w:hAnsi="Times New Roman" w:cs="Times New Roman"/>
          <w:sz w:val="24"/>
          <w:szCs w:val="24"/>
        </w:rPr>
        <w:t xml:space="preserve">administered </w:t>
      </w:r>
      <w:r w:rsidR="00BC1C3A">
        <w:rPr>
          <w:rFonts w:ascii="Times New Roman" w:hAnsi="Times New Roman" w:cs="Times New Roman"/>
          <w:sz w:val="24"/>
          <w:szCs w:val="24"/>
        </w:rPr>
        <w:t xml:space="preserve">with </w:t>
      </w:r>
      <w:r w:rsidRPr="00C801AA">
        <w:rPr>
          <w:rFonts w:ascii="Times New Roman" w:hAnsi="Times New Roman" w:cs="Times New Roman"/>
          <w:sz w:val="24"/>
          <w:szCs w:val="24"/>
        </w:rPr>
        <w:t>the above</w:t>
      </w:r>
      <w:r w:rsidR="00E712FD" w:rsidRPr="00C801AA">
        <w:rPr>
          <w:rFonts w:ascii="Times New Roman" w:hAnsi="Times New Roman" w:cs="Times New Roman"/>
          <w:sz w:val="24"/>
          <w:szCs w:val="24"/>
        </w:rPr>
        <w:t>-</w:t>
      </w:r>
      <w:r w:rsidRPr="00C801AA">
        <w:rPr>
          <w:rFonts w:ascii="Times New Roman" w:hAnsi="Times New Roman" w:cs="Times New Roman"/>
          <w:sz w:val="24"/>
          <w:szCs w:val="24"/>
        </w:rPr>
        <w:t xml:space="preserve">graded doses of the essential oil </w:t>
      </w:r>
      <w:r w:rsidR="00BC1C3A">
        <w:rPr>
          <w:rFonts w:ascii="Times New Roman" w:hAnsi="Times New Roman" w:cs="Times New Roman"/>
          <w:sz w:val="24"/>
          <w:szCs w:val="24"/>
        </w:rPr>
        <w:t xml:space="preserve">and </w:t>
      </w:r>
      <w:commentRangeEnd w:id="74"/>
      <w:r w:rsidR="005B0AA8">
        <w:rPr>
          <w:rStyle w:val="CommentReference"/>
        </w:rPr>
        <w:commentReference w:id="74"/>
      </w:r>
      <w:r w:rsidR="00BC1C3A">
        <w:rPr>
          <w:rFonts w:ascii="Times New Roman" w:hAnsi="Times New Roman" w:cs="Times New Roman"/>
          <w:sz w:val="24"/>
          <w:szCs w:val="24"/>
        </w:rPr>
        <w:t>Quinine standard regimen</w:t>
      </w:r>
      <w:r w:rsidRPr="00C801AA">
        <w:rPr>
          <w:rFonts w:ascii="Times New Roman" w:hAnsi="Times New Roman" w:cs="Times New Roman"/>
          <w:sz w:val="24"/>
          <w:szCs w:val="24"/>
        </w:rPr>
        <w:t>. After the last administration, surviving animals were randomly divided into two s</w:t>
      </w:r>
      <w:r w:rsidR="003C7DE7" w:rsidRPr="00C801AA">
        <w:rPr>
          <w:rFonts w:ascii="Times New Roman" w:hAnsi="Times New Roman" w:cs="Times New Roman"/>
          <w:sz w:val="24"/>
          <w:szCs w:val="24"/>
        </w:rPr>
        <w:t xml:space="preserve">ub-groups – Treated and </w:t>
      </w:r>
      <w:r w:rsidR="003C7DE7" w:rsidRPr="00C801AA">
        <w:rPr>
          <w:rFonts w:ascii="Times New Roman" w:hAnsi="Times New Roman" w:cs="Times New Roman"/>
          <w:sz w:val="24"/>
          <w:szCs w:val="24"/>
        </w:rPr>
        <w:lastRenderedPageBreak/>
        <w:t>Recovery</w:t>
      </w:r>
      <w:r w:rsidRPr="00C801AA">
        <w:rPr>
          <w:rFonts w:ascii="Times New Roman" w:hAnsi="Times New Roman" w:cs="Times New Roman"/>
          <w:sz w:val="24"/>
          <w:szCs w:val="24"/>
        </w:rPr>
        <w:t xml:space="preserve">. </w:t>
      </w:r>
      <w:del w:id="81" w:author="Gehan Fawzy Abdel Raoof -PK10178" w:date="2023-12-27T13:33:00Z">
        <w:r w:rsidR="003C7DE7" w:rsidRPr="00C801AA" w:rsidDel="00D52B10">
          <w:rPr>
            <w:rFonts w:ascii="Times New Roman" w:hAnsi="Times New Roman" w:cs="Times New Roman"/>
            <w:sz w:val="24"/>
            <w:szCs w:val="24"/>
          </w:rPr>
          <w:delText xml:space="preserve">Treated </w:delText>
        </w:r>
      </w:del>
      <w:ins w:id="82" w:author="Gehan Fawzy Abdel Raoof -PK10178" w:date="2023-12-27T13:33:00Z">
        <w:r w:rsidR="00D52B10">
          <w:rPr>
            <w:rFonts w:ascii="Times New Roman" w:hAnsi="Times New Roman" w:cs="Times New Roman"/>
            <w:sz w:val="24"/>
            <w:szCs w:val="24"/>
          </w:rPr>
          <w:t>The treated</w:t>
        </w:r>
      </w:ins>
      <w:r w:rsidR="003C7DE7" w:rsidRPr="00C801AA">
        <w:rPr>
          <w:rFonts w:ascii="Times New Roman" w:hAnsi="Times New Roman" w:cs="Times New Roman"/>
          <w:sz w:val="24"/>
          <w:szCs w:val="24"/>
        </w:rPr>
        <w:t xml:space="preserve">sub-group </w:t>
      </w:r>
      <w:r w:rsidRPr="00C801AA">
        <w:rPr>
          <w:rFonts w:ascii="Times New Roman" w:hAnsi="Times New Roman" w:cs="Times New Roman"/>
          <w:sz w:val="24"/>
          <w:szCs w:val="24"/>
        </w:rPr>
        <w:t xml:space="preserve">was sacrificed </w:t>
      </w:r>
      <w:r w:rsidR="00820397">
        <w:rPr>
          <w:rFonts w:ascii="Times New Roman" w:hAnsi="Times New Roman" w:cs="Times New Roman"/>
          <w:sz w:val="24"/>
          <w:szCs w:val="24"/>
        </w:rPr>
        <w:t>2</w:t>
      </w:r>
      <w:r w:rsidRPr="00C801AA">
        <w:rPr>
          <w:rFonts w:ascii="Times New Roman" w:hAnsi="Times New Roman" w:cs="Times New Roman"/>
          <w:sz w:val="24"/>
          <w:szCs w:val="24"/>
        </w:rPr>
        <w:t>4 hours after the last administration</w:t>
      </w:r>
      <w:r w:rsidR="003C7DE7" w:rsidRPr="00C801AA">
        <w:rPr>
          <w:rFonts w:ascii="Times New Roman" w:hAnsi="Times New Roman" w:cs="Times New Roman"/>
          <w:sz w:val="24"/>
          <w:szCs w:val="24"/>
        </w:rPr>
        <w:t xml:space="preserve">, while the Recovery sub-group </w:t>
      </w:r>
      <w:r w:rsidRPr="00C801AA">
        <w:rPr>
          <w:rFonts w:ascii="Times New Roman" w:hAnsi="Times New Roman" w:cs="Times New Roman"/>
          <w:sz w:val="24"/>
          <w:szCs w:val="24"/>
        </w:rPr>
        <w:t xml:space="preserve">was sacrificed after </w:t>
      </w:r>
      <w:del w:id="83" w:author="Gehan Fawzy Abdel Raoof -PK10178" w:date="2023-12-27T13:33:00Z">
        <w:r w:rsidRPr="00C801AA" w:rsidDel="00D52B10">
          <w:rPr>
            <w:rFonts w:ascii="Times New Roman" w:hAnsi="Times New Roman" w:cs="Times New Roman"/>
            <w:sz w:val="24"/>
            <w:szCs w:val="24"/>
          </w:rPr>
          <w:delText xml:space="preserve">14days </w:delText>
        </w:r>
      </w:del>
      <w:ins w:id="84" w:author="Gehan Fawzy Abdel Raoof -PK10178" w:date="2023-12-27T13:33:00Z">
        <w:r w:rsidR="00D52B10">
          <w:rPr>
            <w:rFonts w:ascii="Times New Roman" w:hAnsi="Times New Roman" w:cs="Times New Roman"/>
            <w:sz w:val="24"/>
            <w:szCs w:val="24"/>
          </w:rPr>
          <w:t>14 days</w:t>
        </w:r>
      </w:ins>
      <w:r w:rsidRPr="00C801AA">
        <w:rPr>
          <w:rFonts w:ascii="Times New Roman" w:hAnsi="Times New Roman" w:cs="Times New Roman"/>
          <w:sz w:val="24"/>
          <w:szCs w:val="24"/>
        </w:rPr>
        <w:t xml:space="preserve">of </w:t>
      </w:r>
      <w:r w:rsidR="00E712FD" w:rsidRPr="00C801AA">
        <w:rPr>
          <w:rFonts w:ascii="Times New Roman" w:hAnsi="Times New Roman" w:cs="Times New Roman"/>
          <w:sz w:val="24"/>
          <w:szCs w:val="24"/>
        </w:rPr>
        <w:t xml:space="preserve">a </w:t>
      </w:r>
      <w:r w:rsidRPr="00C801AA">
        <w:rPr>
          <w:rFonts w:ascii="Times New Roman" w:hAnsi="Times New Roman" w:cs="Times New Roman"/>
          <w:sz w:val="24"/>
          <w:szCs w:val="24"/>
        </w:rPr>
        <w:t>non-dosing recovery period.</w:t>
      </w:r>
    </w:p>
    <w:p w:rsidR="000A1773" w:rsidRPr="009A00C6" w:rsidRDefault="0048382A" w:rsidP="00114E7F">
      <w:pPr>
        <w:pStyle w:val="Heading1"/>
        <w:spacing w:line="276" w:lineRule="auto"/>
        <w:jc w:val="both"/>
        <w:rPr>
          <w:rFonts w:cs="Times New Roman"/>
        </w:rPr>
      </w:pPr>
      <w:bookmarkStart w:id="85" w:name="_Toc139884785"/>
      <w:bookmarkStart w:id="86" w:name="_Toc139901032"/>
      <w:commentRangeStart w:id="87"/>
      <w:r w:rsidRPr="009A00C6">
        <w:rPr>
          <w:rFonts w:cs="Times New Roman"/>
        </w:rPr>
        <w:t>Novelty Induced Behaviour Observation</w:t>
      </w:r>
      <w:bookmarkEnd w:id="85"/>
      <w:bookmarkEnd w:id="86"/>
    </w:p>
    <w:p w:rsidR="000A1773" w:rsidRPr="00C801AA" w:rsidRDefault="000A1773" w:rsidP="00114E7F">
      <w:pPr>
        <w:spacing w:after="0" w:line="276" w:lineRule="auto"/>
        <w:ind w:firstLine="720"/>
        <w:jc w:val="both"/>
        <w:rPr>
          <w:rFonts w:ascii="Times New Roman" w:hAnsi="Times New Roman" w:cs="Times New Roman"/>
          <w:sz w:val="24"/>
          <w:szCs w:val="24"/>
        </w:rPr>
      </w:pPr>
      <w:r w:rsidRPr="00C801AA">
        <w:rPr>
          <w:rFonts w:ascii="Times New Roman" w:hAnsi="Times New Roman" w:cs="Times New Roman"/>
          <w:sz w:val="24"/>
          <w:szCs w:val="24"/>
        </w:rPr>
        <w:t>Novelty-induced behavio</w:t>
      </w:r>
      <w:r w:rsidR="0048382A" w:rsidRPr="00C801AA">
        <w:rPr>
          <w:rFonts w:ascii="Times New Roman" w:hAnsi="Times New Roman" w:cs="Times New Roman"/>
          <w:sz w:val="24"/>
          <w:szCs w:val="24"/>
        </w:rPr>
        <w:t>u</w:t>
      </w:r>
      <w:r w:rsidRPr="00C801AA">
        <w:rPr>
          <w:rFonts w:ascii="Times New Roman" w:hAnsi="Times New Roman" w:cs="Times New Roman"/>
          <w:sz w:val="24"/>
          <w:szCs w:val="24"/>
        </w:rPr>
        <w:t xml:space="preserve">r of each animal which includes grooming, rearing, and locomotion; </w:t>
      </w:r>
      <w:del w:id="88" w:author="Gehan Fawzy Abdel Raoof -PK10178" w:date="2023-12-27T13:34:00Z">
        <w:r w:rsidRPr="00C801AA" w:rsidDel="00D52B10">
          <w:rPr>
            <w:rFonts w:ascii="Times New Roman" w:hAnsi="Times New Roman" w:cs="Times New Roman"/>
            <w:sz w:val="24"/>
            <w:szCs w:val="24"/>
          </w:rPr>
          <w:delText xml:space="preserve">were </w:delText>
        </w:r>
      </w:del>
      <w:ins w:id="89" w:author="Gehan Fawzy Abdel Raoof -PK10178" w:date="2023-12-27T13:34:00Z">
        <w:r w:rsidR="00D52B10">
          <w:rPr>
            <w:rFonts w:ascii="Times New Roman" w:hAnsi="Times New Roman" w:cs="Times New Roman"/>
            <w:sz w:val="24"/>
            <w:szCs w:val="24"/>
          </w:rPr>
          <w:t>was</w:t>
        </w:r>
      </w:ins>
      <w:r w:rsidR="0073209D">
        <w:rPr>
          <w:rFonts w:ascii="Times New Roman" w:hAnsi="Times New Roman" w:cs="Times New Roman"/>
          <w:sz w:val="24"/>
          <w:szCs w:val="24"/>
        </w:rPr>
        <w:t>assessed daily</w:t>
      </w:r>
      <w:r w:rsidRPr="00C801AA">
        <w:rPr>
          <w:rFonts w:ascii="Times New Roman" w:hAnsi="Times New Roman" w:cs="Times New Roman"/>
          <w:sz w:val="24"/>
          <w:szCs w:val="24"/>
        </w:rPr>
        <w:t xml:space="preserve"> before administration </w:t>
      </w:r>
      <w:r w:rsidR="0048382A" w:rsidRPr="00C801AA">
        <w:rPr>
          <w:rFonts w:ascii="Times New Roman" w:hAnsi="Times New Roman" w:cs="Times New Roman"/>
          <w:sz w:val="24"/>
          <w:szCs w:val="24"/>
        </w:rPr>
        <w:t>using standard procedures</w:t>
      </w:r>
      <w:r w:rsidR="005A69D8" w:rsidRPr="005A69D8">
        <w:rPr>
          <w:rFonts w:ascii="Times New Roman" w:hAnsi="Times New Roman" w:cs="Times New Roman"/>
          <w:sz w:val="24"/>
          <w:szCs w:val="24"/>
          <w:vertAlign w:val="superscript"/>
        </w:rPr>
        <w:t>20,27</w:t>
      </w:r>
      <w:r w:rsidRPr="00C801AA">
        <w:rPr>
          <w:rFonts w:ascii="Times New Roman" w:hAnsi="Times New Roman" w:cs="Times New Roman"/>
          <w:sz w:val="24"/>
          <w:szCs w:val="24"/>
        </w:rPr>
        <w:t>. For the recovery set, observation</w:t>
      </w:r>
      <w:r w:rsidR="00F232C4">
        <w:rPr>
          <w:rFonts w:ascii="Times New Roman" w:hAnsi="Times New Roman" w:cs="Times New Roman"/>
          <w:sz w:val="24"/>
          <w:szCs w:val="24"/>
        </w:rPr>
        <w:t>al assessments</w:t>
      </w:r>
      <w:r w:rsidRPr="00C801AA">
        <w:rPr>
          <w:rFonts w:ascii="Times New Roman" w:hAnsi="Times New Roman" w:cs="Times New Roman"/>
          <w:sz w:val="24"/>
          <w:szCs w:val="24"/>
        </w:rPr>
        <w:t xml:space="preserve"> w</w:t>
      </w:r>
      <w:r w:rsidR="00F232C4">
        <w:rPr>
          <w:rFonts w:ascii="Times New Roman" w:hAnsi="Times New Roman" w:cs="Times New Roman"/>
          <w:sz w:val="24"/>
          <w:szCs w:val="24"/>
        </w:rPr>
        <w:t>ere</w:t>
      </w:r>
      <w:r w:rsidRPr="00C801AA">
        <w:rPr>
          <w:rFonts w:ascii="Times New Roman" w:hAnsi="Times New Roman" w:cs="Times New Roman"/>
          <w:sz w:val="24"/>
          <w:szCs w:val="24"/>
        </w:rPr>
        <w:t xml:space="preserve"> continued every other day </w:t>
      </w:r>
      <w:r w:rsidR="0073209D">
        <w:rPr>
          <w:rFonts w:ascii="Times New Roman" w:hAnsi="Times New Roman" w:cs="Times New Roman"/>
          <w:sz w:val="24"/>
          <w:szCs w:val="24"/>
        </w:rPr>
        <w:t xml:space="preserve">of the 14 days of </w:t>
      </w:r>
      <w:ins w:id="90" w:author="Gehan Fawzy Abdel Raoof -PK10178" w:date="2023-12-27T13:34:00Z">
        <w:r w:rsidR="00D52B10">
          <w:rPr>
            <w:rFonts w:ascii="Times New Roman" w:hAnsi="Times New Roman" w:cs="Times New Roman"/>
            <w:sz w:val="24"/>
            <w:szCs w:val="24"/>
          </w:rPr>
          <w:t xml:space="preserve">the </w:t>
        </w:r>
      </w:ins>
      <w:r w:rsidR="0073209D">
        <w:rPr>
          <w:rFonts w:ascii="Times New Roman" w:hAnsi="Times New Roman" w:cs="Times New Roman"/>
          <w:sz w:val="24"/>
          <w:szCs w:val="24"/>
        </w:rPr>
        <w:t>non-dosing recovery period</w:t>
      </w:r>
      <w:r w:rsidRPr="00C801AA">
        <w:rPr>
          <w:rFonts w:ascii="Times New Roman" w:hAnsi="Times New Roman" w:cs="Times New Roman"/>
          <w:sz w:val="24"/>
          <w:szCs w:val="24"/>
        </w:rPr>
        <w:t xml:space="preserve">. </w:t>
      </w:r>
    </w:p>
    <w:p w:rsidR="00235C92" w:rsidRPr="009A00C6" w:rsidRDefault="00C366BE" w:rsidP="00114E7F">
      <w:pPr>
        <w:pStyle w:val="Heading1"/>
        <w:spacing w:line="276" w:lineRule="auto"/>
        <w:jc w:val="both"/>
        <w:rPr>
          <w:rFonts w:cs="Times New Roman"/>
        </w:rPr>
      </w:pPr>
      <w:bookmarkStart w:id="91" w:name="_Toc139884786"/>
      <w:bookmarkStart w:id="92" w:name="_Toc139901033"/>
      <w:r w:rsidRPr="009A00C6">
        <w:rPr>
          <w:rFonts w:cs="Times New Roman"/>
        </w:rPr>
        <w:t xml:space="preserve">Weights </w:t>
      </w:r>
      <w:r w:rsidR="00842F41" w:rsidRPr="009A00C6">
        <w:rPr>
          <w:rFonts w:cs="Times New Roman"/>
        </w:rPr>
        <w:t>and Weight Ratio Determination</w:t>
      </w:r>
      <w:bookmarkEnd w:id="91"/>
      <w:bookmarkEnd w:id="92"/>
    </w:p>
    <w:p w:rsidR="00235C92" w:rsidRDefault="00235C92" w:rsidP="00114E7F">
      <w:pPr>
        <w:spacing w:after="0" w:line="276" w:lineRule="auto"/>
        <w:ind w:firstLine="720"/>
        <w:jc w:val="both"/>
        <w:rPr>
          <w:rFonts w:ascii="Times New Roman" w:hAnsi="Times New Roman" w:cs="Times New Roman"/>
          <w:sz w:val="24"/>
          <w:szCs w:val="24"/>
        </w:rPr>
      </w:pPr>
      <w:r w:rsidRPr="00C801AA">
        <w:rPr>
          <w:rFonts w:ascii="Times New Roman" w:hAnsi="Times New Roman" w:cs="Times New Roman"/>
          <w:sz w:val="24"/>
          <w:szCs w:val="24"/>
        </w:rPr>
        <w:t xml:space="preserve">The body weight of each animal was assessed </w:t>
      </w:r>
      <w:r w:rsidR="00BF31FD">
        <w:rPr>
          <w:rFonts w:ascii="Times New Roman" w:hAnsi="Times New Roman" w:cs="Times New Roman"/>
          <w:sz w:val="24"/>
          <w:szCs w:val="24"/>
        </w:rPr>
        <w:t>dailyand prior to sacrifice for both Treated and Recovery sub-groups</w:t>
      </w:r>
      <w:r w:rsidRPr="00C801AA">
        <w:rPr>
          <w:rFonts w:ascii="Times New Roman" w:hAnsi="Times New Roman" w:cs="Times New Roman"/>
          <w:sz w:val="24"/>
          <w:szCs w:val="24"/>
        </w:rPr>
        <w:t xml:space="preserve">. </w:t>
      </w:r>
      <w:r w:rsidR="000A1773" w:rsidRPr="00C801AA">
        <w:rPr>
          <w:rFonts w:ascii="Times New Roman" w:hAnsi="Times New Roman" w:cs="Times New Roman"/>
          <w:sz w:val="24"/>
          <w:szCs w:val="24"/>
        </w:rPr>
        <w:t xml:space="preserve">Relative body weights were calculated as the percentage of daily weights relative to the weight on day 0. Also, relative organ weights were calculated as the percentage of organ weight relative to the body </w:t>
      </w:r>
      <w:del w:id="93" w:author="Gehan Fawzy Abdel Raoof -PK10178" w:date="2023-12-27T13:34:00Z">
        <w:r w:rsidR="000A1773" w:rsidRPr="00C801AA" w:rsidDel="00D52B10">
          <w:rPr>
            <w:rFonts w:ascii="Times New Roman" w:hAnsi="Times New Roman" w:cs="Times New Roman"/>
            <w:sz w:val="24"/>
            <w:szCs w:val="24"/>
          </w:rPr>
          <w:delText xml:space="preserve">weights </w:delText>
        </w:r>
      </w:del>
      <w:ins w:id="94" w:author="Gehan Fawzy Abdel Raoof -PK10178" w:date="2023-12-27T13:34:00Z">
        <w:r w:rsidR="00D52B10">
          <w:rPr>
            <w:rFonts w:ascii="Times New Roman" w:hAnsi="Times New Roman" w:cs="Times New Roman"/>
            <w:sz w:val="24"/>
            <w:szCs w:val="24"/>
          </w:rPr>
          <w:t>weight</w:t>
        </w:r>
      </w:ins>
      <w:r w:rsidR="000A1773" w:rsidRPr="00C801AA">
        <w:rPr>
          <w:rFonts w:ascii="Times New Roman" w:hAnsi="Times New Roman" w:cs="Times New Roman"/>
          <w:sz w:val="24"/>
          <w:szCs w:val="24"/>
        </w:rPr>
        <w:t xml:space="preserve">on the day of sacrifice. The </w:t>
      </w:r>
      <w:del w:id="95" w:author="Gehan Fawzy Abdel Raoof -PK10178" w:date="2023-12-27T13:34:00Z">
        <w:r w:rsidR="000A1773" w:rsidRPr="00C801AA" w:rsidDel="00D52B10">
          <w:rPr>
            <w:rFonts w:ascii="Times New Roman" w:hAnsi="Times New Roman" w:cs="Times New Roman"/>
            <w:sz w:val="24"/>
            <w:szCs w:val="24"/>
          </w:rPr>
          <w:delText>organ brain</w:delText>
        </w:r>
      </w:del>
      <w:ins w:id="96" w:author="Gehan Fawzy Abdel Raoof -PK10178" w:date="2023-12-27T13:34:00Z">
        <w:r w:rsidR="00D52B10">
          <w:rPr>
            <w:rFonts w:ascii="Times New Roman" w:hAnsi="Times New Roman" w:cs="Times New Roman"/>
            <w:sz w:val="24"/>
            <w:szCs w:val="24"/>
          </w:rPr>
          <w:t>organ-brain</w:t>
        </w:r>
      </w:ins>
      <w:r w:rsidR="000A1773" w:rsidRPr="00C801AA">
        <w:rPr>
          <w:rFonts w:ascii="Times New Roman" w:hAnsi="Times New Roman" w:cs="Times New Roman"/>
          <w:sz w:val="24"/>
          <w:szCs w:val="24"/>
        </w:rPr>
        <w:t xml:space="preserve"> weight ratio is the ratio of organ weights relative to the weight of the brain in each animal.</w:t>
      </w:r>
    </w:p>
    <w:p w:rsidR="00C366BE" w:rsidRPr="009A00C6" w:rsidRDefault="00C366BE" w:rsidP="00114E7F">
      <w:pPr>
        <w:pStyle w:val="Heading1"/>
        <w:spacing w:line="276" w:lineRule="auto"/>
        <w:jc w:val="both"/>
        <w:rPr>
          <w:rFonts w:cs="Times New Roman"/>
        </w:rPr>
      </w:pPr>
      <w:bookmarkStart w:id="97" w:name="_Toc139884784"/>
      <w:bookmarkStart w:id="98" w:name="_Toc139901031"/>
      <w:r w:rsidRPr="009A00C6">
        <w:rPr>
          <w:rFonts w:cs="Times New Roman"/>
        </w:rPr>
        <w:t>Sample Collection</w:t>
      </w:r>
      <w:bookmarkEnd w:id="97"/>
      <w:bookmarkEnd w:id="98"/>
    </w:p>
    <w:p w:rsidR="00C366BE" w:rsidRPr="00C801AA" w:rsidRDefault="00C366BE" w:rsidP="00114E7F">
      <w:pPr>
        <w:spacing w:after="0" w:line="276" w:lineRule="auto"/>
        <w:ind w:firstLine="720"/>
        <w:jc w:val="both"/>
        <w:rPr>
          <w:rFonts w:ascii="Times New Roman" w:hAnsi="Times New Roman" w:cs="Times New Roman"/>
          <w:sz w:val="24"/>
          <w:szCs w:val="24"/>
        </w:rPr>
      </w:pPr>
      <w:r w:rsidRPr="00C801AA">
        <w:rPr>
          <w:rFonts w:ascii="Times New Roman" w:hAnsi="Times New Roman" w:cs="Times New Roman"/>
          <w:sz w:val="24"/>
          <w:szCs w:val="24"/>
        </w:rPr>
        <w:t xml:space="preserve">Animals were sacrificed via cervical dislocation. </w:t>
      </w:r>
      <w:r w:rsidR="005F697F" w:rsidRPr="00C801AA">
        <w:rPr>
          <w:rFonts w:ascii="Times New Roman" w:hAnsi="Times New Roman" w:cs="Times New Roman"/>
          <w:sz w:val="24"/>
          <w:szCs w:val="24"/>
        </w:rPr>
        <w:t xml:space="preserve">Blood was collected by cardiac puncture </w:t>
      </w:r>
      <w:r w:rsidR="005F697F">
        <w:rPr>
          <w:rFonts w:ascii="Times New Roman" w:hAnsi="Times New Roman" w:cs="Times New Roman"/>
          <w:sz w:val="24"/>
          <w:szCs w:val="24"/>
        </w:rPr>
        <w:t xml:space="preserve">into K3 EDTA sample tubes </w:t>
      </w:r>
      <w:r w:rsidR="005F697F" w:rsidRPr="00C801AA">
        <w:rPr>
          <w:rFonts w:ascii="Times New Roman" w:hAnsi="Times New Roman" w:cs="Times New Roman"/>
          <w:sz w:val="24"/>
          <w:szCs w:val="24"/>
        </w:rPr>
        <w:t xml:space="preserve">for hematological and biochemical analysis. </w:t>
      </w:r>
      <w:r w:rsidRPr="00C801AA">
        <w:rPr>
          <w:rFonts w:ascii="Times New Roman" w:hAnsi="Times New Roman" w:cs="Times New Roman"/>
          <w:sz w:val="24"/>
          <w:szCs w:val="24"/>
        </w:rPr>
        <w:t>The brain, liver, and kidney were harvested</w:t>
      </w:r>
      <w:del w:id="99" w:author="Gehan Fawzy Abdel Raoof -PK10178" w:date="2023-12-27T13:34:00Z">
        <w:r w:rsidRPr="00C801AA" w:rsidDel="00D52B10">
          <w:rPr>
            <w:rFonts w:ascii="Times New Roman" w:hAnsi="Times New Roman" w:cs="Times New Roman"/>
            <w:sz w:val="24"/>
            <w:szCs w:val="24"/>
          </w:rPr>
          <w:delText>,</w:delText>
        </w:r>
      </w:del>
      <w:r w:rsidR="00130755">
        <w:rPr>
          <w:rFonts w:ascii="Times New Roman" w:hAnsi="Times New Roman" w:cs="Times New Roman"/>
          <w:sz w:val="24"/>
          <w:szCs w:val="24"/>
        </w:rPr>
        <w:t xml:space="preserve">and </w:t>
      </w:r>
      <w:r w:rsidRPr="00C801AA">
        <w:rPr>
          <w:rFonts w:ascii="Times New Roman" w:hAnsi="Times New Roman" w:cs="Times New Roman"/>
          <w:sz w:val="24"/>
          <w:szCs w:val="24"/>
        </w:rPr>
        <w:t>weighed</w:t>
      </w:r>
      <w:r w:rsidR="00130755">
        <w:rPr>
          <w:rFonts w:ascii="Times New Roman" w:hAnsi="Times New Roman" w:cs="Times New Roman"/>
          <w:sz w:val="24"/>
          <w:szCs w:val="24"/>
        </w:rPr>
        <w:t>. Randomly selected livers were prepared for homogenization and biochemical assessment. Other livers and kidneys were</w:t>
      </w:r>
      <w:r w:rsidRPr="00C801AA">
        <w:rPr>
          <w:rFonts w:ascii="Times New Roman" w:hAnsi="Times New Roman" w:cs="Times New Roman"/>
          <w:sz w:val="24"/>
          <w:szCs w:val="24"/>
        </w:rPr>
        <w:t xml:space="preserve"> preserved in 10% formalin for histopathological assessment. </w:t>
      </w:r>
    </w:p>
    <w:p w:rsidR="00235C92" w:rsidRPr="009637A5" w:rsidRDefault="005B0AA8" w:rsidP="00114E7F">
      <w:pPr>
        <w:pStyle w:val="Heading1"/>
        <w:spacing w:line="276" w:lineRule="auto"/>
        <w:jc w:val="both"/>
        <w:rPr>
          <w:rFonts w:cs="Times New Roman"/>
        </w:rPr>
      </w:pPr>
      <w:bookmarkStart w:id="100" w:name="_Toc139884788"/>
      <w:bookmarkStart w:id="101" w:name="_Toc139901035"/>
      <w:commentRangeEnd w:id="87"/>
      <w:r>
        <w:rPr>
          <w:rStyle w:val="CommentReference"/>
          <w:rFonts w:asciiTheme="minorHAnsi" w:eastAsiaTheme="minorHAnsi" w:hAnsiTheme="minorHAnsi" w:cstheme="minorBidi"/>
          <w:b w:val="0"/>
          <w:color w:val="auto"/>
        </w:rPr>
        <w:commentReference w:id="87"/>
      </w:r>
      <w:commentRangeStart w:id="102"/>
      <w:r w:rsidR="003B48FA" w:rsidRPr="009637A5">
        <w:rPr>
          <w:rFonts w:cs="Times New Roman"/>
        </w:rPr>
        <w:t xml:space="preserve">Assessment of </w:t>
      </w:r>
      <w:r w:rsidR="003B77B0" w:rsidRPr="009637A5">
        <w:rPr>
          <w:rFonts w:cs="Times New Roman"/>
        </w:rPr>
        <w:t xml:space="preserve">Hematological </w:t>
      </w:r>
      <w:bookmarkEnd w:id="100"/>
      <w:bookmarkEnd w:id="101"/>
      <w:r w:rsidR="003B48FA" w:rsidRPr="009637A5">
        <w:rPr>
          <w:rFonts w:cs="Times New Roman"/>
        </w:rPr>
        <w:t>Indices</w:t>
      </w:r>
    </w:p>
    <w:p w:rsidR="00235C92" w:rsidRPr="00C801AA" w:rsidRDefault="00D802F4" w:rsidP="00114E7F">
      <w:pPr>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w:t>
      </w:r>
      <w:r w:rsidR="00235C92" w:rsidRPr="00C801AA">
        <w:rPr>
          <w:rFonts w:ascii="Times New Roman" w:hAnsi="Times New Roman" w:cs="Times New Roman"/>
          <w:sz w:val="24"/>
          <w:szCs w:val="24"/>
        </w:rPr>
        <w:t xml:space="preserve">hematological </w:t>
      </w:r>
      <w:r>
        <w:rPr>
          <w:rFonts w:ascii="Times New Roman" w:hAnsi="Times New Roman" w:cs="Times New Roman"/>
          <w:sz w:val="24"/>
          <w:szCs w:val="24"/>
        </w:rPr>
        <w:t>indices, including r</w:t>
      </w:r>
      <w:r w:rsidR="00235C92" w:rsidRPr="00C801AA">
        <w:rPr>
          <w:rFonts w:ascii="Times New Roman" w:hAnsi="Times New Roman" w:cs="Times New Roman"/>
          <w:sz w:val="24"/>
          <w:szCs w:val="24"/>
        </w:rPr>
        <w:t xml:space="preserve">ed blood cell (RBC), </w:t>
      </w:r>
      <w:r>
        <w:rPr>
          <w:rFonts w:ascii="Times New Roman" w:hAnsi="Times New Roman" w:cs="Times New Roman"/>
          <w:sz w:val="24"/>
          <w:szCs w:val="24"/>
        </w:rPr>
        <w:t>w</w:t>
      </w:r>
      <w:r w:rsidR="00235C92" w:rsidRPr="00C801AA">
        <w:rPr>
          <w:rFonts w:ascii="Times New Roman" w:hAnsi="Times New Roman" w:cs="Times New Roman"/>
          <w:sz w:val="24"/>
          <w:szCs w:val="24"/>
        </w:rPr>
        <w:t>hite blood cell (WBC)</w:t>
      </w:r>
      <w:r>
        <w:rPr>
          <w:rFonts w:ascii="Times New Roman" w:hAnsi="Times New Roman" w:cs="Times New Roman"/>
          <w:sz w:val="24"/>
          <w:szCs w:val="24"/>
        </w:rPr>
        <w:t>, h</w:t>
      </w:r>
      <w:r w:rsidR="00235C92" w:rsidRPr="00C801AA">
        <w:rPr>
          <w:rFonts w:ascii="Times New Roman" w:hAnsi="Times New Roman" w:cs="Times New Roman"/>
          <w:sz w:val="24"/>
          <w:szCs w:val="24"/>
        </w:rPr>
        <w:t>emoglobin c</w:t>
      </w:r>
      <w:r>
        <w:rPr>
          <w:rFonts w:ascii="Times New Roman" w:hAnsi="Times New Roman" w:cs="Times New Roman"/>
          <w:sz w:val="24"/>
          <w:szCs w:val="24"/>
        </w:rPr>
        <w:t>oncentration (HBC)</w:t>
      </w:r>
      <w:r w:rsidR="0082371C" w:rsidRPr="00C801AA">
        <w:rPr>
          <w:rFonts w:ascii="Times New Roman" w:hAnsi="Times New Roman" w:cs="Times New Roman"/>
          <w:sz w:val="24"/>
          <w:szCs w:val="24"/>
        </w:rPr>
        <w:t>,</w:t>
      </w:r>
      <w:r w:rsidR="00235C92" w:rsidRPr="00C801AA">
        <w:rPr>
          <w:rFonts w:ascii="Times New Roman" w:hAnsi="Times New Roman" w:cs="Times New Roman"/>
          <w:sz w:val="24"/>
          <w:szCs w:val="24"/>
        </w:rPr>
        <w:t xml:space="preserve"> packed cell volume (PCV) or hematocrit</w:t>
      </w:r>
      <w:r>
        <w:rPr>
          <w:rFonts w:ascii="Times New Roman" w:hAnsi="Times New Roman" w:cs="Times New Roman"/>
          <w:sz w:val="24"/>
          <w:szCs w:val="24"/>
        </w:rPr>
        <w:t xml:space="preserve">, as well as </w:t>
      </w:r>
      <w:r w:rsidRPr="00C801AA">
        <w:rPr>
          <w:rFonts w:ascii="Times New Roman" w:hAnsi="Times New Roman" w:cs="Times New Roman"/>
          <w:sz w:val="24"/>
          <w:szCs w:val="24"/>
        </w:rPr>
        <w:t>mean corpuscular volume (MCV), mean corpuscular hemoglobin (MCH), and mean corpuscular hemoglobin concentration (MCHC)</w:t>
      </w:r>
      <w:r>
        <w:rPr>
          <w:rFonts w:ascii="Times New Roman" w:hAnsi="Times New Roman" w:cs="Times New Roman"/>
          <w:sz w:val="24"/>
          <w:szCs w:val="24"/>
        </w:rPr>
        <w:t xml:space="preserve">, were auto-determined </w:t>
      </w:r>
      <w:r w:rsidR="00145075">
        <w:rPr>
          <w:rFonts w:ascii="Times New Roman" w:hAnsi="Times New Roman" w:cs="Times New Roman"/>
          <w:sz w:val="24"/>
          <w:szCs w:val="24"/>
        </w:rPr>
        <w:t xml:space="preserve">using </w:t>
      </w:r>
      <w:r>
        <w:rPr>
          <w:rFonts w:ascii="Times New Roman" w:hAnsi="Times New Roman" w:cs="Times New Roman"/>
          <w:sz w:val="24"/>
          <w:szCs w:val="24"/>
        </w:rPr>
        <w:t xml:space="preserve">auto-analyzer as earlier reported </w:t>
      </w:r>
      <w:r w:rsidR="005A69D8" w:rsidRPr="005A69D8">
        <w:rPr>
          <w:rFonts w:ascii="Times New Roman" w:hAnsi="Times New Roman" w:cs="Times New Roman"/>
          <w:sz w:val="24"/>
          <w:szCs w:val="24"/>
          <w:vertAlign w:val="superscript"/>
        </w:rPr>
        <w:t>28,29</w:t>
      </w:r>
      <w:r w:rsidR="00235C92" w:rsidRPr="00145075">
        <w:rPr>
          <w:rFonts w:ascii="Times New Roman" w:hAnsi="Times New Roman" w:cs="Times New Roman"/>
          <w:sz w:val="24"/>
          <w:szCs w:val="24"/>
        </w:rPr>
        <w:t>.</w:t>
      </w:r>
    </w:p>
    <w:p w:rsidR="00235C92" w:rsidRPr="009637A5" w:rsidRDefault="003B77B0" w:rsidP="00114E7F">
      <w:pPr>
        <w:pStyle w:val="Heading1"/>
        <w:spacing w:line="276" w:lineRule="auto"/>
        <w:jc w:val="both"/>
        <w:rPr>
          <w:rFonts w:cs="Times New Roman"/>
        </w:rPr>
      </w:pPr>
      <w:bookmarkStart w:id="103" w:name="_Toc139884793"/>
      <w:bookmarkStart w:id="104" w:name="_Toc139901040"/>
      <w:r w:rsidRPr="009637A5">
        <w:rPr>
          <w:rFonts w:cs="Times New Roman"/>
        </w:rPr>
        <w:t xml:space="preserve">Evaluation of Plasma </w:t>
      </w:r>
      <w:r w:rsidR="00D601DA" w:rsidRPr="009637A5">
        <w:rPr>
          <w:rFonts w:cs="Times New Roman"/>
        </w:rPr>
        <w:t xml:space="preserve">and Liver Homogenate </w:t>
      </w:r>
      <w:r w:rsidRPr="009637A5">
        <w:rPr>
          <w:rFonts w:cs="Times New Roman"/>
        </w:rPr>
        <w:t>Biochemi</w:t>
      </w:r>
      <w:bookmarkEnd w:id="103"/>
      <w:bookmarkEnd w:id="104"/>
      <w:r w:rsidR="00D601DA" w:rsidRPr="009637A5">
        <w:rPr>
          <w:rFonts w:cs="Times New Roman"/>
        </w:rPr>
        <w:t>cal Indices</w:t>
      </w:r>
    </w:p>
    <w:p w:rsidR="00235C92" w:rsidRPr="00C801AA" w:rsidRDefault="008D6A58" w:rsidP="00114E7F">
      <w:pPr>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w:t>
      </w:r>
      <w:r w:rsidR="00235C92" w:rsidRPr="00C801AA">
        <w:rPr>
          <w:rFonts w:ascii="Times New Roman" w:hAnsi="Times New Roman" w:cs="Times New Roman"/>
          <w:sz w:val="24"/>
          <w:szCs w:val="24"/>
        </w:rPr>
        <w:t xml:space="preserve">K3 EDTA </w:t>
      </w:r>
      <w:r>
        <w:rPr>
          <w:rFonts w:ascii="Times New Roman" w:hAnsi="Times New Roman" w:cs="Times New Roman"/>
          <w:sz w:val="24"/>
          <w:szCs w:val="24"/>
        </w:rPr>
        <w:t xml:space="preserve">blood </w:t>
      </w:r>
      <w:r w:rsidR="00235C92" w:rsidRPr="00C801AA">
        <w:rPr>
          <w:rFonts w:ascii="Times New Roman" w:hAnsi="Times New Roman" w:cs="Times New Roman"/>
          <w:sz w:val="24"/>
          <w:szCs w:val="24"/>
        </w:rPr>
        <w:t>sample</w:t>
      </w:r>
      <w:r>
        <w:rPr>
          <w:rFonts w:ascii="Times New Roman" w:hAnsi="Times New Roman" w:cs="Times New Roman"/>
          <w:sz w:val="24"/>
          <w:szCs w:val="24"/>
        </w:rPr>
        <w:t>s were</w:t>
      </w:r>
      <w:r w:rsidR="00235C92" w:rsidRPr="00C801AA">
        <w:rPr>
          <w:rFonts w:ascii="Times New Roman" w:hAnsi="Times New Roman" w:cs="Times New Roman"/>
          <w:sz w:val="24"/>
          <w:szCs w:val="24"/>
        </w:rPr>
        <w:t xml:space="preserve"> subjected to centrifugation at 3000rpm for </w:t>
      </w:r>
      <w:del w:id="105" w:author="Gehan Fawzy Abdel Raoof -PK10178" w:date="2023-12-27T13:34:00Z">
        <w:r w:rsidR="00235C92" w:rsidRPr="00C801AA" w:rsidDel="00D52B10">
          <w:rPr>
            <w:rFonts w:ascii="Times New Roman" w:hAnsi="Times New Roman" w:cs="Times New Roman"/>
            <w:sz w:val="24"/>
            <w:szCs w:val="24"/>
          </w:rPr>
          <w:delText xml:space="preserve">5minutes </w:delText>
        </w:r>
      </w:del>
      <w:ins w:id="106" w:author="Gehan Fawzy Abdel Raoof -PK10178" w:date="2023-12-27T13:34:00Z">
        <w:r w:rsidR="00D52B10">
          <w:rPr>
            <w:rFonts w:ascii="Times New Roman" w:hAnsi="Times New Roman" w:cs="Times New Roman"/>
            <w:sz w:val="24"/>
            <w:szCs w:val="24"/>
          </w:rPr>
          <w:t>5 minutes</w:t>
        </w:r>
      </w:ins>
      <w:r w:rsidR="00235C92" w:rsidRPr="00C801AA">
        <w:rPr>
          <w:rFonts w:ascii="Times New Roman" w:hAnsi="Times New Roman" w:cs="Times New Roman"/>
          <w:sz w:val="24"/>
          <w:szCs w:val="24"/>
        </w:rPr>
        <w:t xml:space="preserve">to obtain the plasma. </w:t>
      </w:r>
      <w:del w:id="107" w:author="Gehan Fawzy Abdel Raoof -PK10178" w:date="2023-12-27T13:35:00Z">
        <w:r w:rsidR="004623E7" w:rsidRPr="00C801AA" w:rsidDel="00D52B10">
          <w:rPr>
            <w:rFonts w:ascii="Times New Roman" w:hAnsi="Times New Roman" w:cs="Times New Roman"/>
            <w:sz w:val="24"/>
            <w:szCs w:val="24"/>
          </w:rPr>
          <w:delText xml:space="preserve">Liver </w:delText>
        </w:r>
      </w:del>
      <w:ins w:id="108" w:author="Gehan Fawzy Abdel Raoof -PK10178" w:date="2023-12-27T13:35:00Z">
        <w:r w:rsidR="00D52B10">
          <w:rPr>
            <w:rFonts w:ascii="Times New Roman" w:hAnsi="Times New Roman" w:cs="Times New Roman"/>
            <w:sz w:val="24"/>
            <w:szCs w:val="24"/>
          </w:rPr>
          <w:t>The liver</w:t>
        </w:r>
      </w:ins>
      <w:r w:rsidR="004623E7" w:rsidRPr="00C801AA">
        <w:rPr>
          <w:rFonts w:ascii="Times New Roman" w:hAnsi="Times New Roman" w:cs="Times New Roman"/>
          <w:sz w:val="24"/>
          <w:szCs w:val="24"/>
        </w:rPr>
        <w:t xml:space="preserve">homogenate was prepared as earlier </w:t>
      </w:r>
      <w:r w:rsidR="004623E7" w:rsidRPr="008D6A58">
        <w:rPr>
          <w:rFonts w:ascii="Times New Roman" w:hAnsi="Times New Roman" w:cs="Times New Roman"/>
          <w:sz w:val="24"/>
          <w:szCs w:val="24"/>
        </w:rPr>
        <w:t>described</w:t>
      </w:r>
      <w:r w:rsidR="005A69D8" w:rsidRPr="005A69D8">
        <w:rPr>
          <w:rFonts w:ascii="Times New Roman" w:hAnsi="Times New Roman" w:cs="Times New Roman"/>
          <w:sz w:val="24"/>
          <w:szCs w:val="24"/>
          <w:vertAlign w:val="superscript"/>
        </w:rPr>
        <w:t>30</w:t>
      </w:r>
      <w:r w:rsidR="004623E7" w:rsidRPr="008D6A58">
        <w:rPr>
          <w:rFonts w:ascii="Times New Roman" w:hAnsi="Times New Roman" w:cs="Times New Roman"/>
          <w:sz w:val="24"/>
          <w:szCs w:val="24"/>
        </w:rPr>
        <w:t xml:space="preserve">. </w:t>
      </w:r>
      <w:r w:rsidR="00235C92" w:rsidRPr="008D6A58">
        <w:rPr>
          <w:rFonts w:ascii="Times New Roman" w:hAnsi="Times New Roman" w:cs="Times New Roman"/>
          <w:sz w:val="24"/>
          <w:szCs w:val="24"/>
        </w:rPr>
        <w:t>Quantitative assessment of biochemical parameters including</w:t>
      </w:r>
      <w:r w:rsidR="00235C92" w:rsidRPr="00C801AA">
        <w:rPr>
          <w:rFonts w:ascii="Times New Roman" w:hAnsi="Times New Roman" w:cs="Times New Roman"/>
          <w:sz w:val="24"/>
          <w:szCs w:val="24"/>
        </w:rPr>
        <w:t xml:space="preserve"> aspartate aminotransferase (AST)</w:t>
      </w:r>
      <w:r w:rsidR="001C5737">
        <w:rPr>
          <w:rFonts w:ascii="Times New Roman" w:hAnsi="Times New Roman" w:cs="Times New Roman"/>
          <w:sz w:val="24"/>
          <w:szCs w:val="24"/>
        </w:rPr>
        <w:t xml:space="preserve"> and </w:t>
      </w:r>
      <w:r w:rsidR="00235C92" w:rsidRPr="00C801AA">
        <w:rPr>
          <w:rFonts w:ascii="Times New Roman" w:hAnsi="Times New Roman" w:cs="Times New Roman"/>
          <w:sz w:val="24"/>
          <w:szCs w:val="24"/>
        </w:rPr>
        <w:t>alanine aminotransferase (ALT</w:t>
      </w:r>
      <w:r w:rsidR="00D217FA" w:rsidRPr="00C801AA">
        <w:rPr>
          <w:rFonts w:ascii="Times New Roman" w:hAnsi="Times New Roman" w:cs="Times New Roman"/>
          <w:sz w:val="24"/>
          <w:szCs w:val="24"/>
        </w:rPr>
        <w:t>)</w:t>
      </w:r>
      <w:r w:rsidR="005A69D8" w:rsidRPr="005A69D8">
        <w:rPr>
          <w:rFonts w:ascii="Times New Roman" w:hAnsi="Times New Roman" w:cs="Times New Roman"/>
          <w:sz w:val="24"/>
          <w:szCs w:val="24"/>
          <w:vertAlign w:val="superscript"/>
        </w:rPr>
        <w:t>31</w:t>
      </w:r>
      <w:r w:rsidR="00303C22">
        <w:rPr>
          <w:rFonts w:ascii="Times New Roman" w:hAnsi="Times New Roman" w:cs="Times New Roman"/>
          <w:sz w:val="24"/>
          <w:szCs w:val="24"/>
        </w:rPr>
        <w:t>,</w:t>
      </w:r>
      <w:r w:rsidR="00D217FA" w:rsidRPr="00C801AA">
        <w:rPr>
          <w:rFonts w:ascii="Times New Roman" w:hAnsi="Times New Roman" w:cs="Times New Roman"/>
          <w:sz w:val="24"/>
          <w:szCs w:val="24"/>
        </w:rPr>
        <w:t>cholesterol</w:t>
      </w:r>
      <w:r w:rsidR="00D802F4">
        <w:rPr>
          <w:rFonts w:ascii="Times New Roman" w:hAnsi="Times New Roman" w:cs="Times New Roman"/>
          <w:sz w:val="24"/>
          <w:szCs w:val="24"/>
        </w:rPr>
        <w:t xml:space="preserve"> (CHOL)</w:t>
      </w:r>
      <w:r w:rsidR="00D217FA" w:rsidRPr="00C801AA">
        <w:rPr>
          <w:rFonts w:ascii="Times New Roman" w:hAnsi="Times New Roman" w:cs="Times New Roman"/>
          <w:sz w:val="24"/>
          <w:szCs w:val="24"/>
        </w:rPr>
        <w:t>, triglycerides</w:t>
      </w:r>
      <w:r w:rsidR="00D802F4">
        <w:rPr>
          <w:rFonts w:ascii="Times New Roman" w:hAnsi="Times New Roman" w:cs="Times New Roman"/>
          <w:sz w:val="24"/>
          <w:szCs w:val="24"/>
        </w:rPr>
        <w:t xml:space="preserve"> (TRIG)</w:t>
      </w:r>
      <w:r w:rsidR="00D217FA" w:rsidRPr="00C801AA">
        <w:rPr>
          <w:rFonts w:ascii="Times New Roman" w:hAnsi="Times New Roman" w:cs="Times New Roman"/>
          <w:sz w:val="24"/>
          <w:szCs w:val="24"/>
        </w:rPr>
        <w:t>, high-density lipoprotein</w:t>
      </w:r>
      <w:r w:rsidR="00D802F4">
        <w:rPr>
          <w:rFonts w:ascii="Times New Roman" w:hAnsi="Times New Roman" w:cs="Times New Roman"/>
          <w:sz w:val="24"/>
          <w:szCs w:val="24"/>
        </w:rPr>
        <w:t xml:space="preserve"> (HDL)</w:t>
      </w:r>
      <w:r w:rsidR="005B180F" w:rsidRPr="00C801AA">
        <w:rPr>
          <w:rFonts w:ascii="Times New Roman" w:hAnsi="Times New Roman" w:cs="Times New Roman"/>
          <w:sz w:val="24"/>
          <w:szCs w:val="24"/>
        </w:rPr>
        <w:t>,</w:t>
      </w:r>
      <w:r w:rsidR="00D217FA" w:rsidRPr="00C801AA">
        <w:rPr>
          <w:rFonts w:ascii="Times New Roman" w:hAnsi="Times New Roman" w:cs="Times New Roman"/>
          <w:sz w:val="24"/>
          <w:szCs w:val="24"/>
        </w:rPr>
        <w:t xml:space="preserve"> and low-density lipoprotein</w:t>
      </w:r>
      <w:r w:rsidR="00D802F4">
        <w:rPr>
          <w:rFonts w:ascii="Times New Roman" w:hAnsi="Times New Roman" w:cs="Times New Roman"/>
          <w:sz w:val="24"/>
          <w:szCs w:val="24"/>
        </w:rPr>
        <w:t xml:space="preserve"> (LDL)</w:t>
      </w:r>
      <w:r w:rsidR="001C5737">
        <w:rPr>
          <w:rFonts w:ascii="Times New Roman" w:hAnsi="Times New Roman" w:cs="Times New Roman"/>
          <w:sz w:val="24"/>
          <w:szCs w:val="24"/>
        </w:rPr>
        <w:t xml:space="preserve">were conducted </w:t>
      </w:r>
      <w:r w:rsidR="00235C92" w:rsidRPr="00C801AA">
        <w:rPr>
          <w:rFonts w:ascii="Times New Roman" w:hAnsi="Times New Roman" w:cs="Times New Roman"/>
          <w:sz w:val="24"/>
          <w:szCs w:val="24"/>
        </w:rPr>
        <w:t>using standard laboratory kits (Randox Laboratories Limited, Crumlin, County Antrim, BT294QY, United Kingdom)</w:t>
      </w:r>
      <w:r w:rsidR="000A1773" w:rsidRPr="00C801AA">
        <w:rPr>
          <w:rFonts w:ascii="Times New Roman" w:hAnsi="Times New Roman" w:cs="Times New Roman"/>
          <w:sz w:val="24"/>
          <w:szCs w:val="24"/>
        </w:rPr>
        <w:t xml:space="preserve"> in line with manufacturer’s protocols</w:t>
      </w:r>
      <w:commentRangeEnd w:id="102"/>
      <w:r w:rsidR="005B0AA8">
        <w:rPr>
          <w:rStyle w:val="CommentReference"/>
        </w:rPr>
        <w:commentReference w:id="102"/>
      </w:r>
      <w:r w:rsidR="001C5737">
        <w:rPr>
          <w:rFonts w:ascii="Times New Roman" w:hAnsi="Times New Roman" w:cs="Times New Roman"/>
          <w:sz w:val="24"/>
          <w:szCs w:val="24"/>
        </w:rPr>
        <w:t>.</w:t>
      </w:r>
    </w:p>
    <w:p w:rsidR="00235C92" w:rsidRPr="009637A5" w:rsidRDefault="00F16EE9" w:rsidP="00114E7F">
      <w:pPr>
        <w:pStyle w:val="Heading1"/>
        <w:spacing w:line="276" w:lineRule="auto"/>
        <w:jc w:val="both"/>
        <w:rPr>
          <w:rFonts w:cs="Times New Roman"/>
        </w:rPr>
      </w:pPr>
      <w:bookmarkStart w:id="109" w:name="_Toc139884796"/>
      <w:bookmarkStart w:id="110" w:name="_Toc139901043"/>
      <w:commentRangeStart w:id="111"/>
      <w:r w:rsidRPr="009637A5">
        <w:rPr>
          <w:rFonts w:cs="Times New Roman"/>
        </w:rPr>
        <w:t>Histopathological Examination</w:t>
      </w:r>
      <w:bookmarkEnd w:id="109"/>
      <w:bookmarkEnd w:id="110"/>
    </w:p>
    <w:p w:rsidR="00B06D68" w:rsidRDefault="005A4860" w:rsidP="00114E7F">
      <w:pPr>
        <w:spacing w:after="0" w:line="276" w:lineRule="auto"/>
        <w:ind w:firstLine="720"/>
        <w:jc w:val="both"/>
        <w:rPr>
          <w:rFonts w:ascii="Times New Roman" w:hAnsi="Times New Roman" w:cs="Times New Roman"/>
          <w:sz w:val="24"/>
          <w:szCs w:val="24"/>
        </w:rPr>
      </w:pPr>
      <w:del w:id="112" w:author="Gehan Fawzy Abdel Raoof -PK10178" w:date="2023-12-27T13:34:00Z">
        <w:r w:rsidDel="00D52B10">
          <w:rPr>
            <w:rFonts w:ascii="Times New Roman" w:hAnsi="Times New Roman" w:cs="Times New Roman"/>
            <w:sz w:val="24"/>
            <w:szCs w:val="24"/>
          </w:rPr>
          <w:delText xml:space="preserve">Tissue </w:delText>
        </w:r>
      </w:del>
      <w:ins w:id="113" w:author="Gehan Fawzy Abdel Raoof -PK10178" w:date="2023-12-27T13:34:00Z">
        <w:r w:rsidR="00D52B10">
          <w:rPr>
            <w:rFonts w:ascii="Times New Roman" w:hAnsi="Times New Roman" w:cs="Times New Roman"/>
            <w:sz w:val="24"/>
            <w:szCs w:val="24"/>
          </w:rPr>
          <w:t>The tissue</w:t>
        </w:r>
      </w:ins>
      <w:r>
        <w:rPr>
          <w:rFonts w:ascii="Times New Roman" w:hAnsi="Times New Roman" w:cs="Times New Roman"/>
          <w:sz w:val="24"/>
          <w:szCs w:val="24"/>
        </w:rPr>
        <w:t>specimen w</w:t>
      </w:r>
      <w:r w:rsidR="00303C22">
        <w:rPr>
          <w:rFonts w:ascii="Times New Roman" w:hAnsi="Times New Roman" w:cs="Times New Roman"/>
          <w:sz w:val="24"/>
          <w:szCs w:val="24"/>
        </w:rPr>
        <w:t>as</w:t>
      </w:r>
      <w:r>
        <w:rPr>
          <w:rFonts w:ascii="Times New Roman" w:hAnsi="Times New Roman" w:cs="Times New Roman"/>
          <w:sz w:val="24"/>
          <w:szCs w:val="24"/>
        </w:rPr>
        <w:t xml:space="preserve"> prepared on slides </w:t>
      </w:r>
      <w:r w:rsidR="00235C92" w:rsidRPr="00C801AA">
        <w:rPr>
          <w:rFonts w:ascii="Times New Roman" w:hAnsi="Times New Roman" w:cs="Times New Roman"/>
          <w:sz w:val="24"/>
          <w:szCs w:val="24"/>
        </w:rPr>
        <w:t>mounted in DPX (Distrene Plasticizer and Xylene) with a cover slip</w:t>
      </w:r>
      <w:r>
        <w:rPr>
          <w:rFonts w:ascii="Times New Roman" w:hAnsi="Times New Roman" w:cs="Times New Roman"/>
          <w:sz w:val="24"/>
          <w:szCs w:val="24"/>
        </w:rPr>
        <w:t xml:space="preserve"> using standard histology protocols as earlier reported</w:t>
      </w:r>
      <w:r w:rsidR="005A69D8" w:rsidRPr="005A69D8">
        <w:rPr>
          <w:rFonts w:ascii="Times New Roman" w:hAnsi="Times New Roman" w:cs="Times New Roman"/>
          <w:sz w:val="24"/>
          <w:szCs w:val="24"/>
          <w:vertAlign w:val="superscript"/>
        </w:rPr>
        <w:t>28,29,32</w:t>
      </w:r>
      <w:r>
        <w:rPr>
          <w:rFonts w:ascii="Times New Roman" w:hAnsi="Times New Roman" w:cs="Times New Roman"/>
          <w:sz w:val="24"/>
          <w:szCs w:val="24"/>
        </w:rPr>
        <w:t xml:space="preserve">. The staining was carefully reviewed </w:t>
      </w:r>
      <w:r w:rsidR="00235C92" w:rsidRPr="00C801AA">
        <w:rPr>
          <w:rFonts w:ascii="Times New Roman" w:hAnsi="Times New Roman" w:cs="Times New Roman"/>
          <w:sz w:val="24"/>
          <w:szCs w:val="24"/>
        </w:rPr>
        <w:t>under the microscope</w:t>
      </w:r>
      <w:r>
        <w:rPr>
          <w:rFonts w:ascii="Times New Roman" w:hAnsi="Times New Roman" w:cs="Times New Roman"/>
          <w:sz w:val="24"/>
          <w:szCs w:val="24"/>
        </w:rPr>
        <w:t>, and</w:t>
      </w:r>
      <w:r w:rsidR="00235C92" w:rsidRPr="00C801AA">
        <w:rPr>
          <w:rFonts w:ascii="Times New Roman" w:hAnsi="Times New Roman" w:cs="Times New Roman"/>
          <w:sz w:val="24"/>
          <w:szCs w:val="24"/>
        </w:rPr>
        <w:t>photomicrograph</w:t>
      </w:r>
      <w:r>
        <w:rPr>
          <w:rFonts w:ascii="Times New Roman" w:hAnsi="Times New Roman" w:cs="Times New Roman"/>
          <w:sz w:val="24"/>
          <w:szCs w:val="24"/>
        </w:rPr>
        <w:t>s were</w:t>
      </w:r>
      <w:r w:rsidR="00235C92" w:rsidRPr="00C801AA">
        <w:rPr>
          <w:rFonts w:ascii="Times New Roman" w:hAnsi="Times New Roman" w:cs="Times New Roman"/>
          <w:sz w:val="24"/>
          <w:szCs w:val="24"/>
        </w:rPr>
        <w:t xml:space="preserve"> taken with </w:t>
      </w:r>
      <w:r w:rsidR="00B06D68" w:rsidRPr="00B06D68">
        <w:rPr>
          <w:rFonts w:ascii="Times New Roman" w:hAnsi="Times New Roman" w:cs="Times New Roman"/>
          <w:color w:val="000000"/>
          <w:sz w:val="24"/>
          <w:szCs w:val="24"/>
        </w:rPr>
        <w:t>a LEICA DM750 microscope connected with a digital camera (LEICA ICC 50) and a desktop computer</w:t>
      </w:r>
      <w:r w:rsidR="00B06D68">
        <w:rPr>
          <w:rFonts w:ascii="Times New Roman" w:hAnsi="Times New Roman" w:cs="Times New Roman"/>
          <w:color w:val="000000"/>
          <w:sz w:val="24"/>
          <w:szCs w:val="24"/>
        </w:rPr>
        <w:t xml:space="preserve"> at x400 magnification</w:t>
      </w:r>
      <w:commentRangeEnd w:id="111"/>
      <w:r w:rsidR="005B0AA8">
        <w:rPr>
          <w:rStyle w:val="CommentReference"/>
        </w:rPr>
        <w:commentReference w:id="111"/>
      </w:r>
      <w:r w:rsidR="00B06D68">
        <w:rPr>
          <w:rFonts w:ascii="Times New Roman" w:hAnsi="Times New Roman" w:cs="Times New Roman"/>
          <w:color w:val="000000"/>
          <w:sz w:val="24"/>
          <w:szCs w:val="24"/>
        </w:rPr>
        <w:t>.</w:t>
      </w:r>
    </w:p>
    <w:p w:rsidR="00235C92" w:rsidRPr="009637A5" w:rsidRDefault="00F8236D" w:rsidP="00114E7F">
      <w:pPr>
        <w:pStyle w:val="Heading1"/>
        <w:spacing w:line="276" w:lineRule="auto"/>
        <w:jc w:val="both"/>
        <w:rPr>
          <w:rFonts w:cs="Times New Roman"/>
        </w:rPr>
      </w:pPr>
      <w:bookmarkStart w:id="114" w:name="_Toc139884797"/>
      <w:bookmarkStart w:id="115" w:name="_Toc139901044"/>
      <w:commentRangeStart w:id="116"/>
      <w:r w:rsidRPr="009637A5">
        <w:rPr>
          <w:rFonts w:cs="Times New Roman"/>
        </w:rPr>
        <w:lastRenderedPageBreak/>
        <w:t>Statistical Analysis</w:t>
      </w:r>
      <w:bookmarkEnd w:id="114"/>
      <w:bookmarkEnd w:id="115"/>
      <w:commentRangeEnd w:id="116"/>
      <w:r w:rsidR="005B0AA8">
        <w:rPr>
          <w:rStyle w:val="CommentReference"/>
          <w:rFonts w:asciiTheme="minorHAnsi" w:eastAsiaTheme="minorHAnsi" w:hAnsiTheme="minorHAnsi" w:cstheme="minorBidi"/>
          <w:b w:val="0"/>
          <w:color w:val="auto"/>
        </w:rPr>
        <w:commentReference w:id="116"/>
      </w:r>
    </w:p>
    <w:p w:rsidR="00235C92" w:rsidRDefault="00D6586B" w:rsidP="00114E7F">
      <w:pPr>
        <w:spacing w:after="0" w:line="276" w:lineRule="auto"/>
        <w:ind w:firstLine="720"/>
        <w:jc w:val="both"/>
        <w:rPr>
          <w:rFonts w:ascii="Times New Roman" w:hAnsi="Times New Roman" w:cs="Times New Roman"/>
          <w:sz w:val="24"/>
          <w:szCs w:val="24"/>
        </w:rPr>
      </w:pPr>
      <w:r w:rsidRPr="00C801AA">
        <w:rPr>
          <w:rFonts w:ascii="Times New Roman" w:hAnsi="Times New Roman" w:cs="Times New Roman"/>
          <w:sz w:val="24"/>
          <w:szCs w:val="24"/>
        </w:rPr>
        <w:t xml:space="preserve">Quantitative data were expressed as Mean ± Standard error of </w:t>
      </w:r>
      <w:r w:rsidR="005B180F" w:rsidRPr="00C801AA">
        <w:rPr>
          <w:rFonts w:ascii="Times New Roman" w:hAnsi="Times New Roman" w:cs="Times New Roman"/>
          <w:sz w:val="24"/>
          <w:szCs w:val="24"/>
        </w:rPr>
        <w:t xml:space="preserve">the </w:t>
      </w:r>
      <w:r w:rsidRPr="00C801AA">
        <w:rPr>
          <w:rFonts w:ascii="Times New Roman" w:hAnsi="Times New Roman" w:cs="Times New Roman"/>
          <w:sz w:val="24"/>
          <w:szCs w:val="24"/>
        </w:rPr>
        <w:t>mean (Mean ± SEM) and analyzedusing one</w:t>
      </w:r>
      <w:r w:rsidR="006300DE" w:rsidRPr="00C801AA">
        <w:rPr>
          <w:rFonts w:ascii="Times New Roman" w:hAnsi="Times New Roman" w:cs="Times New Roman"/>
          <w:sz w:val="24"/>
          <w:szCs w:val="24"/>
        </w:rPr>
        <w:t>-</w:t>
      </w:r>
      <w:r w:rsidRPr="00C801AA">
        <w:rPr>
          <w:rFonts w:ascii="Times New Roman" w:hAnsi="Times New Roman" w:cs="Times New Roman"/>
          <w:sz w:val="24"/>
          <w:szCs w:val="24"/>
        </w:rPr>
        <w:t xml:space="preserve">way analysis of variance (ANOVA) </w:t>
      </w:r>
      <w:r w:rsidR="00002B61">
        <w:rPr>
          <w:rFonts w:ascii="Times New Roman" w:hAnsi="Times New Roman" w:cs="Times New Roman"/>
          <w:sz w:val="24"/>
          <w:szCs w:val="24"/>
        </w:rPr>
        <w:t>and</w:t>
      </w:r>
      <w:r w:rsidR="007138AE">
        <w:rPr>
          <w:rFonts w:ascii="Times New Roman" w:hAnsi="Times New Roman" w:cs="Times New Roman"/>
          <w:sz w:val="24"/>
          <w:szCs w:val="24"/>
        </w:rPr>
        <w:t>/or</w:t>
      </w:r>
      <w:r w:rsidR="00002B61">
        <w:rPr>
          <w:rFonts w:ascii="Times New Roman" w:hAnsi="Times New Roman" w:cs="Times New Roman"/>
          <w:sz w:val="24"/>
          <w:szCs w:val="24"/>
        </w:rPr>
        <w:t xml:space="preserve"> pairwise comparison with Student’s T-Test</w:t>
      </w:r>
      <w:r w:rsidRPr="00C801AA">
        <w:rPr>
          <w:rFonts w:ascii="Times New Roman" w:hAnsi="Times New Roman" w:cs="Times New Roman"/>
          <w:sz w:val="24"/>
          <w:szCs w:val="24"/>
        </w:rPr>
        <w:t xml:space="preserve">. Data were considered significant at </w:t>
      </w:r>
      <w:commentRangeStart w:id="117"/>
      <w:r w:rsidRPr="00C801AA">
        <w:rPr>
          <w:rFonts w:ascii="Times New Roman" w:hAnsi="Times New Roman" w:cs="Times New Roman"/>
          <w:sz w:val="24"/>
          <w:szCs w:val="24"/>
        </w:rPr>
        <w:t>p</w:t>
      </w:r>
      <w:commentRangeEnd w:id="117"/>
      <w:r w:rsidR="00392864">
        <w:rPr>
          <w:rStyle w:val="CommentReference"/>
        </w:rPr>
        <w:commentReference w:id="117"/>
      </w:r>
      <w:r w:rsidRPr="00C801AA">
        <w:rPr>
          <w:rFonts w:ascii="Times New Roman" w:hAnsi="Times New Roman" w:cs="Times New Roman"/>
          <w:sz w:val="24"/>
          <w:szCs w:val="24"/>
        </w:rPr>
        <w:t xml:space="preserve"> &lt; 0.05.</w:t>
      </w:r>
    </w:p>
    <w:p w:rsidR="00067E95" w:rsidRPr="00C801AA" w:rsidRDefault="00067E95" w:rsidP="00114E7F">
      <w:pPr>
        <w:spacing w:after="0" w:line="276" w:lineRule="auto"/>
        <w:ind w:firstLine="720"/>
        <w:jc w:val="both"/>
        <w:rPr>
          <w:rFonts w:ascii="Times New Roman" w:hAnsi="Times New Roman" w:cs="Times New Roman"/>
          <w:sz w:val="24"/>
          <w:szCs w:val="24"/>
        </w:rPr>
      </w:pPr>
    </w:p>
    <w:p w:rsidR="00265579" w:rsidRPr="00C801AA" w:rsidRDefault="00067E95" w:rsidP="00114E7F">
      <w:pPr>
        <w:pStyle w:val="Heading1"/>
        <w:spacing w:line="276" w:lineRule="auto"/>
      </w:pPr>
      <w:bookmarkStart w:id="118" w:name="_Toc139884799"/>
      <w:bookmarkStart w:id="119" w:name="_Toc139901046"/>
      <w:r w:rsidRPr="00C801AA">
        <w:t>RESULTS</w:t>
      </w:r>
      <w:bookmarkEnd w:id="118"/>
      <w:bookmarkEnd w:id="119"/>
    </w:p>
    <w:p w:rsidR="00417FD7" w:rsidRPr="00067E95" w:rsidRDefault="00F02BE1" w:rsidP="00114E7F">
      <w:pPr>
        <w:pStyle w:val="Heading1"/>
        <w:spacing w:line="276" w:lineRule="auto"/>
      </w:pPr>
      <w:bookmarkStart w:id="120" w:name="_Toc139884800"/>
      <w:bookmarkStart w:id="121" w:name="_Toc139901047"/>
      <w:r w:rsidRPr="00067E95">
        <w:t>Effect on the Body Weight</w:t>
      </w:r>
      <w:bookmarkEnd w:id="120"/>
      <w:bookmarkEnd w:id="121"/>
      <w:r w:rsidRPr="00067E95">
        <w:t xml:space="preserve"> and </w:t>
      </w:r>
      <w:del w:id="122" w:author="Gehan Fawzy Abdel Raoof -PK10178" w:date="2023-12-27T13:35:00Z">
        <w:r w:rsidRPr="00067E95" w:rsidDel="00D52B10">
          <w:delText>Organ – Weight</w:delText>
        </w:r>
      </w:del>
      <w:ins w:id="123" w:author="Gehan Fawzy Abdel Raoof -PK10178" w:date="2023-12-27T13:35:00Z">
        <w:r w:rsidR="00D52B10">
          <w:t>Organ–Weight</w:t>
        </w:r>
      </w:ins>
      <w:r w:rsidRPr="00067E95">
        <w:t xml:space="preserve"> Ratio</w:t>
      </w:r>
    </w:p>
    <w:p w:rsidR="00F746F7" w:rsidRPr="00C801AA" w:rsidRDefault="00A41EF2" w:rsidP="00114E7F">
      <w:pPr>
        <w:spacing w:after="0" w:line="276" w:lineRule="auto"/>
        <w:ind w:firstLine="720"/>
        <w:jc w:val="both"/>
        <w:rPr>
          <w:rFonts w:ascii="Times New Roman" w:hAnsi="Times New Roman" w:cs="Times New Roman"/>
          <w:sz w:val="24"/>
          <w:szCs w:val="24"/>
        </w:rPr>
      </w:pPr>
      <w:commentRangeStart w:id="124"/>
      <w:r w:rsidRPr="00C801AA">
        <w:rPr>
          <w:rFonts w:ascii="Times New Roman" w:hAnsi="Times New Roman" w:cs="Times New Roman"/>
          <w:sz w:val="24"/>
          <w:szCs w:val="24"/>
        </w:rPr>
        <w:t xml:space="preserve">Results for </w:t>
      </w:r>
      <w:r w:rsidR="00F746F7" w:rsidRPr="00C801AA">
        <w:rPr>
          <w:rFonts w:ascii="Times New Roman" w:hAnsi="Times New Roman" w:cs="Times New Roman"/>
          <w:sz w:val="24"/>
          <w:szCs w:val="24"/>
        </w:rPr>
        <w:t xml:space="preserve">relative weight change </w:t>
      </w:r>
      <w:del w:id="125" w:author="Gehan Fawzy Abdel Raoof -PK10178" w:date="2023-12-27T14:04:00Z">
        <w:r w:rsidR="00F746F7" w:rsidRPr="00C801AA" w:rsidDel="003834BD">
          <w:rPr>
            <w:rFonts w:ascii="Times New Roman" w:hAnsi="Times New Roman" w:cs="Times New Roman"/>
            <w:sz w:val="24"/>
            <w:szCs w:val="24"/>
          </w:rPr>
          <w:delText>is</w:delText>
        </w:r>
      </w:del>
      <w:ins w:id="126" w:author="Gehan Fawzy Abdel Raoof -PK10178" w:date="2023-12-27T14:04:00Z">
        <w:r w:rsidR="003834BD" w:rsidRPr="00C801AA">
          <w:rPr>
            <w:rFonts w:ascii="Times New Roman" w:hAnsi="Times New Roman" w:cs="Times New Roman"/>
            <w:sz w:val="24"/>
            <w:szCs w:val="24"/>
          </w:rPr>
          <w:t>are</w:t>
        </w:r>
      </w:ins>
      <w:r w:rsidR="00F746F7" w:rsidRPr="00C801AA">
        <w:rPr>
          <w:rFonts w:ascii="Times New Roman" w:hAnsi="Times New Roman" w:cs="Times New Roman"/>
          <w:sz w:val="24"/>
          <w:szCs w:val="24"/>
        </w:rPr>
        <w:t xml:space="preserve"> given in Figure 1A. Decreases in weights as compared to the starting weights were observed in all the Treated and Recovery sub-groups, except with Q/25 and Q/100. The change</w:t>
      </w:r>
      <w:r w:rsidR="00404ADE">
        <w:rPr>
          <w:rFonts w:ascii="Times New Roman" w:hAnsi="Times New Roman" w:cs="Times New Roman"/>
          <w:sz w:val="24"/>
          <w:szCs w:val="24"/>
        </w:rPr>
        <w:t>s</w:t>
      </w:r>
      <w:r w:rsidR="00F746F7" w:rsidRPr="00C801AA">
        <w:rPr>
          <w:rFonts w:ascii="Times New Roman" w:hAnsi="Times New Roman" w:cs="Times New Roman"/>
          <w:sz w:val="24"/>
          <w:szCs w:val="24"/>
        </w:rPr>
        <w:t xml:space="preserve"> in relative weights were significant with EOPG-12.5, EOPG-150, Q/25, and Q/150 for the Treated, and Q/25, Q/100 and Q/150 for the Recovery when compared to Control and/or Quinine (Figure 1A). While there were slight improvements in weights following </w:t>
      </w:r>
      <w:ins w:id="127" w:author="Gehan Fawzy Abdel Raoof -PK10178" w:date="2023-12-27T13:35:00Z">
        <w:r w:rsidR="00D52B10">
          <w:rPr>
            <w:rFonts w:ascii="Times New Roman" w:hAnsi="Times New Roman" w:cs="Times New Roman"/>
            <w:sz w:val="24"/>
            <w:szCs w:val="24"/>
          </w:rPr>
          <w:t xml:space="preserve">the </w:t>
        </w:r>
      </w:ins>
      <w:r w:rsidR="00404ADE">
        <w:rPr>
          <w:rFonts w:ascii="Times New Roman" w:hAnsi="Times New Roman" w:cs="Times New Roman"/>
          <w:sz w:val="24"/>
          <w:szCs w:val="24"/>
        </w:rPr>
        <w:t xml:space="preserve">non-dosing </w:t>
      </w:r>
      <w:r w:rsidR="00F746F7" w:rsidRPr="00C801AA">
        <w:rPr>
          <w:rFonts w:ascii="Times New Roman" w:hAnsi="Times New Roman" w:cs="Times New Roman"/>
          <w:sz w:val="24"/>
          <w:szCs w:val="24"/>
        </w:rPr>
        <w:t>recovery period, such were not significantly different from the Treated, suggesting persistent nature of toxicity</w:t>
      </w:r>
      <w:commentRangeEnd w:id="124"/>
      <w:r w:rsidR="005B0AA8">
        <w:rPr>
          <w:rStyle w:val="CommentReference"/>
        </w:rPr>
        <w:commentReference w:id="124"/>
      </w:r>
      <w:r w:rsidR="00F746F7" w:rsidRPr="00C801AA">
        <w:rPr>
          <w:rFonts w:ascii="Times New Roman" w:hAnsi="Times New Roman" w:cs="Times New Roman"/>
          <w:sz w:val="24"/>
          <w:szCs w:val="24"/>
        </w:rPr>
        <w:t>.</w:t>
      </w:r>
    </w:p>
    <w:p w:rsidR="00901C42" w:rsidRPr="00C801AA" w:rsidRDefault="00901C42" w:rsidP="00114E7F">
      <w:pPr>
        <w:spacing w:after="0" w:line="276" w:lineRule="auto"/>
        <w:ind w:firstLine="720"/>
        <w:jc w:val="both"/>
        <w:rPr>
          <w:rFonts w:ascii="Times New Roman" w:hAnsi="Times New Roman" w:cs="Times New Roman"/>
          <w:sz w:val="24"/>
          <w:szCs w:val="24"/>
        </w:rPr>
      </w:pPr>
      <w:r w:rsidRPr="00C801AA">
        <w:rPr>
          <w:rFonts w:ascii="Times New Roman" w:hAnsi="Times New Roman" w:cs="Times New Roman"/>
          <w:sz w:val="24"/>
          <w:szCs w:val="24"/>
        </w:rPr>
        <w:t xml:space="preserve">The results of organ – body weight and </w:t>
      </w:r>
      <w:del w:id="128" w:author="Gehan Fawzy Abdel Raoof -PK10178" w:date="2023-12-27T13:35:00Z">
        <w:r w:rsidRPr="00C801AA" w:rsidDel="00D52B10">
          <w:rPr>
            <w:rFonts w:ascii="Times New Roman" w:hAnsi="Times New Roman" w:cs="Times New Roman"/>
            <w:sz w:val="24"/>
            <w:szCs w:val="24"/>
          </w:rPr>
          <w:delText>organ – brain</w:delText>
        </w:r>
      </w:del>
      <w:ins w:id="129" w:author="Gehan Fawzy Abdel Raoof -PK10178" w:date="2023-12-27T13:35:00Z">
        <w:r w:rsidR="00D52B10">
          <w:rPr>
            <w:rFonts w:ascii="Times New Roman" w:hAnsi="Times New Roman" w:cs="Times New Roman"/>
            <w:sz w:val="24"/>
            <w:szCs w:val="24"/>
          </w:rPr>
          <w:t>organ–brain</w:t>
        </w:r>
      </w:ins>
      <w:r w:rsidRPr="00C801AA">
        <w:rPr>
          <w:rFonts w:ascii="Times New Roman" w:hAnsi="Times New Roman" w:cs="Times New Roman"/>
          <w:sz w:val="24"/>
          <w:szCs w:val="24"/>
        </w:rPr>
        <w:t xml:space="preserve"> weight ratios are shown in Table 1. In Treated sub-groups, the </w:t>
      </w:r>
      <w:del w:id="130" w:author="Gehan Fawzy Abdel Raoof -PK10178" w:date="2023-12-27T13:35:00Z">
        <w:r w:rsidRPr="00C801AA" w:rsidDel="00D52B10">
          <w:rPr>
            <w:rFonts w:ascii="Times New Roman" w:hAnsi="Times New Roman" w:cs="Times New Roman"/>
            <w:sz w:val="24"/>
            <w:szCs w:val="24"/>
          </w:rPr>
          <w:delText>brain - body</w:delText>
        </w:r>
      </w:del>
      <w:ins w:id="131" w:author="Gehan Fawzy Abdel Raoof -PK10178" w:date="2023-12-27T13:35:00Z">
        <w:r w:rsidR="00D52B10">
          <w:rPr>
            <w:rFonts w:ascii="Times New Roman" w:hAnsi="Times New Roman" w:cs="Times New Roman"/>
            <w:sz w:val="24"/>
            <w:szCs w:val="24"/>
          </w:rPr>
          <w:t>brain-body</w:t>
        </w:r>
      </w:ins>
      <w:r w:rsidRPr="00C801AA">
        <w:rPr>
          <w:rFonts w:ascii="Times New Roman" w:hAnsi="Times New Roman" w:cs="Times New Roman"/>
          <w:sz w:val="24"/>
          <w:szCs w:val="24"/>
        </w:rPr>
        <w:t xml:space="preserve"> weight ratio did not show any significant changes except the observed significant reduction at Q/150 when compared with Control. However, following </w:t>
      </w:r>
      <w:ins w:id="132" w:author="Gehan Fawzy Abdel Raoof -PK10178" w:date="2023-12-27T13:35:00Z">
        <w:r w:rsidR="00D52B10">
          <w:rPr>
            <w:rFonts w:ascii="Times New Roman" w:hAnsi="Times New Roman" w:cs="Times New Roman"/>
            <w:sz w:val="24"/>
            <w:szCs w:val="24"/>
          </w:rPr>
          <w:t xml:space="preserve">the </w:t>
        </w:r>
      </w:ins>
      <w:r w:rsidRPr="00C801AA">
        <w:rPr>
          <w:rFonts w:ascii="Times New Roman" w:hAnsi="Times New Roman" w:cs="Times New Roman"/>
          <w:sz w:val="24"/>
          <w:szCs w:val="24"/>
        </w:rPr>
        <w:t xml:space="preserve">recovery period, more significant changes were observed with increases with Q/12.5, and Q/150, and reduction with EOPG-12.5 and Q/100. </w:t>
      </w:r>
      <w:commentRangeStart w:id="133"/>
      <w:r w:rsidRPr="00C801AA">
        <w:rPr>
          <w:rFonts w:ascii="Times New Roman" w:hAnsi="Times New Roman" w:cs="Times New Roman"/>
          <w:sz w:val="24"/>
          <w:szCs w:val="24"/>
        </w:rPr>
        <w:t>These increases were also significantly higher than their respective Treated sub-groups</w:t>
      </w:r>
      <w:r w:rsidR="008D74EA">
        <w:rPr>
          <w:rFonts w:ascii="Times New Roman" w:hAnsi="Times New Roman" w:cs="Times New Roman"/>
          <w:sz w:val="24"/>
          <w:szCs w:val="24"/>
        </w:rPr>
        <w:t>, suggesting potential for persistent toxicity</w:t>
      </w:r>
      <w:r w:rsidRPr="00C801AA">
        <w:rPr>
          <w:rFonts w:ascii="Times New Roman" w:hAnsi="Times New Roman" w:cs="Times New Roman"/>
          <w:sz w:val="24"/>
          <w:szCs w:val="24"/>
        </w:rPr>
        <w:t xml:space="preserve">. </w:t>
      </w:r>
      <w:r w:rsidR="00411BE4" w:rsidRPr="00C801AA">
        <w:rPr>
          <w:rFonts w:ascii="Times New Roman" w:hAnsi="Times New Roman" w:cs="Times New Roman"/>
          <w:sz w:val="24"/>
          <w:szCs w:val="24"/>
        </w:rPr>
        <w:t>On the other hand, the</w:t>
      </w:r>
      <w:r w:rsidRPr="00C801AA">
        <w:rPr>
          <w:rFonts w:ascii="Times New Roman" w:hAnsi="Times New Roman" w:cs="Times New Roman"/>
          <w:sz w:val="24"/>
          <w:szCs w:val="24"/>
        </w:rPr>
        <w:t xml:space="preserve"> liver/body weight ratio</w:t>
      </w:r>
      <w:r w:rsidR="00411BE4" w:rsidRPr="00C801AA">
        <w:rPr>
          <w:rFonts w:ascii="Times New Roman" w:hAnsi="Times New Roman" w:cs="Times New Roman"/>
          <w:sz w:val="24"/>
          <w:szCs w:val="24"/>
        </w:rPr>
        <w:t xml:space="preserve"> revealed a more pronounced toxic effects</w:t>
      </w:r>
      <w:r w:rsidRPr="00C801AA">
        <w:rPr>
          <w:rFonts w:ascii="Times New Roman" w:hAnsi="Times New Roman" w:cs="Times New Roman"/>
          <w:sz w:val="24"/>
          <w:szCs w:val="24"/>
        </w:rPr>
        <w:t xml:space="preserve">, with significant increases in all EOPG and Q/EOPG combination </w:t>
      </w:r>
      <w:r w:rsidR="00411BE4" w:rsidRPr="00C801AA">
        <w:rPr>
          <w:rFonts w:ascii="Times New Roman" w:hAnsi="Times New Roman" w:cs="Times New Roman"/>
          <w:sz w:val="24"/>
          <w:szCs w:val="24"/>
        </w:rPr>
        <w:t xml:space="preserve">doses </w:t>
      </w:r>
      <w:r w:rsidRPr="00C801AA">
        <w:rPr>
          <w:rFonts w:ascii="Times New Roman" w:hAnsi="Times New Roman" w:cs="Times New Roman"/>
          <w:sz w:val="24"/>
          <w:szCs w:val="24"/>
        </w:rPr>
        <w:t>when compared with Control and Quinine, except with EOPG-12.5, and Q/12.5, suggesting that the toxic effects are dose dependent and lies more with the higher dose. This is consistent with our earlier published work where combination of lower doses of EOPG with Quinine showed improved antiplasmodial and neuroprotective effects</w:t>
      </w:r>
      <w:r w:rsidR="005A69D8" w:rsidRPr="005A69D8">
        <w:rPr>
          <w:rFonts w:ascii="Times New Roman" w:hAnsi="Times New Roman" w:cs="Times New Roman"/>
          <w:sz w:val="24"/>
          <w:szCs w:val="24"/>
          <w:vertAlign w:val="superscript"/>
        </w:rPr>
        <w:t>21</w:t>
      </w:r>
      <w:r w:rsidRPr="00C801AA">
        <w:rPr>
          <w:rFonts w:ascii="Times New Roman" w:hAnsi="Times New Roman" w:cs="Times New Roman"/>
          <w:sz w:val="24"/>
          <w:szCs w:val="24"/>
        </w:rPr>
        <w:t>. Following recovery, the</w:t>
      </w:r>
      <w:r w:rsidR="00411BE4" w:rsidRPr="00C801AA">
        <w:rPr>
          <w:rFonts w:ascii="Times New Roman" w:hAnsi="Times New Roman" w:cs="Times New Roman"/>
          <w:sz w:val="24"/>
          <w:szCs w:val="24"/>
        </w:rPr>
        <w:t xml:space="preserve"> new liver/body weight ratio showed that the</w:t>
      </w:r>
      <w:r w:rsidRPr="00C801AA">
        <w:rPr>
          <w:rFonts w:ascii="Times New Roman" w:hAnsi="Times New Roman" w:cs="Times New Roman"/>
          <w:sz w:val="24"/>
          <w:szCs w:val="24"/>
        </w:rPr>
        <w:t xml:space="preserve"> effects appear completely reversed when compared to respective Treated sub-groups, though, there were still significant changes at EOPG-150 and higher doses of the combination when compared with recovery Control and/or Quinine.</w:t>
      </w:r>
      <w:commentRangeEnd w:id="133"/>
      <w:r w:rsidR="005B0AA8">
        <w:rPr>
          <w:rStyle w:val="CommentReference"/>
        </w:rPr>
        <w:commentReference w:id="133"/>
      </w:r>
    </w:p>
    <w:p w:rsidR="00901C42" w:rsidRDefault="00901C42" w:rsidP="00114E7F">
      <w:pPr>
        <w:spacing w:after="0" w:line="276" w:lineRule="auto"/>
        <w:ind w:firstLine="720"/>
        <w:jc w:val="both"/>
        <w:rPr>
          <w:rFonts w:ascii="Times New Roman" w:hAnsi="Times New Roman" w:cs="Times New Roman"/>
          <w:sz w:val="24"/>
          <w:szCs w:val="24"/>
        </w:rPr>
      </w:pPr>
      <w:r w:rsidRPr="00C801AA">
        <w:rPr>
          <w:rFonts w:ascii="Times New Roman" w:hAnsi="Times New Roman" w:cs="Times New Roman"/>
          <w:sz w:val="24"/>
          <w:szCs w:val="24"/>
        </w:rPr>
        <w:t>The observed effects on kidney/body, liver/brain, and kidney/brain ratios were similar to the effects on liver/body weight ratio</w:t>
      </w:r>
      <w:r w:rsidR="00411BE4" w:rsidRPr="00C801AA">
        <w:rPr>
          <w:rFonts w:ascii="Times New Roman" w:hAnsi="Times New Roman" w:cs="Times New Roman"/>
          <w:sz w:val="24"/>
          <w:szCs w:val="24"/>
        </w:rPr>
        <w:t xml:space="preserve"> (Table 1)</w:t>
      </w:r>
      <w:r w:rsidRPr="00C801AA">
        <w:rPr>
          <w:rFonts w:ascii="Times New Roman" w:hAnsi="Times New Roman" w:cs="Times New Roman"/>
          <w:sz w:val="24"/>
          <w:szCs w:val="24"/>
        </w:rPr>
        <w:t xml:space="preserve">. However, contrary to the liver/body ratio, both the Treated and Recovery </w:t>
      </w:r>
      <w:r w:rsidR="00411BE4" w:rsidRPr="00C801AA">
        <w:rPr>
          <w:rFonts w:ascii="Times New Roman" w:hAnsi="Times New Roman" w:cs="Times New Roman"/>
          <w:sz w:val="24"/>
          <w:szCs w:val="24"/>
        </w:rPr>
        <w:t>sub-groups</w:t>
      </w:r>
      <w:r w:rsidRPr="00C801AA">
        <w:rPr>
          <w:rFonts w:ascii="Times New Roman" w:hAnsi="Times New Roman" w:cs="Times New Roman"/>
          <w:sz w:val="24"/>
          <w:szCs w:val="24"/>
        </w:rPr>
        <w:t xml:space="preserve"> for kidney/body, liver/brain, and kidney/brain ratios maintained similar sign</w:t>
      </w:r>
      <w:r w:rsidR="00411BE4" w:rsidRPr="00C801AA">
        <w:rPr>
          <w:rFonts w:ascii="Times New Roman" w:hAnsi="Times New Roman" w:cs="Times New Roman"/>
          <w:sz w:val="24"/>
          <w:szCs w:val="24"/>
        </w:rPr>
        <w:t>i</w:t>
      </w:r>
      <w:r w:rsidRPr="00C801AA">
        <w:rPr>
          <w:rFonts w:ascii="Times New Roman" w:hAnsi="Times New Roman" w:cs="Times New Roman"/>
          <w:sz w:val="24"/>
          <w:szCs w:val="24"/>
        </w:rPr>
        <w:t xml:space="preserve">ficant changes. But, while changes in Treated appears dose </w:t>
      </w:r>
      <w:del w:id="134" w:author="Gehan Fawzy Abdel Raoof -PK10178" w:date="2023-12-27T13:36:00Z">
        <w:r w:rsidRPr="00C801AA" w:rsidDel="00D52B10">
          <w:rPr>
            <w:rFonts w:ascii="Times New Roman" w:hAnsi="Times New Roman" w:cs="Times New Roman"/>
            <w:sz w:val="24"/>
            <w:szCs w:val="24"/>
          </w:rPr>
          <w:delText xml:space="preserve">dependent </w:delText>
        </w:r>
      </w:del>
      <w:ins w:id="135" w:author="Gehan Fawzy Abdel Raoof -PK10178" w:date="2023-12-27T13:36:00Z">
        <w:r w:rsidR="00D52B10">
          <w:rPr>
            <w:rFonts w:ascii="Times New Roman" w:hAnsi="Times New Roman" w:cs="Times New Roman"/>
            <w:sz w:val="24"/>
            <w:szCs w:val="24"/>
          </w:rPr>
          <w:t>dose-dependent</w:t>
        </w:r>
      </w:ins>
      <w:r w:rsidRPr="00C801AA">
        <w:rPr>
          <w:rFonts w:ascii="Times New Roman" w:hAnsi="Times New Roman" w:cs="Times New Roman"/>
          <w:sz w:val="24"/>
          <w:szCs w:val="24"/>
        </w:rPr>
        <w:t xml:space="preserve">increases in ratios, the recovery </w:t>
      </w:r>
      <w:del w:id="136" w:author="Gehan Fawzy Abdel Raoof -PK10178" w:date="2023-12-27T13:36:00Z">
        <w:r w:rsidR="00411BE4" w:rsidRPr="00C801AA" w:rsidDel="00D52B10">
          <w:rPr>
            <w:rFonts w:ascii="Times New Roman" w:hAnsi="Times New Roman" w:cs="Times New Roman"/>
            <w:sz w:val="24"/>
            <w:szCs w:val="24"/>
          </w:rPr>
          <w:delText>we</w:delText>
        </w:r>
        <w:r w:rsidRPr="00C801AA" w:rsidDel="00D52B10">
          <w:rPr>
            <w:rFonts w:ascii="Times New Roman" w:hAnsi="Times New Roman" w:cs="Times New Roman"/>
            <w:sz w:val="24"/>
            <w:szCs w:val="24"/>
          </w:rPr>
          <w:delText xml:space="preserve">re </w:delText>
        </w:r>
      </w:del>
      <w:ins w:id="137" w:author="Gehan Fawzy Abdel Raoof -PK10178" w:date="2023-12-27T13:36:00Z">
        <w:r w:rsidR="00D52B10">
          <w:rPr>
            <w:rFonts w:ascii="Times New Roman" w:hAnsi="Times New Roman" w:cs="Times New Roman"/>
            <w:sz w:val="24"/>
            <w:szCs w:val="24"/>
          </w:rPr>
          <w:t>was</w:t>
        </w:r>
      </w:ins>
      <w:r w:rsidRPr="00C801AA">
        <w:rPr>
          <w:rFonts w:ascii="Times New Roman" w:hAnsi="Times New Roman" w:cs="Times New Roman"/>
          <w:sz w:val="24"/>
          <w:szCs w:val="24"/>
        </w:rPr>
        <w:t xml:space="preserve">not </w:t>
      </w:r>
      <w:del w:id="138" w:author="Gehan Fawzy Abdel Raoof -PK10178" w:date="2023-12-27T13:35:00Z">
        <w:r w:rsidRPr="00C801AA" w:rsidDel="00D52B10">
          <w:rPr>
            <w:rFonts w:ascii="Times New Roman" w:hAnsi="Times New Roman" w:cs="Times New Roman"/>
            <w:sz w:val="24"/>
            <w:szCs w:val="24"/>
          </w:rPr>
          <w:delText>dose dependent</w:delText>
        </w:r>
      </w:del>
      <w:ins w:id="139" w:author="Gehan Fawzy Abdel Raoof -PK10178" w:date="2023-12-27T13:35:00Z">
        <w:r w:rsidR="00D52B10">
          <w:rPr>
            <w:rFonts w:ascii="Times New Roman" w:hAnsi="Times New Roman" w:cs="Times New Roman"/>
            <w:sz w:val="24"/>
            <w:szCs w:val="24"/>
          </w:rPr>
          <w:t>dose-dependent</w:t>
        </w:r>
      </w:ins>
      <w:r w:rsidRPr="00C801AA">
        <w:rPr>
          <w:rFonts w:ascii="Times New Roman" w:hAnsi="Times New Roman" w:cs="Times New Roman"/>
          <w:sz w:val="24"/>
          <w:szCs w:val="24"/>
        </w:rPr>
        <w:t xml:space="preserve"> with some showing sign</w:t>
      </w:r>
      <w:r w:rsidR="00411BE4" w:rsidRPr="00C801AA">
        <w:rPr>
          <w:rFonts w:ascii="Times New Roman" w:hAnsi="Times New Roman" w:cs="Times New Roman"/>
          <w:sz w:val="24"/>
          <w:szCs w:val="24"/>
        </w:rPr>
        <w:t>i</w:t>
      </w:r>
      <w:r w:rsidRPr="00C801AA">
        <w:rPr>
          <w:rFonts w:ascii="Times New Roman" w:hAnsi="Times New Roman" w:cs="Times New Roman"/>
          <w:sz w:val="24"/>
          <w:szCs w:val="24"/>
        </w:rPr>
        <w:t xml:space="preserve">ficant reduction. In general, the Recovery </w:t>
      </w:r>
      <w:r w:rsidR="00411BE4" w:rsidRPr="00C801AA">
        <w:rPr>
          <w:rFonts w:ascii="Times New Roman" w:hAnsi="Times New Roman" w:cs="Times New Roman"/>
          <w:sz w:val="24"/>
          <w:szCs w:val="24"/>
        </w:rPr>
        <w:t>sub-</w:t>
      </w:r>
      <w:r w:rsidRPr="00C801AA">
        <w:rPr>
          <w:rFonts w:ascii="Times New Roman" w:hAnsi="Times New Roman" w:cs="Times New Roman"/>
          <w:sz w:val="24"/>
          <w:szCs w:val="24"/>
        </w:rPr>
        <w:t>groups showed sign</w:t>
      </w:r>
      <w:r w:rsidR="00411BE4" w:rsidRPr="00C801AA">
        <w:rPr>
          <w:rFonts w:ascii="Times New Roman" w:hAnsi="Times New Roman" w:cs="Times New Roman"/>
          <w:sz w:val="24"/>
          <w:szCs w:val="24"/>
        </w:rPr>
        <w:t>i</w:t>
      </w:r>
      <w:r w:rsidRPr="00C801AA">
        <w:rPr>
          <w:rFonts w:ascii="Times New Roman" w:hAnsi="Times New Roman" w:cs="Times New Roman"/>
          <w:sz w:val="24"/>
          <w:szCs w:val="24"/>
        </w:rPr>
        <w:t xml:space="preserve">ficant reduction in these weight ratios when compared with their corresponding Treated group, suggesting a potential for reversal of toxic effects following </w:t>
      </w:r>
      <w:del w:id="140" w:author="Gehan Fawzy Abdel Raoof -PK10178" w:date="2023-12-27T13:36:00Z">
        <w:r w:rsidRPr="00C801AA" w:rsidDel="00D52B10">
          <w:rPr>
            <w:rFonts w:ascii="Times New Roman" w:hAnsi="Times New Roman" w:cs="Times New Roman"/>
            <w:sz w:val="24"/>
            <w:szCs w:val="24"/>
          </w:rPr>
          <w:delText xml:space="preserve">withdrawer </w:delText>
        </w:r>
      </w:del>
      <w:ins w:id="141" w:author="Gehan Fawzy Abdel Raoof -PK10178" w:date="2023-12-27T13:36:00Z">
        <w:r w:rsidR="00D52B10">
          <w:rPr>
            <w:rFonts w:ascii="Times New Roman" w:hAnsi="Times New Roman" w:cs="Times New Roman"/>
            <w:sz w:val="24"/>
            <w:szCs w:val="24"/>
          </w:rPr>
          <w:t>withdrawal</w:t>
        </w:r>
      </w:ins>
      <w:r w:rsidRPr="00C801AA">
        <w:rPr>
          <w:rFonts w:ascii="Times New Roman" w:hAnsi="Times New Roman" w:cs="Times New Roman"/>
          <w:sz w:val="24"/>
          <w:szCs w:val="24"/>
        </w:rPr>
        <w:t>or cessation of administration.</w:t>
      </w:r>
    </w:p>
    <w:p w:rsidR="00894E93" w:rsidRPr="00067E95" w:rsidRDefault="00894E93" w:rsidP="00114E7F">
      <w:pPr>
        <w:pStyle w:val="Heading1"/>
        <w:spacing w:line="276" w:lineRule="auto"/>
      </w:pPr>
      <w:r w:rsidRPr="00067E95">
        <w:t xml:space="preserve">Analysis of </w:t>
      </w:r>
      <w:del w:id="142" w:author="Gehan Fawzy Abdel Raoof -PK10178" w:date="2023-12-27T13:36:00Z">
        <w:r w:rsidRPr="00067E95" w:rsidDel="00D52B10">
          <w:delText>Novelty Induced</w:delText>
        </w:r>
      </w:del>
      <w:ins w:id="143" w:author="Gehan Fawzy Abdel Raoof -PK10178" w:date="2023-12-27T13:36:00Z">
        <w:r w:rsidR="00D52B10">
          <w:t>Novelty-Induced</w:t>
        </w:r>
      </w:ins>
      <w:r w:rsidRPr="00067E95">
        <w:t xml:space="preserve"> Behavioural Observations</w:t>
      </w:r>
    </w:p>
    <w:p w:rsidR="00894E93" w:rsidRPr="00C801AA" w:rsidRDefault="00894E93" w:rsidP="00114E7F">
      <w:pPr>
        <w:spacing w:after="0" w:line="276" w:lineRule="auto"/>
        <w:ind w:firstLine="720"/>
        <w:jc w:val="both"/>
        <w:rPr>
          <w:rFonts w:ascii="Times New Roman" w:hAnsi="Times New Roman" w:cs="Times New Roman"/>
          <w:sz w:val="24"/>
          <w:szCs w:val="24"/>
        </w:rPr>
      </w:pPr>
      <w:commentRangeStart w:id="144"/>
      <w:r w:rsidRPr="00C801AA">
        <w:rPr>
          <w:rFonts w:ascii="Times New Roman" w:hAnsi="Times New Roman" w:cs="Times New Roman"/>
          <w:sz w:val="24"/>
          <w:szCs w:val="24"/>
        </w:rPr>
        <w:t>The results for rearing, grooming</w:t>
      </w:r>
      <w:ins w:id="145" w:author="Gehan Fawzy Abdel Raoof -PK10178" w:date="2023-12-27T13:36:00Z">
        <w:r w:rsidR="00D52B10">
          <w:rPr>
            <w:rFonts w:ascii="Times New Roman" w:hAnsi="Times New Roman" w:cs="Times New Roman"/>
            <w:sz w:val="24"/>
            <w:szCs w:val="24"/>
          </w:rPr>
          <w:t>,</w:t>
        </w:r>
      </w:ins>
      <w:r w:rsidRPr="00C801AA">
        <w:rPr>
          <w:rFonts w:ascii="Times New Roman" w:hAnsi="Times New Roman" w:cs="Times New Roman"/>
          <w:sz w:val="24"/>
          <w:szCs w:val="24"/>
        </w:rPr>
        <w:t xml:space="preserve"> and locomotion are as presented in Figure 1 (B – D). In Treated, all sub-groups showed significant decrease in rearing activities when compared to Control and Quinine. Following </w:t>
      </w:r>
      <w:ins w:id="146" w:author="Gehan Fawzy Abdel Raoof -PK10178" w:date="2023-12-27T13:36:00Z">
        <w:r w:rsidR="00D52B10">
          <w:rPr>
            <w:rFonts w:ascii="Times New Roman" w:hAnsi="Times New Roman" w:cs="Times New Roman"/>
            <w:sz w:val="24"/>
            <w:szCs w:val="24"/>
          </w:rPr>
          <w:t xml:space="preserve">the </w:t>
        </w:r>
      </w:ins>
      <w:r w:rsidRPr="00C801AA">
        <w:rPr>
          <w:rFonts w:ascii="Times New Roman" w:hAnsi="Times New Roman" w:cs="Times New Roman"/>
          <w:sz w:val="24"/>
          <w:szCs w:val="24"/>
        </w:rPr>
        <w:t xml:space="preserve">recovery period, the significant decreases were maintained in all except EOPG-25 and Q/150, which </w:t>
      </w:r>
      <w:commentRangeEnd w:id="144"/>
      <w:r w:rsidR="005B0AA8">
        <w:rPr>
          <w:rStyle w:val="CommentReference"/>
        </w:rPr>
        <w:commentReference w:id="144"/>
      </w:r>
      <w:r w:rsidRPr="00C801AA">
        <w:rPr>
          <w:rFonts w:ascii="Times New Roman" w:hAnsi="Times New Roman" w:cs="Times New Roman"/>
          <w:sz w:val="24"/>
          <w:szCs w:val="24"/>
        </w:rPr>
        <w:t xml:space="preserve">were not significant, and Q/50, which showed significantly higher rearing activities. For grooming and locomotion activities, the animals </w:t>
      </w:r>
      <w:r w:rsidRPr="00C801AA">
        <w:rPr>
          <w:rFonts w:ascii="Times New Roman" w:hAnsi="Times New Roman" w:cs="Times New Roman"/>
          <w:sz w:val="24"/>
          <w:szCs w:val="24"/>
        </w:rPr>
        <w:lastRenderedPageBreak/>
        <w:t xml:space="preserve">showed significant decreases in activities when compared to Control and Quinine. However, similar to rearing, Q/50 showed a significantly higher locomotion activity following recovery. The majorly significant reduction in rearing, grooming, and locomotion activities for treatment and recovery period, </w:t>
      </w:r>
      <w:del w:id="147" w:author="Gehan Fawzy Abdel Raoof -PK10178" w:date="2023-12-27T13:36:00Z">
        <w:r w:rsidRPr="00C801AA" w:rsidDel="00D52B10">
          <w:rPr>
            <w:rFonts w:ascii="Times New Roman" w:hAnsi="Times New Roman" w:cs="Times New Roman"/>
            <w:sz w:val="24"/>
            <w:szCs w:val="24"/>
          </w:rPr>
          <w:delText xml:space="preserve">suggesting </w:delText>
        </w:r>
      </w:del>
      <w:ins w:id="148" w:author="Gehan Fawzy Abdel Raoof -PK10178" w:date="2023-12-27T13:36:00Z">
        <w:r w:rsidR="00D52B10">
          <w:rPr>
            <w:rFonts w:ascii="Times New Roman" w:hAnsi="Times New Roman" w:cs="Times New Roman"/>
            <w:sz w:val="24"/>
            <w:szCs w:val="24"/>
          </w:rPr>
          <w:t>suggests</w:t>
        </w:r>
      </w:ins>
      <w:r w:rsidRPr="00C801AA">
        <w:rPr>
          <w:rFonts w:ascii="Times New Roman" w:hAnsi="Times New Roman" w:cs="Times New Roman"/>
          <w:sz w:val="24"/>
          <w:szCs w:val="24"/>
        </w:rPr>
        <w:t>a form of persistent toxic effects.</w:t>
      </w:r>
    </w:p>
    <w:p w:rsidR="006C3FD5" w:rsidRDefault="006C3FD5" w:rsidP="00114E7F">
      <w:pPr>
        <w:spacing w:after="0" w:line="276" w:lineRule="auto"/>
        <w:jc w:val="both"/>
        <w:rPr>
          <w:rFonts w:ascii="Times New Roman" w:hAnsi="Times New Roman" w:cs="Times New Roman"/>
          <w:sz w:val="24"/>
          <w:szCs w:val="24"/>
        </w:rPr>
      </w:pPr>
    </w:p>
    <w:p w:rsidR="006C3FD5" w:rsidRDefault="006C3FD5" w:rsidP="00114E7F">
      <w:pPr>
        <w:spacing w:after="0" w:line="276" w:lineRule="auto"/>
        <w:jc w:val="both"/>
        <w:rPr>
          <w:rFonts w:ascii="Times New Roman" w:hAnsi="Times New Roman" w:cs="Times New Roman"/>
          <w:sz w:val="24"/>
          <w:szCs w:val="24"/>
        </w:rPr>
      </w:pPr>
    </w:p>
    <w:p w:rsidR="00DD39A9" w:rsidRDefault="00DD39A9" w:rsidP="00114E7F">
      <w:pPr>
        <w:spacing w:after="0" w:line="276" w:lineRule="auto"/>
        <w:jc w:val="both"/>
        <w:rPr>
          <w:rFonts w:ascii="Times New Roman" w:hAnsi="Times New Roman" w:cs="Times New Roman"/>
          <w:sz w:val="24"/>
          <w:szCs w:val="24"/>
        </w:rPr>
        <w:sectPr w:rsidR="00DD39A9" w:rsidSect="00114E7F">
          <w:headerReference w:type="even" r:id="rId10"/>
          <w:headerReference w:type="default" r:id="rId11"/>
          <w:footerReference w:type="even" r:id="rId12"/>
          <w:footerReference w:type="default" r:id="rId13"/>
          <w:headerReference w:type="first" r:id="rId14"/>
          <w:footerReference w:type="first" r:id="rId15"/>
          <w:pgSz w:w="12240" w:h="15840"/>
          <w:pgMar w:top="567" w:right="1440" w:bottom="568" w:left="1440" w:header="284" w:footer="0" w:gutter="0"/>
          <w:cols w:space="720"/>
          <w:docGrid w:linePitch="360"/>
        </w:sectPr>
      </w:pPr>
    </w:p>
    <w:p w:rsidR="006C3FD5" w:rsidRDefault="006C3FD5" w:rsidP="00114E7F">
      <w:pPr>
        <w:spacing w:after="0" w:line="276" w:lineRule="auto"/>
        <w:jc w:val="both"/>
        <w:rPr>
          <w:rFonts w:ascii="Times New Roman" w:hAnsi="Times New Roman" w:cs="Times New Roman"/>
          <w:sz w:val="24"/>
          <w:szCs w:val="24"/>
        </w:rPr>
      </w:pPr>
      <w:r>
        <w:rPr>
          <w:rFonts w:ascii="Times New Roman" w:hAnsi="Times New Roman" w:cs="Times New Roman"/>
          <w:noProof/>
          <w:sz w:val="24"/>
          <w:szCs w:val="24"/>
          <w:lang w:bidi="hi-IN"/>
        </w:rPr>
        <w:lastRenderedPageBreak/>
        <w:drawing>
          <wp:inline distT="0" distB="0" distL="0" distR="0">
            <wp:extent cx="8006447" cy="4454537"/>
            <wp:effectExtent l="38100" t="38100" r="33020" b="41275"/>
            <wp:docPr id="15595680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568077" name="Picture 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006447" cy="4454537"/>
                    </a:xfrm>
                    <a:prstGeom prst="rect">
                      <a:avLst/>
                    </a:prstGeom>
                    <a:ln w="38100">
                      <a:solidFill>
                        <a:srgbClr val="7030A0"/>
                      </a:solidFill>
                    </a:ln>
                  </pic:spPr>
                </pic:pic>
              </a:graphicData>
            </a:graphic>
          </wp:inline>
        </w:drawing>
      </w:r>
    </w:p>
    <w:p w:rsidR="00DD39A9" w:rsidRPr="0073209D" w:rsidRDefault="00DD39A9" w:rsidP="00114E7F">
      <w:pPr>
        <w:pStyle w:val="Caption"/>
        <w:spacing w:after="0" w:line="276" w:lineRule="auto"/>
        <w:rPr>
          <w:rFonts w:ascii="Times New Roman" w:hAnsi="Times New Roman" w:cs="Times New Roman"/>
          <w:b/>
          <w:i w:val="0"/>
          <w:color w:val="auto"/>
          <w:sz w:val="24"/>
          <w:szCs w:val="24"/>
        </w:rPr>
      </w:pPr>
      <w:r w:rsidRPr="00C801AA">
        <w:rPr>
          <w:rFonts w:ascii="Times New Roman" w:hAnsi="Times New Roman" w:cs="Times New Roman"/>
          <w:b/>
          <w:i w:val="0"/>
          <w:color w:val="auto"/>
          <w:sz w:val="24"/>
          <w:szCs w:val="24"/>
        </w:rPr>
        <w:t xml:space="preserve">Figure </w:t>
      </w:r>
      <w:r>
        <w:rPr>
          <w:rFonts w:ascii="Times New Roman" w:hAnsi="Times New Roman" w:cs="Times New Roman"/>
          <w:b/>
          <w:i w:val="0"/>
          <w:color w:val="auto"/>
          <w:sz w:val="24"/>
          <w:szCs w:val="24"/>
        </w:rPr>
        <w:t>1</w:t>
      </w:r>
      <w:r w:rsidRPr="00C801AA">
        <w:rPr>
          <w:rFonts w:ascii="Times New Roman" w:hAnsi="Times New Roman" w:cs="Times New Roman"/>
          <w:b/>
          <w:color w:val="auto"/>
          <w:sz w:val="24"/>
          <w:szCs w:val="24"/>
        </w:rPr>
        <w:t xml:space="preserve">: </w:t>
      </w:r>
      <w:r>
        <w:rPr>
          <w:rFonts w:ascii="Times New Roman" w:hAnsi="Times New Roman" w:cs="Times New Roman"/>
          <w:b/>
          <w:i w:val="0"/>
          <w:iCs w:val="0"/>
          <w:color w:val="auto"/>
          <w:sz w:val="24"/>
          <w:szCs w:val="24"/>
        </w:rPr>
        <w:t xml:space="preserve">Relative </w:t>
      </w:r>
      <w:r w:rsidRPr="00B22E41">
        <w:rPr>
          <w:rFonts w:ascii="Times New Roman" w:hAnsi="Times New Roman" w:cs="Times New Roman"/>
          <w:b/>
          <w:i w:val="0"/>
          <w:iCs w:val="0"/>
          <w:color w:val="auto"/>
          <w:sz w:val="24"/>
          <w:szCs w:val="24"/>
        </w:rPr>
        <w:t xml:space="preserve">change in weight, rearing, grooming, and locomotion in rats following co-administration of Quinine with EOPG. </w:t>
      </w:r>
      <w:r w:rsidR="00B22E41" w:rsidRPr="00B22E41">
        <w:rPr>
          <w:rFonts w:ascii="Times New Roman" w:hAnsi="Times New Roman" w:cs="Times New Roman"/>
          <w:bCs/>
          <w:i w:val="0"/>
          <w:iCs w:val="0"/>
          <w:color w:val="auto"/>
          <w:sz w:val="24"/>
          <w:szCs w:val="24"/>
        </w:rPr>
        <w:t xml:space="preserve">EOPG is essential oil of </w:t>
      </w:r>
      <w:r w:rsidR="00B22E41" w:rsidRPr="00B22E41">
        <w:rPr>
          <w:rFonts w:ascii="Times New Roman" w:hAnsi="Times New Roman" w:cs="Times New Roman"/>
          <w:color w:val="auto"/>
          <w:sz w:val="24"/>
          <w:szCs w:val="24"/>
        </w:rPr>
        <w:t>Piper guineense</w:t>
      </w:r>
      <w:r w:rsidR="00B22E41">
        <w:rPr>
          <w:rFonts w:ascii="Times New Roman" w:hAnsi="Times New Roman" w:cs="Times New Roman"/>
          <w:bCs/>
          <w:i w:val="0"/>
          <w:iCs w:val="0"/>
          <w:color w:val="auto"/>
          <w:sz w:val="24"/>
          <w:szCs w:val="24"/>
        </w:rPr>
        <w:t xml:space="preserve">;EOPG-12.5 – EOPG-150 are range of doses (12.5, 25, 50, 100, and 150 mg/kg) of EOPG; </w:t>
      </w:r>
      <w:r w:rsidR="00B22E41" w:rsidRPr="0073209D">
        <w:rPr>
          <w:rFonts w:ascii="Times New Roman" w:hAnsi="Times New Roman" w:cs="Times New Roman"/>
          <w:bCs/>
          <w:i w:val="0"/>
          <w:iCs w:val="0"/>
          <w:color w:val="auto"/>
          <w:sz w:val="24"/>
          <w:szCs w:val="24"/>
        </w:rPr>
        <w:t xml:space="preserve">Their corresponding combination are indicated as Q/12.5, Q/25, Q/50, Q/100, and Q/150 where Q is Quinine. Control is 5% Tween 80. </w:t>
      </w:r>
      <w:r w:rsidR="0073209D" w:rsidRPr="0073209D">
        <w:rPr>
          <w:rFonts w:ascii="Times New Roman" w:hAnsi="Times New Roman" w:cs="Times New Roman"/>
          <w:i w:val="0"/>
          <w:iCs w:val="0"/>
          <w:color w:val="auto"/>
          <w:sz w:val="24"/>
          <w:szCs w:val="24"/>
          <w:vertAlign w:val="superscript"/>
        </w:rPr>
        <w:t>a</w:t>
      </w:r>
      <w:r w:rsidR="0073209D">
        <w:rPr>
          <w:rFonts w:ascii="Times New Roman" w:hAnsi="Times New Roman" w:cs="Times New Roman"/>
          <w:i w:val="0"/>
          <w:iCs w:val="0"/>
          <w:color w:val="auto"/>
          <w:sz w:val="24"/>
          <w:szCs w:val="24"/>
        </w:rPr>
        <w:t xml:space="preserve">and </w:t>
      </w:r>
      <w:r w:rsidR="0073209D" w:rsidRPr="0073209D">
        <w:rPr>
          <w:rFonts w:ascii="Times New Roman" w:hAnsi="Times New Roman" w:cs="Times New Roman"/>
          <w:i w:val="0"/>
          <w:iCs w:val="0"/>
          <w:color w:val="auto"/>
          <w:sz w:val="24"/>
          <w:szCs w:val="24"/>
          <w:vertAlign w:val="superscript"/>
        </w:rPr>
        <w:t>b</w:t>
      </w:r>
      <w:r w:rsidR="0073209D">
        <w:rPr>
          <w:rFonts w:ascii="Times New Roman" w:hAnsi="Times New Roman" w:cs="Times New Roman"/>
          <w:i w:val="0"/>
          <w:iCs w:val="0"/>
          <w:color w:val="auto"/>
          <w:sz w:val="24"/>
          <w:szCs w:val="24"/>
        </w:rPr>
        <w:t>indicate s</w:t>
      </w:r>
      <w:r w:rsidR="0073209D" w:rsidRPr="0073209D">
        <w:rPr>
          <w:rFonts w:ascii="Times New Roman" w:hAnsi="Times New Roman" w:cs="Times New Roman"/>
          <w:i w:val="0"/>
          <w:iCs w:val="0"/>
          <w:color w:val="auto"/>
          <w:sz w:val="24"/>
          <w:szCs w:val="24"/>
        </w:rPr>
        <w:t xml:space="preserve">ignificant </w:t>
      </w:r>
      <w:r w:rsidR="0073209D">
        <w:rPr>
          <w:rFonts w:ascii="Times New Roman" w:hAnsi="Times New Roman" w:cs="Times New Roman"/>
          <w:i w:val="0"/>
          <w:iCs w:val="0"/>
          <w:color w:val="auto"/>
          <w:sz w:val="24"/>
          <w:szCs w:val="24"/>
        </w:rPr>
        <w:t xml:space="preserve">difference </w:t>
      </w:r>
      <w:r w:rsidR="0073209D" w:rsidRPr="0073209D">
        <w:rPr>
          <w:rFonts w:ascii="Times New Roman" w:hAnsi="Times New Roman" w:cs="Times New Roman"/>
          <w:i w:val="0"/>
          <w:iCs w:val="0"/>
          <w:color w:val="auto"/>
          <w:sz w:val="24"/>
          <w:szCs w:val="24"/>
        </w:rPr>
        <w:t xml:space="preserve">when compared to Control </w:t>
      </w:r>
      <w:r w:rsidR="0073209D">
        <w:rPr>
          <w:rFonts w:ascii="Times New Roman" w:hAnsi="Times New Roman" w:cs="Times New Roman"/>
          <w:i w:val="0"/>
          <w:iCs w:val="0"/>
          <w:color w:val="auto"/>
          <w:sz w:val="24"/>
          <w:szCs w:val="24"/>
        </w:rPr>
        <w:t>and</w:t>
      </w:r>
      <w:r w:rsidR="0073209D" w:rsidRPr="0073209D">
        <w:rPr>
          <w:rFonts w:ascii="Times New Roman" w:hAnsi="Times New Roman" w:cs="Times New Roman"/>
          <w:i w:val="0"/>
          <w:iCs w:val="0"/>
          <w:color w:val="auto"/>
          <w:sz w:val="24"/>
          <w:szCs w:val="24"/>
        </w:rPr>
        <w:t xml:space="preserve"> Quinine (p &lt; 0.05)</w:t>
      </w:r>
      <w:r w:rsidR="0073209D">
        <w:rPr>
          <w:rFonts w:ascii="Times New Roman" w:hAnsi="Times New Roman" w:cs="Times New Roman"/>
          <w:i w:val="0"/>
          <w:iCs w:val="0"/>
          <w:color w:val="auto"/>
          <w:sz w:val="24"/>
          <w:szCs w:val="24"/>
        </w:rPr>
        <w:t xml:space="preserve"> respectively. </w:t>
      </w:r>
      <w:del w:id="149" w:author="Gehan Fawzy Abdel Raoof -PK10178" w:date="2023-12-27T13:36:00Z">
        <w:r w:rsidR="005557D5" w:rsidRPr="0073209D" w:rsidDel="00D52B10">
          <w:rPr>
            <w:rFonts w:ascii="Times New Roman" w:hAnsi="Times New Roman" w:cs="Times New Roman"/>
            <w:i w:val="0"/>
            <w:iCs w:val="0"/>
            <w:color w:val="auto"/>
            <w:sz w:val="24"/>
            <w:szCs w:val="24"/>
          </w:rPr>
          <w:delText>Images</w:delText>
        </w:r>
        <w:r w:rsidR="005557D5" w:rsidRPr="005557D5" w:rsidDel="00D52B10">
          <w:rPr>
            <w:rFonts w:ascii="Times New Roman" w:hAnsi="Times New Roman" w:cs="Times New Roman"/>
            <w:i w:val="0"/>
            <w:color w:val="auto"/>
            <w:sz w:val="24"/>
            <w:szCs w:val="24"/>
          </w:rPr>
          <w:delText xml:space="preserve">were </w:delText>
        </w:r>
      </w:del>
      <w:ins w:id="150" w:author="Gehan Fawzy Abdel Raoof -PK10178" w:date="2023-12-27T13:36:00Z">
        <w:r w:rsidR="00D52B10">
          <w:rPr>
            <w:rFonts w:ascii="Times New Roman" w:hAnsi="Times New Roman" w:cs="Times New Roman"/>
            <w:i w:val="0"/>
            <w:iCs w:val="0"/>
            <w:color w:val="auto"/>
            <w:sz w:val="24"/>
            <w:szCs w:val="24"/>
          </w:rPr>
          <w:t>Images were</w:t>
        </w:r>
      </w:ins>
      <w:r w:rsidR="005557D5" w:rsidRPr="005557D5">
        <w:rPr>
          <w:rFonts w:ascii="Times New Roman" w:hAnsi="Times New Roman" w:cs="Times New Roman"/>
          <w:i w:val="0"/>
          <w:color w:val="auto"/>
          <w:sz w:val="24"/>
          <w:szCs w:val="24"/>
        </w:rPr>
        <w:t xml:space="preserve">prepared using Microsoft </w:t>
      </w:r>
      <w:r w:rsidR="005557D5">
        <w:rPr>
          <w:rFonts w:ascii="Times New Roman" w:hAnsi="Times New Roman" w:cs="Times New Roman"/>
          <w:i w:val="0"/>
          <w:color w:val="auto"/>
          <w:sz w:val="24"/>
          <w:szCs w:val="24"/>
        </w:rPr>
        <w:t xml:space="preserve">Excel </w:t>
      </w:r>
      <w:r w:rsidR="00F360DC">
        <w:rPr>
          <w:rFonts w:ascii="Times New Roman" w:hAnsi="Times New Roman" w:cs="Times New Roman"/>
          <w:i w:val="0"/>
          <w:color w:val="auto"/>
          <w:sz w:val="24"/>
          <w:szCs w:val="24"/>
        </w:rPr>
        <w:t>&amp;</w:t>
      </w:r>
      <w:r w:rsidR="005557D5" w:rsidRPr="005557D5">
        <w:rPr>
          <w:rFonts w:ascii="Times New Roman" w:hAnsi="Times New Roman" w:cs="Times New Roman"/>
          <w:i w:val="0"/>
          <w:color w:val="auto"/>
          <w:sz w:val="24"/>
          <w:szCs w:val="24"/>
        </w:rPr>
        <w:t>PowerPoint and GIMP 2.10.14</w:t>
      </w:r>
      <w:r w:rsidR="005A69D8" w:rsidRPr="005A69D8">
        <w:rPr>
          <w:rFonts w:ascii="Times New Roman" w:hAnsi="Times New Roman" w:cs="Times New Roman"/>
          <w:sz w:val="24"/>
          <w:szCs w:val="24"/>
          <w:vertAlign w:val="superscript"/>
        </w:rPr>
        <w:t>33</w:t>
      </w:r>
      <w:r w:rsidR="0073209D">
        <w:rPr>
          <w:rFonts w:ascii="Times New Roman" w:hAnsi="Times New Roman" w:cs="Times New Roman"/>
          <w:i w:val="0"/>
          <w:color w:val="auto"/>
          <w:sz w:val="24"/>
          <w:szCs w:val="24"/>
        </w:rPr>
        <w:t>.</w:t>
      </w:r>
    </w:p>
    <w:p w:rsidR="00AB5CC8" w:rsidRDefault="00AB5CC8" w:rsidP="00114E7F">
      <w:pPr>
        <w:spacing w:after="0" w:line="276" w:lineRule="auto"/>
        <w:rPr>
          <w:rFonts w:ascii="Times New Roman" w:hAnsi="Times New Roman" w:cs="Times New Roman"/>
          <w:sz w:val="24"/>
          <w:szCs w:val="24"/>
        </w:rPr>
      </w:pPr>
      <w:bookmarkStart w:id="151" w:name="_Toc139901048"/>
    </w:p>
    <w:p w:rsidR="00077B9B" w:rsidRDefault="00077B9B" w:rsidP="00114E7F">
      <w:pPr>
        <w:spacing w:after="0" w:line="276" w:lineRule="auto"/>
        <w:rPr>
          <w:rFonts w:ascii="Times New Roman" w:hAnsi="Times New Roman" w:cs="Times New Roman"/>
          <w:sz w:val="24"/>
          <w:szCs w:val="24"/>
        </w:rPr>
      </w:pPr>
      <w:r w:rsidRPr="00325BCE">
        <w:rPr>
          <w:rFonts w:ascii="Times New Roman" w:hAnsi="Times New Roman" w:cs="Times New Roman"/>
          <w:sz w:val="24"/>
          <w:szCs w:val="24"/>
        </w:rPr>
        <w:lastRenderedPageBreak/>
        <w:t xml:space="preserve">Table 1: Organ weight ratios following </w:t>
      </w:r>
      <w:r>
        <w:rPr>
          <w:rFonts w:ascii="Times New Roman" w:hAnsi="Times New Roman" w:cs="Times New Roman"/>
          <w:sz w:val="24"/>
          <w:szCs w:val="24"/>
        </w:rPr>
        <w:t xml:space="preserve">Co-administration of EOPG </w:t>
      </w:r>
      <w:r w:rsidRPr="00325BCE">
        <w:rPr>
          <w:rFonts w:ascii="Times New Roman" w:hAnsi="Times New Roman" w:cs="Times New Roman"/>
          <w:sz w:val="24"/>
          <w:szCs w:val="24"/>
        </w:rPr>
        <w:t>and Qu</w:t>
      </w:r>
      <w:r>
        <w:rPr>
          <w:rFonts w:ascii="Times New Roman" w:hAnsi="Times New Roman" w:cs="Times New Roman"/>
          <w:sz w:val="24"/>
          <w:szCs w:val="24"/>
        </w:rPr>
        <w:t>i</w:t>
      </w:r>
      <w:r w:rsidRPr="00325BCE">
        <w:rPr>
          <w:rFonts w:ascii="Times New Roman" w:hAnsi="Times New Roman" w:cs="Times New Roman"/>
          <w:sz w:val="24"/>
          <w:szCs w:val="24"/>
        </w:rPr>
        <w:t>nine</w:t>
      </w:r>
    </w:p>
    <w:tbl>
      <w:tblPr>
        <w:tblStyle w:val="TableGrid"/>
        <w:tblW w:w="0" w:type="auto"/>
        <w:jc w:val="center"/>
        <w:tblBorders>
          <w:left w:val="none" w:sz="0" w:space="0" w:color="auto"/>
          <w:right w:val="none" w:sz="0" w:space="0" w:color="auto"/>
          <w:insideH w:val="none" w:sz="0" w:space="0" w:color="auto"/>
          <w:insideV w:val="none" w:sz="0" w:space="0" w:color="auto"/>
        </w:tblBorders>
        <w:tblLayout w:type="fixed"/>
        <w:tblLook w:val="04A0"/>
      </w:tblPr>
      <w:tblGrid>
        <w:gridCol w:w="1525"/>
        <w:gridCol w:w="2208"/>
        <w:gridCol w:w="2209"/>
        <w:gridCol w:w="2208"/>
        <w:gridCol w:w="2255"/>
        <w:gridCol w:w="2209"/>
      </w:tblGrid>
      <w:tr w:rsidR="00077B9B" w:rsidRPr="00B66AF5" w:rsidTr="00CD5973">
        <w:trPr>
          <w:trHeight w:val="216"/>
          <w:jc w:val="center"/>
        </w:trPr>
        <w:tc>
          <w:tcPr>
            <w:tcW w:w="1525" w:type="dxa"/>
            <w:vMerge w:val="restart"/>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 </w:t>
            </w:r>
          </w:p>
        </w:tc>
        <w:tc>
          <w:tcPr>
            <w:tcW w:w="2208" w:type="dxa"/>
            <w:tcBorders>
              <w:top w:val="single" w:sz="4" w:space="0" w:color="auto"/>
              <w:bottom w:val="single" w:sz="4" w:space="0" w:color="auto"/>
            </w:tcBorders>
            <w:noWrap/>
            <w:vAlign w:val="center"/>
            <w:hideMark/>
          </w:tcPr>
          <w:p w:rsidR="00077B9B" w:rsidRPr="00A42E9B" w:rsidRDefault="00077B9B" w:rsidP="00114E7F">
            <w:pPr>
              <w:pStyle w:val="NoSpacing"/>
              <w:rPr>
                <w:rFonts w:ascii="Times New Roman" w:hAnsi="Times New Roman" w:cs="Times New Roman"/>
                <w:b/>
                <w:bCs/>
                <w:sz w:val="24"/>
                <w:szCs w:val="24"/>
              </w:rPr>
            </w:pPr>
            <w:r w:rsidRPr="00A42E9B">
              <w:rPr>
                <w:rFonts w:ascii="Times New Roman" w:hAnsi="Times New Roman" w:cs="Times New Roman"/>
                <w:b/>
                <w:bCs/>
                <w:sz w:val="24"/>
                <w:szCs w:val="24"/>
              </w:rPr>
              <w:t>BRAIN/BODY</w:t>
            </w:r>
          </w:p>
        </w:tc>
        <w:tc>
          <w:tcPr>
            <w:tcW w:w="2209" w:type="dxa"/>
            <w:tcBorders>
              <w:top w:val="single" w:sz="4" w:space="0" w:color="auto"/>
              <w:bottom w:val="single" w:sz="4" w:space="0" w:color="auto"/>
            </w:tcBorders>
            <w:noWrap/>
            <w:vAlign w:val="center"/>
            <w:hideMark/>
          </w:tcPr>
          <w:p w:rsidR="00077B9B" w:rsidRPr="00A42E9B" w:rsidRDefault="00077B9B" w:rsidP="00114E7F">
            <w:pPr>
              <w:pStyle w:val="NoSpacing"/>
              <w:rPr>
                <w:rFonts w:ascii="Times New Roman" w:hAnsi="Times New Roman" w:cs="Times New Roman"/>
                <w:b/>
                <w:bCs/>
                <w:sz w:val="24"/>
                <w:szCs w:val="24"/>
              </w:rPr>
            </w:pPr>
            <w:r w:rsidRPr="00A42E9B">
              <w:rPr>
                <w:rFonts w:ascii="Times New Roman" w:hAnsi="Times New Roman" w:cs="Times New Roman"/>
                <w:b/>
                <w:bCs/>
                <w:sz w:val="24"/>
                <w:szCs w:val="24"/>
              </w:rPr>
              <w:t>LIVER/BODY</w:t>
            </w:r>
          </w:p>
        </w:tc>
        <w:tc>
          <w:tcPr>
            <w:tcW w:w="2208" w:type="dxa"/>
            <w:tcBorders>
              <w:top w:val="single" w:sz="4" w:space="0" w:color="auto"/>
              <w:bottom w:val="single" w:sz="4" w:space="0" w:color="auto"/>
            </w:tcBorders>
            <w:noWrap/>
            <w:vAlign w:val="center"/>
            <w:hideMark/>
          </w:tcPr>
          <w:p w:rsidR="00077B9B" w:rsidRPr="00A42E9B" w:rsidRDefault="00077B9B" w:rsidP="00114E7F">
            <w:pPr>
              <w:pStyle w:val="NoSpacing"/>
              <w:rPr>
                <w:rFonts w:ascii="Times New Roman" w:hAnsi="Times New Roman" w:cs="Times New Roman"/>
                <w:b/>
                <w:bCs/>
                <w:sz w:val="24"/>
                <w:szCs w:val="24"/>
              </w:rPr>
            </w:pPr>
            <w:r w:rsidRPr="00A42E9B">
              <w:rPr>
                <w:rFonts w:ascii="Times New Roman" w:hAnsi="Times New Roman" w:cs="Times New Roman"/>
                <w:b/>
                <w:bCs/>
                <w:sz w:val="24"/>
                <w:szCs w:val="24"/>
              </w:rPr>
              <w:t>KIDNEY/BODY</w:t>
            </w:r>
          </w:p>
        </w:tc>
        <w:tc>
          <w:tcPr>
            <w:tcW w:w="2255" w:type="dxa"/>
            <w:tcBorders>
              <w:top w:val="single" w:sz="4" w:space="0" w:color="auto"/>
              <w:bottom w:val="single" w:sz="4" w:space="0" w:color="auto"/>
            </w:tcBorders>
            <w:noWrap/>
            <w:vAlign w:val="center"/>
            <w:hideMark/>
          </w:tcPr>
          <w:p w:rsidR="00077B9B" w:rsidRPr="00A42E9B" w:rsidRDefault="00077B9B" w:rsidP="00114E7F">
            <w:pPr>
              <w:pStyle w:val="NoSpacing"/>
              <w:rPr>
                <w:rFonts w:ascii="Times New Roman" w:hAnsi="Times New Roman" w:cs="Times New Roman"/>
                <w:b/>
                <w:bCs/>
                <w:sz w:val="24"/>
                <w:szCs w:val="24"/>
              </w:rPr>
            </w:pPr>
            <w:r w:rsidRPr="00A42E9B">
              <w:rPr>
                <w:rFonts w:ascii="Times New Roman" w:hAnsi="Times New Roman" w:cs="Times New Roman"/>
                <w:b/>
                <w:bCs/>
                <w:sz w:val="24"/>
                <w:szCs w:val="24"/>
              </w:rPr>
              <w:t>LIVER / BRAIN</w:t>
            </w:r>
          </w:p>
        </w:tc>
        <w:tc>
          <w:tcPr>
            <w:tcW w:w="2209" w:type="dxa"/>
            <w:tcBorders>
              <w:top w:val="single" w:sz="4" w:space="0" w:color="auto"/>
              <w:bottom w:val="single" w:sz="4" w:space="0" w:color="auto"/>
            </w:tcBorders>
            <w:noWrap/>
            <w:vAlign w:val="center"/>
            <w:hideMark/>
          </w:tcPr>
          <w:p w:rsidR="00077B9B" w:rsidRPr="00A42E9B" w:rsidRDefault="00077B9B" w:rsidP="00114E7F">
            <w:pPr>
              <w:pStyle w:val="NoSpacing"/>
              <w:rPr>
                <w:rFonts w:ascii="Times New Roman" w:hAnsi="Times New Roman" w:cs="Times New Roman"/>
                <w:b/>
                <w:bCs/>
                <w:sz w:val="24"/>
                <w:szCs w:val="24"/>
              </w:rPr>
            </w:pPr>
            <w:r w:rsidRPr="00A42E9B">
              <w:rPr>
                <w:rFonts w:ascii="Times New Roman" w:hAnsi="Times New Roman" w:cs="Times New Roman"/>
                <w:b/>
                <w:bCs/>
                <w:sz w:val="24"/>
                <w:szCs w:val="24"/>
              </w:rPr>
              <w:t>KIDNEY/BRAIN</w:t>
            </w:r>
          </w:p>
        </w:tc>
      </w:tr>
      <w:tr w:rsidR="00077B9B" w:rsidRPr="00B66AF5" w:rsidTr="00CD5973">
        <w:trPr>
          <w:trHeight w:val="216"/>
          <w:jc w:val="center"/>
        </w:trPr>
        <w:tc>
          <w:tcPr>
            <w:tcW w:w="1525" w:type="dxa"/>
            <w:vMerge/>
            <w:tcBorders>
              <w:bottom w:val="single" w:sz="4" w:space="0" w:color="auto"/>
            </w:tcBorders>
            <w:noWrap/>
            <w:vAlign w:val="center"/>
          </w:tcPr>
          <w:p w:rsidR="00077B9B" w:rsidRPr="00B66AF5" w:rsidRDefault="00077B9B" w:rsidP="00114E7F">
            <w:pPr>
              <w:pStyle w:val="NoSpacing"/>
              <w:rPr>
                <w:rFonts w:ascii="Times New Roman" w:hAnsi="Times New Roman" w:cs="Times New Roman"/>
                <w:sz w:val="24"/>
                <w:szCs w:val="24"/>
              </w:rPr>
            </w:pPr>
          </w:p>
        </w:tc>
        <w:tc>
          <w:tcPr>
            <w:tcW w:w="11089" w:type="dxa"/>
            <w:gridSpan w:val="5"/>
            <w:tcBorders>
              <w:top w:val="single" w:sz="4" w:space="0" w:color="auto"/>
              <w:bottom w:val="single" w:sz="4" w:space="0" w:color="auto"/>
            </w:tcBorders>
            <w:noWrap/>
            <w:vAlign w:val="center"/>
          </w:tcPr>
          <w:p w:rsidR="00077B9B" w:rsidRPr="00B66AF5" w:rsidRDefault="00077B9B" w:rsidP="00114E7F">
            <w:pPr>
              <w:pStyle w:val="NoSpacing"/>
              <w:jc w:val="center"/>
              <w:rPr>
                <w:rFonts w:ascii="Times New Roman" w:hAnsi="Times New Roman" w:cs="Times New Roman"/>
                <w:sz w:val="24"/>
                <w:szCs w:val="24"/>
              </w:rPr>
            </w:pPr>
            <w:r w:rsidRPr="00B66AF5">
              <w:rPr>
                <w:rFonts w:ascii="Times New Roman" w:hAnsi="Times New Roman" w:cs="Times New Roman"/>
                <w:b/>
                <w:bCs/>
                <w:sz w:val="24"/>
                <w:szCs w:val="24"/>
              </w:rPr>
              <w:t>TREATED</w:t>
            </w:r>
          </w:p>
        </w:tc>
      </w:tr>
      <w:tr w:rsidR="00077B9B" w:rsidRPr="00B66AF5" w:rsidTr="00CD5973">
        <w:trPr>
          <w:trHeight w:val="216"/>
          <w:jc w:val="center"/>
        </w:trPr>
        <w:tc>
          <w:tcPr>
            <w:tcW w:w="1525" w:type="dxa"/>
            <w:tcBorders>
              <w:top w:val="single" w:sz="4" w:space="0" w:color="auto"/>
              <w:bottom w:val="nil"/>
            </w:tcBorders>
            <w:noWrap/>
            <w:vAlign w:val="center"/>
            <w:hideMark/>
          </w:tcPr>
          <w:p w:rsidR="00077B9B" w:rsidRPr="008572C3" w:rsidRDefault="00077B9B" w:rsidP="00114E7F">
            <w:pPr>
              <w:pStyle w:val="NoSpacing"/>
              <w:rPr>
                <w:rFonts w:ascii="Times New Roman" w:hAnsi="Times New Roman" w:cs="Times New Roman"/>
                <w:b/>
                <w:bCs/>
                <w:sz w:val="24"/>
                <w:szCs w:val="24"/>
              </w:rPr>
            </w:pPr>
            <w:r w:rsidRPr="008572C3">
              <w:rPr>
                <w:rFonts w:ascii="Times New Roman" w:hAnsi="Times New Roman" w:cs="Times New Roman"/>
                <w:b/>
                <w:bCs/>
                <w:sz w:val="24"/>
                <w:szCs w:val="24"/>
              </w:rPr>
              <w:t>Control</w:t>
            </w:r>
          </w:p>
        </w:tc>
        <w:tc>
          <w:tcPr>
            <w:tcW w:w="2208" w:type="dxa"/>
            <w:tcBorders>
              <w:top w:val="single" w:sz="4" w:space="0" w:color="auto"/>
              <w:bottom w:val="nil"/>
            </w:tcBorders>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0.0119 ± 0.0001</w:t>
            </w:r>
          </w:p>
        </w:tc>
        <w:tc>
          <w:tcPr>
            <w:tcW w:w="2209" w:type="dxa"/>
            <w:tcBorders>
              <w:top w:val="single" w:sz="4" w:space="0" w:color="auto"/>
              <w:bottom w:val="nil"/>
            </w:tcBorders>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0.0324 ± 0.0011</w:t>
            </w:r>
          </w:p>
        </w:tc>
        <w:tc>
          <w:tcPr>
            <w:tcW w:w="2208" w:type="dxa"/>
            <w:tcBorders>
              <w:top w:val="single" w:sz="4" w:space="0" w:color="auto"/>
              <w:bottom w:val="nil"/>
            </w:tcBorders>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0.0066 ± 0.0004</w:t>
            </w:r>
          </w:p>
        </w:tc>
        <w:tc>
          <w:tcPr>
            <w:tcW w:w="2255" w:type="dxa"/>
            <w:tcBorders>
              <w:top w:val="single" w:sz="4" w:space="0" w:color="auto"/>
              <w:bottom w:val="nil"/>
            </w:tcBorders>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2.7580 ± 0.0689</w:t>
            </w:r>
          </w:p>
        </w:tc>
        <w:tc>
          <w:tcPr>
            <w:tcW w:w="2209" w:type="dxa"/>
            <w:tcBorders>
              <w:top w:val="single" w:sz="4" w:space="0" w:color="auto"/>
              <w:bottom w:val="nil"/>
            </w:tcBorders>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0.5570 ± 0.0238</w:t>
            </w:r>
          </w:p>
        </w:tc>
      </w:tr>
      <w:tr w:rsidR="00077B9B" w:rsidRPr="00B66AF5" w:rsidTr="00CD5973">
        <w:trPr>
          <w:trHeight w:val="216"/>
          <w:jc w:val="center"/>
        </w:trPr>
        <w:tc>
          <w:tcPr>
            <w:tcW w:w="1525" w:type="dxa"/>
            <w:tcBorders>
              <w:top w:val="nil"/>
            </w:tcBorders>
            <w:noWrap/>
            <w:vAlign w:val="center"/>
            <w:hideMark/>
          </w:tcPr>
          <w:p w:rsidR="00077B9B" w:rsidRPr="008572C3" w:rsidRDefault="00077B9B" w:rsidP="00114E7F">
            <w:pPr>
              <w:pStyle w:val="NoSpacing"/>
              <w:rPr>
                <w:rFonts w:ascii="Times New Roman" w:hAnsi="Times New Roman" w:cs="Times New Roman"/>
                <w:b/>
                <w:bCs/>
                <w:sz w:val="24"/>
                <w:szCs w:val="24"/>
              </w:rPr>
            </w:pPr>
            <w:r w:rsidRPr="008572C3">
              <w:rPr>
                <w:rFonts w:ascii="Times New Roman" w:hAnsi="Times New Roman" w:cs="Times New Roman"/>
                <w:b/>
                <w:bCs/>
                <w:sz w:val="24"/>
                <w:szCs w:val="24"/>
              </w:rPr>
              <w:t>Quinine</w:t>
            </w:r>
          </w:p>
        </w:tc>
        <w:tc>
          <w:tcPr>
            <w:tcW w:w="2208" w:type="dxa"/>
            <w:tcBorders>
              <w:top w:val="nil"/>
            </w:tcBorders>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0.0113 ± 0.0003</w:t>
            </w:r>
          </w:p>
        </w:tc>
        <w:tc>
          <w:tcPr>
            <w:tcW w:w="2209" w:type="dxa"/>
            <w:tcBorders>
              <w:top w:val="nil"/>
            </w:tcBorders>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0.0335 ± 0.0013</w:t>
            </w:r>
          </w:p>
        </w:tc>
        <w:tc>
          <w:tcPr>
            <w:tcW w:w="2208" w:type="dxa"/>
            <w:tcBorders>
              <w:top w:val="nil"/>
            </w:tcBorders>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0.0072 ± 0.0003</w:t>
            </w:r>
          </w:p>
        </w:tc>
        <w:tc>
          <w:tcPr>
            <w:tcW w:w="2255" w:type="dxa"/>
            <w:tcBorders>
              <w:top w:val="nil"/>
            </w:tcBorders>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2.9800 ± 0.0445</w:t>
            </w:r>
          </w:p>
        </w:tc>
        <w:tc>
          <w:tcPr>
            <w:tcW w:w="2209" w:type="dxa"/>
            <w:tcBorders>
              <w:top w:val="nil"/>
            </w:tcBorders>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0.6418 ± 0.0138</w:t>
            </w:r>
          </w:p>
        </w:tc>
      </w:tr>
      <w:tr w:rsidR="00077B9B" w:rsidRPr="00B66AF5" w:rsidTr="00CD5973">
        <w:trPr>
          <w:trHeight w:val="216"/>
          <w:jc w:val="center"/>
        </w:trPr>
        <w:tc>
          <w:tcPr>
            <w:tcW w:w="1525" w:type="dxa"/>
            <w:noWrap/>
            <w:vAlign w:val="center"/>
            <w:hideMark/>
          </w:tcPr>
          <w:p w:rsidR="00077B9B" w:rsidRPr="008572C3" w:rsidRDefault="00077B9B" w:rsidP="00114E7F">
            <w:pPr>
              <w:pStyle w:val="NoSpacing"/>
              <w:rPr>
                <w:rFonts w:ascii="Times New Roman" w:hAnsi="Times New Roman" w:cs="Times New Roman"/>
                <w:b/>
                <w:bCs/>
                <w:sz w:val="24"/>
                <w:szCs w:val="24"/>
              </w:rPr>
            </w:pPr>
            <w:r w:rsidRPr="008572C3">
              <w:rPr>
                <w:rFonts w:ascii="Times New Roman" w:hAnsi="Times New Roman" w:cs="Times New Roman"/>
                <w:b/>
                <w:bCs/>
                <w:sz w:val="24"/>
                <w:szCs w:val="24"/>
              </w:rPr>
              <w:t>EOPG-12.5</w:t>
            </w:r>
          </w:p>
        </w:tc>
        <w:tc>
          <w:tcPr>
            <w:tcW w:w="2208" w:type="dxa"/>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0.0123 ± 0.0005</w:t>
            </w:r>
          </w:p>
        </w:tc>
        <w:tc>
          <w:tcPr>
            <w:tcW w:w="2209" w:type="dxa"/>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0.0395 ± 0.0023</w:t>
            </w:r>
          </w:p>
        </w:tc>
        <w:tc>
          <w:tcPr>
            <w:tcW w:w="2208" w:type="dxa"/>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0.0084 ± 0.0001</w:t>
            </w:r>
            <w:r w:rsidRPr="002F04F6">
              <w:rPr>
                <w:rFonts w:ascii="Times New Roman" w:hAnsi="Times New Roman" w:cs="Times New Roman"/>
                <w:sz w:val="24"/>
                <w:szCs w:val="24"/>
                <w:vertAlign w:val="superscript"/>
              </w:rPr>
              <w:t>ab</w:t>
            </w:r>
          </w:p>
        </w:tc>
        <w:tc>
          <w:tcPr>
            <w:tcW w:w="2255" w:type="dxa"/>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3.2132 ± 0.1039</w:t>
            </w:r>
            <w:r w:rsidRPr="00D0667B">
              <w:rPr>
                <w:rFonts w:ascii="Times New Roman" w:hAnsi="Times New Roman" w:cs="Times New Roman"/>
                <w:sz w:val="24"/>
                <w:szCs w:val="24"/>
                <w:vertAlign w:val="superscript"/>
              </w:rPr>
              <w:t>a</w:t>
            </w:r>
          </w:p>
        </w:tc>
        <w:tc>
          <w:tcPr>
            <w:tcW w:w="2209" w:type="dxa"/>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0.6840 ± 0.0251</w:t>
            </w:r>
            <w:r w:rsidRPr="00D0667B">
              <w:rPr>
                <w:rFonts w:ascii="Times New Roman" w:hAnsi="Times New Roman" w:cs="Times New Roman"/>
                <w:sz w:val="24"/>
                <w:szCs w:val="24"/>
                <w:vertAlign w:val="superscript"/>
              </w:rPr>
              <w:t>a</w:t>
            </w:r>
          </w:p>
        </w:tc>
      </w:tr>
      <w:tr w:rsidR="00077B9B" w:rsidRPr="00B66AF5" w:rsidTr="00CD5973">
        <w:trPr>
          <w:trHeight w:val="216"/>
          <w:jc w:val="center"/>
        </w:trPr>
        <w:tc>
          <w:tcPr>
            <w:tcW w:w="1525" w:type="dxa"/>
            <w:noWrap/>
            <w:vAlign w:val="center"/>
            <w:hideMark/>
          </w:tcPr>
          <w:p w:rsidR="00077B9B" w:rsidRPr="008572C3" w:rsidRDefault="00077B9B" w:rsidP="00114E7F">
            <w:pPr>
              <w:pStyle w:val="NoSpacing"/>
              <w:rPr>
                <w:rFonts w:ascii="Times New Roman" w:hAnsi="Times New Roman" w:cs="Times New Roman"/>
                <w:b/>
                <w:bCs/>
                <w:sz w:val="24"/>
                <w:szCs w:val="24"/>
              </w:rPr>
            </w:pPr>
            <w:r w:rsidRPr="008572C3">
              <w:rPr>
                <w:rFonts w:ascii="Times New Roman" w:hAnsi="Times New Roman" w:cs="Times New Roman"/>
                <w:b/>
                <w:bCs/>
                <w:sz w:val="24"/>
                <w:szCs w:val="24"/>
              </w:rPr>
              <w:t>EOPG-25</w:t>
            </w:r>
          </w:p>
        </w:tc>
        <w:tc>
          <w:tcPr>
            <w:tcW w:w="2208" w:type="dxa"/>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0.0112 ± 0.0002</w:t>
            </w:r>
          </w:p>
        </w:tc>
        <w:tc>
          <w:tcPr>
            <w:tcW w:w="2209" w:type="dxa"/>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0.0426 ± 0.0022</w:t>
            </w:r>
            <w:r w:rsidRPr="002F04F6">
              <w:rPr>
                <w:rFonts w:ascii="Times New Roman" w:hAnsi="Times New Roman" w:cs="Times New Roman"/>
                <w:sz w:val="24"/>
                <w:szCs w:val="24"/>
                <w:vertAlign w:val="superscript"/>
              </w:rPr>
              <w:t>a</w:t>
            </w:r>
          </w:p>
        </w:tc>
        <w:tc>
          <w:tcPr>
            <w:tcW w:w="2208" w:type="dxa"/>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0.0083 ± 0.0002</w:t>
            </w:r>
            <w:r w:rsidRPr="00D0667B">
              <w:rPr>
                <w:rFonts w:ascii="Times New Roman" w:hAnsi="Times New Roman" w:cs="Times New Roman"/>
                <w:sz w:val="24"/>
                <w:szCs w:val="24"/>
                <w:vertAlign w:val="superscript"/>
              </w:rPr>
              <w:t>a</w:t>
            </w:r>
          </w:p>
        </w:tc>
        <w:tc>
          <w:tcPr>
            <w:tcW w:w="2255" w:type="dxa"/>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3.9041 ± 0.0845</w:t>
            </w:r>
            <w:r w:rsidRPr="00D0667B">
              <w:rPr>
                <w:rFonts w:ascii="Times New Roman" w:hAnsi="Times New Roman" w:cs="Times New Roman"/>
                <w:sz w:val="24"/>
                <w:szCs w:val="24"/>
                <w:vertAlign w:val="superscript"/>
              </w:rPr>
              <w:t>ab</w:t>
            </w:r>
          </w:p>
        </w:tc>
        <w:tc>
          <w:tcPr>
            <w:tcW w:w="2209" w:type="dxa"/>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0.7503 ± 0.0062</w:t>
            </w:r>
            <w:r w:rsidRPr="00D0667B">
              <w:rPr>
                <w:rFonts w:ascii="Times New Roman" w:hAnsi="Times New Roman" w:cs="Times New Roman"/>
                <w:sz w:val="24"/>
                <w:szCs w:val="24"/>
                <w:vertAlign w:val="superscript"/>
              </w:rPr>
              <w:t>ab</w:t>
            </w:r>
          </w:p>
        </w:tc>
      </w:tr>
      <w:tr w:rsidR="00077B9B" w:rsidRPr="00B66AF5" w:rsidTr="00CD5973">
        <w:trPr>
          <w:trHeight w:val="216"/>
          <w:jc w:val="center"/>
        </w:trPr>
        <w:tc>
          <w:tcPr>
            <w:tcW w:w="1525" w:type="dxa"/>
            <w:noWrap/>
            <w:vAlign w:val="center"/>
            <w:hideMark/>
          </w:tcPr>
          <w:p w:rsidR="00077B9B" w:rsidRPr="008572C3" w:rsidRDefault="00077B9B" w:rsidP="00114E7F">
            <w:pPr>
              <w:pStyle w:val="NoSpacing"/>
              <w:rPr>
                <w:rFonts w:ascii="Times New Roman" w:hAnsi="Times New Roman" w:cs="Times New Roman"/>
                <w:b/>
                <w:bCs/>
                <w:sz w:val="24"/>
                <w:szCs w:val="24"/>
              </w:rPr>
            </w:pPr>
            <w:r w:rsidRPr="008572C3">
              <w:rPr>
                <w:rFonts w:ascii="Times New Roman" w:hAnsi="Times New Roman" w:cs="Times New Roman"/>
                <w:b/>
                <w:bCs/>
                <w:sz w:val="24"/>
                <w:szCs w:val="24"/>
              </w:rPr>
              <w:t>EOPG-50</w:t>
            </w:r>
          </w:p>
        </w:tc>
        <w:tc>
          <w:tcPr>
            <w:tcW w:w="2208" w:type="dxa"/>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0.0119 ± 0.0007</w:t>
            </w:r>
          </w:p>
        </w:tc>
        <w:tc>
          <w:tcPr>
            <w:tcW w:w="2209" w:type="dxa"/>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0.0460 ± 0.0018</w:t>
            </w:r>
            <w:r w:rsidRPr="002F04F6">
              <w:rPr>
                <w:rFonts w:ascii="Times New Roman" w:hAnsi="Times New Roman" w:cs="Times New Roman"/>
                <w:sz w:val="24"/>
                <w:szCs w:val="24"/>
                <w:vertAlign w:val="superscript"/>
              </w:rPr>
              <w:t>ab</w:t>
            </w:r>
          </w:p>
        </w:tc>
        <w:tc>
          <w:tcPr>
            <w:tcW w:w="2208" w:type="dxa"/>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0.0080 ± 0.0002</w:t>
            </w:r>
            <w:r w:rsidRPr="00D0667B">
              <w:rPr>
                <w:rFonts w:ascii="Times New Roman" w:hAnsi="Times New Roman" w:cs="Times New Roman"/>
                <w:sz w:val="24"/>
                <w:szCs w:val="24"/>
                <w:vertAlign w:val="superscript"/>
              </w:rPr>
              <w:t>a</w:t>
            </w:r>
          </w:p>
        </w:tc>
        <w:tc>
          <w:tcPr>
            <w:tcW w:w="2255" w:type="dxa"/>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3.9267 ± 0.0972</w:t>
            </w:r>
            <w:r w:rsidRPr="00D0667B">
              <w:rPr>
                <w:rFonts w:ascii="Times New Roman" w:hAnsi="Times New Roman" w:cs="Times New Roman"/>
                <w:sz w:val="24"/>
                <w:szCs w:val="24"/>
                <w:vertAlign w:val="superscript"/>
              </w:rPr>
              <w:t>ab</w:t>
            </w:r>
          </w:p>
        </w:tc>
        <w:tc>
          <w:tcPr>
            <w:tcW w:w="2209" w:type="dxa"/>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0.6771 ± 0.0329</w:t>
            </w:r>
          </w:p>
        </w:tc>
      </w:tr>
      <w:tr w:rsidR="00077B9B" w:rsidRPr="00B66AF5" w:rsidTr="00CD5973">
        <w:trPr>
          <w:trHeight w:val="216"/>
          <w:jc w:val="center"/>
        </w:trPr>
        <w:tc>
          <w:tcPr>
            <w:tcW w:w="1525" w:type="dxa"/>
            <w:noWrap/>
            <w:vAlign w:val="center"/>
            <w:hideMark/>
          </w:tcPr>
          <w:p w:rsidR="00077B9B" w:rsidRPr="008572C3" w:rsidRDefault="00077B9B" w:rsidP="00114E7F">
            <w:pPr>
              <w:pStyle w:val="NoSpacing"/>
              <w:rPr>
                <w:rFonts w:ascii="Times New Roman" w:hAnsi="Times New Roman" w:cs="Times New Roman"/>
                <w:b/>
                <w:bCs/>
                <w:sz w:val="24"/>
                <w:szCs w:val="24"/>
              </w:rPr>
            </w:pPr>
            <w:r w:rsidRPr="008572C3">
              <w:rPr>
                <w:rFonts w:ascii="Times New Roman" w:hAnsi="Times New Roman" w:cs="Times New Roman"/>
                <w:b/>
                <w:bCs/>
                <w:sz w:val="24"/>
                <w:szCs w:val="24"/>
              </w:rPr>
              <w:t>EOPG-100</w:t>
            </w:r>
          </w:p>
        </w:tc>
        <w:tc>
          <w:tcPr>
            <w:tcW w:w="2208" w:type="dxa"/>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0.0117 ± 0.0004</w:t>
            </w:r>
          </w:p>
        </w:tc>
        <w:tc>
          <w:tcPr>
            <w:tcW w:w="2209" w:type="dxa"/>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0.0542 ± 0.0013</w:t>
            </w:r>
            <w:r w:rsidRPr="002F04F6">
              <w:rPr>
                <w:rFonts w:ascii="Times New Roman" w:hAnsi="Times New Roman" w:cs="Times New Roman"/>
                <w:sz w:val="24"/>
                <w:szCs w:val="24"/>
                <w:vertAlign w:val="superscript"/>
              </w:rPr>
              <w:t>ab</w:t>
            </w:r>
          </w:p>
        </w:tc>
        <w:tc>
          <w:tcPr>
            <w:tcW w:w="2208" w:type="dxa"/>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0.0094 ± 0.0001</w:t>
            </w:r>
            <w:r w:rsidRPr="00D0667B">
              <w:rPr>
                <w:rFonts w:ascii="Times New Roman" w:hAnsi="Times New Roman" w:cs="Times New Roman"/>
                <w:sz w:val="24"/>
                <w:szCs w:val="24"/>
                <w:vertAlign w:val="superscript"/>
              </w:rPr>
              <w:t>ab</w:t>
            </w:r>
          </w:p>
        </w:tc>
        <w:tc>
          <w:tcPr>
            <w:tcW w:w="2255" w:type="dxa"/>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4.7082 ± 0.1071</w:t>
            </w:r>
            <w:r w:rsidRPr="00D0667B">
              <w:rPr>
                <w:rFonts w:ascii="Times New Roman" w:hAnsi="Times New Roman" w:cs="Times New Roman"/>
                <w:sz w:val="24"/>
                <w:szCs w:val="24"/>
                <w:vertAlign w:val="superscript"/>
              </w:rPr>
              <w:t>ab</w:t>
            </w:r>
          </w:p>
        </w:tc>
        <w:tc>
          <w:tcPr>
            <w:tcW w:w="2209" w:type="dxa"/>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0.8121 ± 0.0322</w:t>
            </w:r>
            <w:r w:rsidRPr="00D0667B">
              <w:rPr>
                <w:rFonts w:ascii="Times New Roman" w:hAnsi="Times New Roman" w:cs="Times New Roman"/>
                <w:sz w:val="24"/>
                <w:szCs w:val="24"/>
                <w:vertAlign w:val="superscript"/>
              </w:rPr>
              <w:t>ab</w:t>
            </w:r>
          </w:p>
        </w:tc>
      </w:tr>
      <w:tr w:rsidR="00077B9B" w:rsidRPr="00B66AF5" w:rsidTr="00CD5973">
        <w:trPr>
          <w:trHeight w:val="216"/>
          <w:jc w:val="center"/>
        </w:trPr>
        <w:tc>
          <w:tcPr>
            <w:tcW w:w="1525" w:type="dxa"/>
            <w:noWrap/>
            <w:vAlign w:val="center"/>
            <w:hideMark/>
          </w:tcPr>
          <w:p w:rsidR="00077B9B" w:rsidRPr="008572C3" w:rsidRDefault="00077B9B" w:rsidP="00114E7F">
            <w:pPr>
              <w:pStyle w:val="NoSpacing"/>
              <w:rPr>
                <w:rFonts w:ascii="Times New Roman" w:hAnsi="Times New Roman" w:cs="Times New Roman"/>
                <w:b/>
                <w:bCs/>
                <w:sz w:val="24"/>
                <w:szCs w:val="24"/>
              </w:rPr>
            </w:pPr>
            <w:r w:rsidRPr="008572C3">
              <w:rPr>
                <w:rFonts w:ascii="Times New Roman" w:hAnsi="Times New Roman" w:cs="Times New Roman"/>
                <w:b/>
                <w:bCs/>
                <w:sz w:val="24"/>
                <w:szCs w:val="24"/>
              </w:rPr>
              <w:t>EOPG 150</w:t>
            </w:r>
          </w:p>
        </w:tc>
        <w:tc>
          <w:tcPr>
            <w:tcW w:w="2208" w:type="dxa"/>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0.0126 ± 0.0004</w:t>
            </w:r>
          </w:p>
        </w:tc>
        <w:tc>
          <w:tcPr>
            <w:tcW w:w="2209" w:type="dxa"/>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0.0525 ± 0.0027</w:t>
            </w:r>
            <w:r w:rsidRPr="002F04F6">
              <w:rPr>
                <w:rFonts w:ascii="Times New Roman" w:hAnsi="Times New Roman" w:cs="Times New Roman"/>
                <w:sz w:val="24"/>
                <w:szCs w:val="24"/>
                <w:vertAlign w:val="superscript"/>
              </w:rPr>
              <w:t>ab</w:t>
            </w:r>
          </w:p>
        </w:tc>
        <w:tc>
          <w:tcPr>
            <w:tcW w:w="2208" w:type="dxa"/>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0.0096 ± 0.0002</w:t>
            </w:r>
            <w:r w:rsidRPr="00D0667B">
              <w:rPr>
                <w:rFonts w:ascii="Times New Roman" w:hAnsi="Times New Roman" w:cs="Times New Roman"/>
                <w:sz w:val="24"/>
                <w:szCs w:val="24"/>
                <w:vertAlign w:val="superscript"/>
              </w:rPr>
              <w:t>ab</w:t>
            </w:r>
          </w:p>
        </w:tc>
        <w:tc>
          <w:tcPr>
            <w:tcW w:w="2255" w:type="dxa"/>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4.3291 ± 0.0651</w:t>
            </w:r>
            <w:r w:rsidRPr="00D0667B">
              <w:rPr>
                <w:rFonts w:ascii="Times New Roman" w:hAnsi="Times New Roman" w:cs="Times New Roman"/>
                <w:sz w:val="24"/>
                <w:szCs w:val="24"/>
                <w:vertAlign w:val="superscript"/>
              </w:rPr>
              <w:t>ab</w:t>
            </w:r>
          </w:p>
        </w:tc>
        <w:tc>
          <w:tcPr>
            <w:tcW w:w="2209" w:type="dxa"/>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0.7735 ± 0.0263</w:t>
            </w:r>
            <w:r w:rsidRPr="00D0667B">
              <w:rPr>
                <w:rFonts w:ascii="Times New Roman" w:hAnsi="Times New Roman" w:cs="Times New Roman"/>
                <w:sz w:val="24"/>
                <w:szCs w:val="24"/>
                <w:vertAlign w:val="superscript"/>
              </w:rPr>
              <w:t>ab</w:t>
            </w:r>
          </w:p>
        </w:tc>
      </w:tr>
      <w:tr w:rsidR="00077B9B" w:rsidRPr="00B66AF5" w:rsidTr="00CD5973">
        <w:trPr>
          <w:trHeight w:val="216"/>
          <w:jc w:val="center"/>
        </w:trPr>
        <w:tc>
          <w:tcPr>
            <w:tcW w:w="1525" w:type="dxa"/>
            <w:noWrap/>
            <w:vAlign w:val="center"/>
            <w:hideMark/>
          </w:tcPr>
          <w:p w:rsidR="00077B9B" w:rsidRPr="008572C3" w:rsidRDefault="00077B9B" w:rsidP="00114E7F">
            <w:pPr>
              <w:pStyle w:val="NoSpacing"/>
              <w:rPr>
                <w:rFonts w:ascii="Times New Roman" w:hAnsi="Times New Roman" w:cs="Times New Roman"/>
                <w:b/>
                <w:bCs/>
                <w:sz w:val="24"/>
                <w:szCs w:val="24"/>
              </w:rPr>
            </w:pPr>
            <w:r w:rsidRPr="008572C3">
              <w:rPr>
                <w:rFonts w:ascii="Times New Roman" w:hAnsi="Times New Roman" w:cs="Times New Roman"/>
                <w:b/>
                <w:bCs/>
                <w:sz w:val="24"/>
                <w:szCs w:val="24"/>
              </w:rPr>
              <w:t>Q /12.5</w:t>
            </w:r>
          </w:p>
        </w:tc>
        <w:tc>
          <w:tcPr>
            <w:tcW w:w="2208" w:type="dxa"/>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0.0123 ± 0.0004</w:t>
            </w:r>
          </w:p>
        </w:tc>
        <w:tc>
          <w:tcPr>
            <w:tcW w:w="2209" w:type="dxa"/>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0.0355 ± 0.0004</w:t>
            </w:r>
          </w:p>
        </w:tc>
        <w:tc>
          <w:tcPr>
            <w:tcW w:w="2208" w:type="dxa"/>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0.0070 ± 0.0005</w:t>
            </w:r>
          </w:p>
        </w:tc>
        <w:tc>
          <w:tcPr>
            <w:tcW w:w="2255" w:type="dxa"/>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3.8863 ± 0.1238</w:t>
            </w:r>
            <w:r w:rsidRPr="00D0667B">
              <w:rPr>
                <w:rFonts w:ascii="Times New Roman" w:hAnsi="Times New Roman" w:cs="Times New Roman"/>
                <w:sz w:val="24"/>
                <w:szCs w:val="24"/>
                <w:vertAlign w:val="superscript"/>
              </w:rPr>
              <w:t>ab</w:t>
            </w:r>
          </w:p>
        </w:tc>
        <w:tc>
          <w:tcPr>
            <w:tcW w:w="2209" w:type="dxa"/>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0.5718 ± 0.0128</w:t>
            </w:r>
            <w:r w:rsidRPr="00D0667B">
              <w:rPr>
                <w:rFonts w:ascii="Times New Roman" w:hAnsi="Times New Roman" w:cs="Times New Roman"/>
                <w:sz w:val="24"/>
                <w:szCs w:val="24"/>
                <w:vertAlign w:val="superscript"/>
              </w:rPr>
              <w:t>b</w:t>
            </w:r>
          </w:p>
        </w:tc>
      </w:tr>
      <w:tr w:rsidR="00077B9B" w:rsidRPr="00B66AF5" w:rsidTr="00CD5973">
        <w:trPr>
          <w:trHeight w:val="216"/>
          <w:jc w:val="center"/>
        </w:trPr>
        <w:tc>
          <w:tcPr>
            <w:tcW w:w="1525" w:type="dxa"/>
            <w:noWrap/>
            <w:vAlign w:val="center"/>
            <w:hideMark/>
          </w:tcPr>
          <w:p w:rsidR="00077B9B" w:rsidRPr="008572C3" w:rsidRDefault="00077B9B" w:rsidP="00114E7F">
            <w:pPr>
              <w:pStyle w:val="NoSpacing"/>
              <w:rPr>
                <w:rFonts w:ascii="Times New Roman" w:hAnsi="Times New Roman" w:cs="Times New Roman"/>
                <w:b/>
                <w:bCs/>
                <w:sz w:val="24"/>
                <w:szCs w:val="24"/>
              </w:rPr>
            </w:pPr>
            <w:r w:rsidRPr="008572C3">
              <w:rPr>
                <w:rFonts w:ascii="Times New Roman" w:hAnsi="Times New Roman" w:cs="Times New Roman"/>
                <w:b/>
                <w:bCs/>
                <w:sz w:val="24"/>
                <w:szCs w:val="24"/>
              </w:rPr>
              <w:t>Q /25</w:t>
            </w:r>
          </w:p>
        </w:tc>
        <w:tc>
          <w:tcPr>
            <w:tcW w:w="2208" w:type="dxa"/>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0.0116 ± 0.0006</w:t>
            </w:r>
          </w:p>
        </w:tc>
        <w:tc>
          <w:tcPr>
            <w:tcW w:w="2209" w:type="dxa"/>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0.0478 ± 0.0027</w:t>
            </w:r>
            <w:r w:rsidRPr="002F04F6">
              <w:rPr>
                <w:rFonts w:ascii="Times New Roman" w:hAnsi="Times New Roman" w:cs="Times New Roman"/>
                <w:sz w:val="24"/>
                <w:szCs w:val="24"/>
                <w:vertAlign w:val="superscript"/>
              </w:rPr>
              <w:t>ab</w:t>
            </w:r>
          </w:p>
        </w:tc>
        <w:tc>
          <w:tcPr>
            <w:tcW w:w="2208" w:type="dxa"/>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0.0072 ± 0.0003</w:t>
            </w:r>
          </w:p>
        </w:tc>
        <w:tc>
          <w:tcPr>
            <w:tcW w:w="2255" w:type="dxa"/>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4.1355 ± 0.1154</w:t>
            </w:r>
            <w:r w:rsidRPr="00D0667B">
              <w:rPr>
                <w:rFonts w:ascii="Times New Roman" w:hAnsi="Times New Roman" w:cs="Times New Roman"/>
                <w:sz w:val="24"/>
                <w:szCs w:val="24"/>
                <w:vertAlign w:val="superscript"/>
              </w:rPr>
              <w:t>ab</w:t>
            </w:r>
          </w:p>
        </w:tc>
        <w:tc>
          <w:tcPr>
            <w:tcW w:w="2209" w:type="dxa"/>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0.6191 ± 0.0246</w:t>
            </w:r>
          </w:p>
        </w:tc>
      </w:tr>
      <w:tr w:rsidR="00077B9B" w:rsidRPr="00B66AF5" w:rsidTr="00CD5973">
        <w:trPr>
          <w:trHeight w:val="216"/>
          <w:jc w:val="center"/>
        </w:trPr>
        <w:tc>
          <w:tcPr>
            <w:tcW w:w="1525" w:type="dxa"/>
            <w:noWrap/>
            <w:vAlign w:val="center"/>
            <w:hideMark/>
          </w:tcPr>
          <w:p w:rsidR="00077B9B" w:rsidRPr="008572C3" w:rsidRDefault="00077B9B" w:rsidP="00114E7F">
            <w:pPr>
              <w:pStyle w:val="NoSpacing"/>
              <w:rPr>
                <w:rFonts w:ascii="Times New Roman" w:hAnsi="Times New Roman" w:cs="Times New Roman"/>
                <w:b/>
                <w:bCs/>
                <w:sz w:val="24"/>
                <w:szCs w:val="24"/>
              </w:rPr>
            </w:pPr>
            <w:r w:rsidRPr="008572C3">
              <w:rPr>
                <w:rFonts w:ascii="Times New Roman" w:hAnsi="Times New Roman" w:cs="Times New Roman"/>
                <w:b/>
                <w:bCs/>
                <w:sz w:val="24"/>
                <w:szCs w:val="24"/>
              </w:rPr>
              <w:t>Q /50</w:t>
            </w:r>
          </w:p>
        </w:tc>
        <w:tc>
          <w:tcPr>
            <w:tcW w:w="2208" w:type="dxa"/>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0.0125 ± 0.0002</w:t>
            </w:r>
          </w:p>
        </w:tc>
        <w:tc>
          <w:tcPr>
            <w:tcW w:w="2209" w:type="dxa"/>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0.0467 ± 0.0003</w:t>
            </w:r>
            <w:r w:rsidRPr="002F04F6">
              <w:rPr>
                <w:rFonts w:ascii="Times New Roman" w:hAnsi="Times New Roman" w:cs="Times New Roman"/>
                <w:sz w:val="24"/>
                <w:szCs w:val="24"/>
                <w:vertAlign w:val="superscript"/>
              </w:rPr>
              <w:t>ab</w:t>
            </w:r>
          </w:p>
        </w:tc>
        <w:tc>
          <w:tcPr>
            <w:tcW w:w="2208" w:type="dxa"/>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0.0087 ± 0.0001</w:t>
            </w:r>
            <w:r w:rsidRPr="00D0667B">
              <w:rPr>
                <w:rFonts w:ascii="Times New Roman" w:hAnsi="Times New Roman" w:cs="Times New Roman"/>
                <w:sz w:val="24"/>
                <w:szCs w:val="24"/>
                <w:vertAlign w:val="superscript"/>
              </w:rPr>
              <w:t>ab</w:t>
            </w:r>
          </w:p>
        </w:tc>
        <w:tc>
          <w:tcPr>
            <w:tcW w:w="2255" w:type="dxa"/>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3.7499 ± 0.0512</w:t>
            </w:r>
            <w:r w:rsidRPr="00D0667B">
              <w:rPr>
                <w:rFonts w:ascii="Times New Roman" w:hAnsi="Times New Roman" w:cs="Times New Roman"/>
                <w:sz w:val="24"/>
                <w:szCs w:val="24"/>
                <w:vertAlign w:val="superscript"/>
              </w:rPr>
              <w:t>ab</w:t>
            </w:r>
          </w:p>
        </w:tc>
        <w:tc>
          <w:tcPr>
            <w:tcW w:w="2209" w:type="dxa"/>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0.7026 ± 0.0114</w:t>
            </w:r>
            <w:r w:rsidRPr="00D0667B">
              <w:rPr>
                <w:rFonts w:ascii="Times New Roman" w:hAnsi="Times New Roman" w:cs="Times New Roman"/>
                <w:sz w:val="24"/>
                <w:szCs w:val="24"/>
                <w:vertAlign w:val="superscript"/>
              </w:rPr>
              <w:t>a</w:t>
            </w:r>
          </w:p>
        </w:tc>
      </w:tr>
      <w:tr w:rsidR="00077B9B" w:rsidRPr="00B66AF5" w:rsidTr="00CD5973">
        <w:trPr>
          <w:trHeight w:val="216"/>
          <w:jc w:val="center"/>
        </w:trPr>
        <w:tc>
          <w:tcPr>
            <w:tcW w:w="1525" w:type="dxa"/>
            <w:noWrap/>
            <w:vAlign w:val="center"/>
            <w:hideMark/>
          </w:tcPr>
          <w:p w:rsidR="00077B9B" w:rsidRPr="008572C3" w:rsidRDefault="00077B9B" w:rsidP="00114E7F">
            <w:pPr>
              <w:pStyle w:val="NoSpacing"/>
              <w:rPr>
                <w:rFonts w:ascii="Times New Roman" w:hAnsi="Times New Roman" w:cs="Times New Roman"/>
                <w:b/>
                <w:bCs/>
                <w:sz w:val="24"/>
                <w:szCs w:val="24"/>
              </w:rPr>
            </w:pPr>
            <w:r w:rsidRPr="008572C3">
              <w:rPr>
                <w:rFonts w:ascii="Times New Roman" w:hAnsi="Times New Roman" w:cs="Times New Roman"/>
                <w:b/>
                <w:bCs/>
                <w:sz w:val="24"/>
                <w:szCs w:val="24"/>
              </w:rPr>
              <w:t>Q /100</w:t>
            </w:r>
          </w:p>
        </w:tc>
        <w:tc>
          <w:tcPr>
            <w:tcW w:w="2208" w:type="dxa"/>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0.0116 ± 0.0005</w:t>
            </w:r>
          </w:p>
        </w:tc>
        <w:tc>
          <w:tcPr>
            <w:tcW w:w="2209" w:type="dxa"/>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0.0490 ± 0.0010</w:t>
            </w:r>
            <w:r w:rsidRPr="002F04F6">
              <w:rPr>
                <w:rFonts w:ascii="Times New Roman" w:hAnsi="Times New Roman" w:cs="Times New Roman"/>
                <w:sz w:val="24"/>
                <w:szCs w:val="24"/>
                <w:vertAlign w:val="superscript"/>
              </w:rPr>
              <w:t>ab</w:t>
            </w:r>
          </w:p>
        </w:tc>
        <w:tc>
          <w:tcPr>
            <w:tcW w:w="2208" w:type="dxa"/>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0.0092 ± 0.0002</w:t>
            </w:r>
            <w:r w:rsidRPr="00D0667B">
              <w:rPr>
                <w:rFonts w:ascii="Times New Roman" w:hAnsi="Times New Roman" w:cs="Times New Roman"/>
                <w:sz w:val="24"/>
                <w:szCs w:val="24"/>
                <w:vertAlign w:val="superscript"/>
              </w:rPr>
              <w:t>ab</w:t>
            </w:r>
          </w:p>
        </w:tc>
        <w:tc>
          <w:tcPr>
            <w:tcW w:w="2255" w:type="dxa"/>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4.2570 ± 0.0891</w:t>
            </w:r>
            <w:r w:rsidRPr="00D0667B">
              <w:rPr>
                <w:rFonts w:ascii="Times New Roman" w:hAnsi="Times New Roman" w:cs="Times New Roman"/>
                <w:sz w:val="24"/>
                <w:szCs w:val="24"/>
                <w:vertAlign w:val="superscript"/>
              </w:rPr>
              <w:t>ab</w:t>
            </w:r>
          </w:p>
        </w:tc>
        <w:tc>
          <w:tcPr>
            <w:tcW w:w="2209" w:type="dxa"/>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0.8036 ± 0.0113</w:t>
            </w:r>
            <w:r w:rsidRPr="00D0667B">
              <w:rPr>
                <w:rFonts w:ascii="Times New Roman" w:hAnsi="Times New Roman" w:cs="Times New Roman"/>
                <w:sz w:val="24"/>
                <w:szCs w:val="24"/>
                <w:vertAlign w:val="superscript"/>
              </w:rPr>
              <w:t>ab</w:t>
            </w:r>
          </w:p>
        </w:tc>
      </w:tr>
      <w:tr w:rsidR="00077B9B" w:rsidRPr="00B66AF5" w:rsidTr="00CD5973">
        <w:trPr>
          <w:trHeight w:val="216"/>
          <w:jc w:val="center"/>
        </w:trPr>
        <w:tc>
          <w:tcPr>
            <w:tcW w:w="1525" w:type="dxa"/>
            <w:tcBorders>
              <w:bottom w:val="single" w:sz="4" w:space="0" w:color="auto"/>
            </w:tcBorders>
            <w:noWrap/>
            <w:vAlign w:val="center"/>
            <w:hideMark/>
          </w:tcPr>
          <w:p w:rsidR="00077B9B" w:rsidRPr="008572C3" w:rsidRDefault="00077B9B" w:rsidP="00114E7F">
            <w:pPr>
              <w:pStyle w:val="NoSpacing"/>
              <w:rPr>
                <w:rFonts w:ascii="Times New Roman" w:hAnsi="Times New Roman" w:cs="Times New Roman"/>
                <w:b/>
                <w:bCs/>
                <w:sz w:val="24"/>
                <w:szCs w:val="24"/>
              </w:rPr>
            </w:pPr>
            <w:r w:rsidRPr="008572C3">
              <w:rPr>
                <w:rFonts w:ascii="Times New Roman" w:hAnsi="Times New Roman" w:cs="Times New Roman"/>
                <w:b/>
                <w:bCs/>
                <w:sz w:val="24"/>
                <w:szCs w:val="24"/>
              </w:rPr>
              <w:t>Q /150</w:t>
            </w:r>
          </w:p>
        </w:tc>
        <w:tc>
          <w:tcPr>
            <w:tcW w:w="2208" w:type="dxa"/>
            <w:tcBorders>
              <w:bottom w:val="single" w:sz="4" w:space="0" w:color="auto"/>
            </w:tcBorders>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0.0108 ± 0.0002</w:t>
            </w:r>
            <w:r w:rsidRPr="002F04F6">
              <w:rPr>
                <w:rFonts w:ascii="Times New Roman" w:hAnsi="Times New Roman" w:cs="Times New Roman"/>
                <w:sz w:val="24"/>
                <w:szCs w:val="24"/>
                <w:vertAlign w:val="superscript"/>
              </w:rPr>
              <w:t>a</w:t>
            </w:r>
          </w:p>
        </w:tc>
        <w:tc>
          <w:tcPr>
            <w:tcW w:w="2209" w:type="dxa"/>
            <w:tcBorders>
              <w:bottom w:val="single" w:sz="4" w:space="0" w:color="auto"/>
            </w:tcBorders>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0.0507 ± 0.0037</w:t>
            </w:r>
            <w:r w:rsidRPr="002F04F6">
              <w:rPr>
                <w:rFonts w:ascii="Times New Roman" w:hAnsi="Times New Roman" w:cs="Times New Roman"/>
                <w:sz w:val="24"/>
                <w:szCs w:val="24"/>
                <w:vertAlign w:val="superscript"/>
              </w:rPr>
              <w:t>ab</w:t>
            </w:r>
          </w:p>
        </w:tc>
        <w:tc>
          <w:tcPr>
            <w:tcW w:w="2208" w:type="dxa"/>
            <w:tcBorders>
              <w:bottom w:val="single" w:sz="4" w:space="0" w:color="auto"/>
            </w:tcBorders>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0.0099 ± 0.0004</w:t>
            </w:r>
            <w:r w:rsidRPr="00D0667B">
              <w:rPr>
                <w:rFonts w:ascii="Times New Roman" w:hAnsi="Times New Roman" w:cs="Times New Roman"/>
                <w:sz w:val="24"/>
                <w:szCs w:val="24"/>
                <w:vertAlign w:val="superscript"/>
              </w:rPr>
              <w:t>ab</w:t>
            </w:r>
          </w:p>
        </w:tc>
        <w:tc>
          <w:tcPr>
            <w:tcW w:w="2255" w:type="dxa"/>
            <w:tcBorders>
              <w:bottom w:val="single" w:sz="4" w:space="0" w:color="auto"/>
            </w:tcBorders>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4.6820 ± 0.0811</w:t>
            </w:r>
            <w:r w:rsidRPr="00D0667B">
              <w:rPr>
                <w:rFonts w:ascii="Times New Roman" w:hAnsi="Times New Roman" w:cs="Times New Roman"/>
                <w:sz w:val="24"/>
                <w:szCs w:val="24"/>
                <w:vertAlign w:val="superscript"/>
              </w:rPr>
              <w:t>ab</w:t>
            </w:r>
          </w:p>
        </w:tc>
        <w:tc>
          <w:tcPr>
            <w:tcW w:w="2209" w:type="dxa"/>
            <w:tcBorders>
              <w:bottom w:val="single" w:sz="4" w:space="0" w:color="auto"/>
            </w:tcBorders>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0.9165 ± 0.0261</w:t>
            </w:r>
            <w:r w:rsidRPr="00D0667B">
              <w:rPr>
                <w:rFonts w:ascii="Times New Roman" w:hAnsi="Times New Roman" w:cs="Times New Roman"/>
                <w:sz w:val="24"/>
                <w:szCs w:val="24"/>
                <w:vertAlign w:val="superscript"/>
              </w:rPr>
              <w:t>ab</w:t>
            </w:r>
          </w:p>
        </w:tc>
      </w:tr>
      <w:tr w:rsidR="00077B9B" w:rsidRPr="00B66AF5" w:rsidTr="00CD5973">
        <w:trPr>
          <w:trHeight w:val="216"/>
          <w:jc w:val="center"/>
        </w:trPr>
        <w:tc>
          <w:tcPr>
            <w:tcW w:w="1525" w:type="dxa"/>
            <w:tcBorders>
              <w:top w:val="single" w:sz="4" w:space="0" w:color="auto"/>
              <w:bottom w:val="single" w:sz="4" w:space="0" w:color="auto"/>
            </w:tcBorders>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 </w:t>
            </w:r>
          </w:p>
        </w:tc>
        <w:tc>
          <w:tcPr>
            <w:tcW w:w="11089" w:type="dxa"/>
            <w:gridSpan w:val="5"/>
            <w:tcBorders>
              <w:top w:val="single" w:sz="4" w:space="0" w:color="auto"/>
              <w:bottom w:val="single" w:sz="4" w:space="0" w:color="auto"/>
            </w:tcBorders>
            <w:noWrap/>
            <w:vAlign w:val="center"/>
          </w:tcPr>
          <w:p w:rsidR="00077B9B" w:rsidRPr="00A42E9B" w:rsidRDefault="00077B9B" w:rsidP="00114E7F">
            <w:pPr>
              <w:pStyle w:val="NoSpacing"/>
              <w:jc w:val="center"/>
              <w:rPr>
                <w:rFonts w:ascii="Times New Roman" w:hAnsi="Times New Roman" w:cs="Times New Roman"/>
                <w:b/>
                <w:bCs/>
                <w:sz w:val="24"/>
                <w:szCs w:val="24"/>
              </w:rPr>
            </w:pPr>
            <w:r w:rsidRPr="00A42E9B">
              <w:rPr>
                <w:rFonts w:ascii="Times New Roman" w:hAnsi="Times New Roman" w:cs="Times New Roman"/>
                <w:b/>
                <w:bCs/>
                <w:sz w:val="24"/>
                <w:szCs w:val="24"/>
              </w:rPr>
              <w:t>RECOVERY</w:t>
            </w:r>
          </w:p>
        </w:tc>
      </w:tr>
      <w:tr w:rsidR="00077B9B" w:rsidRPr="00B66AF5" w:rsidTr="00CD5973">
        <w:trPr>
          <w:trHeight w:val="216"/>
          <w:jc w:val="center"/>
        </w:trPr>
        <w:tc>
          <w:tcPr>
            <w:tcW w:w="1525" w:type="dxa"/>
            <w:tcBorders>
              <w:top w:val="single" w:sz="4" w:space="0" w:color="auto"/>
            </w:tcBorders>
            <w:noWrap/>
            <w:vAlign w:val="center"/>
            <w:hideMark/>
          </w:tcPr>
          <w:p w:rsidR="00077B9B" w:rsidRPr="008572C3" w:rsidRDefault="00077B9B" w:rsidP="00114E7F">
            <w:pPr>
              <w:pStyle w:val="NoSpacing"/>
              <w:rPr>
                <w:rFonts w:ascii="Times New Roman" w:hAnsi="Times New Roman" w:cs="Times New Roman"/>
                <w:b/>
                <w:bCs/>
                <w:sz w:val="24"/>
                <w:szCs w:val="24"/>
              </w:rPr>
            </w:pPr>
            <w:r w:rsidRPr="008572C3">
              <w:rPr>
                <w:rFonts w:ascii="Times New Roman" w:hAnsi="Times New Roman" w:cs="Times New Roman"/>
                <w:b/>
                <w:bCs/>
                <w:sz w:val="24"/>
                <w:szCs w:val="24"/>
              </w:rPr>
              <w:t>Control</w:t>
            </w:r>
          </w:p>
        </w:tc>
        <w:tc>
          <w:tcPr>
            <w:tcW w:w="2208" w:type="dxa"/>
            <w:tcBorders>
              <w:top w:val="single" w:sz="4" w:space="0" w:color="auto"/>
            </w:tcBorders>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0.0122 ± 0.0001</w:t>
            </w:r>
          </w:p>
        </w:tc>
        <w:tc>
          <w:tcPr>
            <w:tcW w:w="2209" w:type="dxa"/>
            <w:tcBorders>
              <w:top w:val="single" w:sz="4" w:space="0" w:color="auto"/>
            </w:tcBorders>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0.0368 ± 0.0004</w:t>
            </w:r>
            <w:r w:rsidRPr="002F04F6">
              <w:rPr>
                <w:rFonts w:ascii="Times New Roman" w:hAnsi="Times New Roman" w:cs="Times New Roman"/>
                <w:sz w:val="24"/>
                <w:szCs w:val="24"/>
                <w:vertAlign w:val="superscript"/>
              </w:rPr>
              <w:t>b</w:t>
            </w:r>
            <w:r w:rsidRPr="00B66AF5">
              <w:rPr>
                <w:rFonts w:ascii="Times New Roman" w:hAnsi="Times New Roman" w:cs="Times New Roman"/>
                <w:sz w:val="24"/>
                <w:szCs w:val="24"/>
              </w:rPr>
              <w:t>*</w:t>
            </w:r>
          </w:p>
        </w:tc>
        <w:tc>
          <w:tcPr>
            <w:tcW w:w="2208" w:type="dxa"/>
            <w:tcBorders>
              <w:top w:val="single" w:sz="4" w:space="0" w:color="auto"/>
            </w:tcBorders>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0.0075 ± 0.0004</w:t>
            </w:r>
          </w:p>
        </w:tc>
        <w:tc>
          <w:tcPr>
            <w:tcW w:w="2255" w:type="dxa"/>
            <w:tcBorders>
              <w:top w:val="single" w:sz="4" w:space="0" w:color="auto"/>
            </w:tcBorders>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3.0249 ± 0.0069</w:t>
            </w:r>
            <w:r w:rsidRPr="002F04F6">
              <w:rPr>
                <w:rFonts w:ascii="Times New Roman" w:hAnsi="Times New Roman" w:cs="Times New Roman"/>
                <w:sz w:val="24"/>
                <w:szCs w:val="24"/>
                <w:vertAlign w:val="superscript"/>
              </w:rPr>
              <w:t>b</w:t>
            </w:r>
            <w:r w:rsidRPr="00B66AF5">
              <w:rPr>
                <w:rFonts w:ascii="Times New Roman" w:hAnsi="Times New Roman" w:cs="Times New Roman"/>
                <w:sz w:val="24"/>
                <w:szCs w:val="24"/>
              </w:rPr>
              <w:t>*</w:t>
            </w:r>
          </w:p>
        </w:tc>
        <w:tc>
          <w:tcPr>
            <w:tcW w:w="2209" w:type="dxa"/>
            <w:tcBorders>
              <w:top w:val="single" w:sz="4" w:space="0" w:color="auto"/>
            </w:tcBorders>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0.6158 ± 0.0032</w:t>
            </w:r>
            <w:r w:rsidRPr="002F04F6">
              <w:rPr>
                <w:rFonts w:ascii="Times New Roman" w:hAnsi="Times New Roman" w:cs="Times New Roman"/>
                <w:sz w:val="24"/>
                <w:szCs w:val="24"/>
                <w:vertAlign w:val="superscript"/>
              </w:rPr>
              <w:t>b</w:t>
            </w:r>
            <w:r w:rsidRPr="00B66AF5">
              <w:rPr>
                <w:rFonts w:ascii="Times New Roman" w:hAnsi="Times New Roman" w:cs="Times New Roman"/>
                <w:sz w:val="24"/>
                <w:szCs w:val="24"/>
              </w:rPr>
              <w:t>*</w:t>
            </w:r>
          </w:p>
        </w:tc>
      </w:tr>
      <w:tr w:rsidR="00077B9B" w:rsidRPr="00B66AF5" w:rsidTr="00CD5973">
        <w:trPr>
          <w:trHeight w:val="216"/>
          <w:jc w:val="center"/>
        </w:trPr>
        <w:tc>
          <w:tcPr>
            <w:tcW w:w="1525" w:type="dxa"/>
            <w:noWrap/>
            <w:vAlign w:val="center"/>
            <w:hideMark/>
          </w:tcPr>
          <w:p w:rsidR="00077B9B" w:rsidRPr="008572C3" w:rsidRDefault="00077B9B" w:rsidP="00114E7F">
            <w:pPr>
              <w:pStyle w:val="NoSpacing"/>
              <w:rPr>
                <w:rFonts w:ascii="Times New Roman" w:hAnsi="Times New Roman" w:cs="Times New Roman"/>
                <w:b/>
                <w:bCs/>
                <w:sz w:val="24"/>
                <w:szCs w:val="24"/>
              </w:rPr>
            </w:pPr>
            <w:r w:rsidRPr="008572C3">
              <w:rPr>
                <w:rFonts w:ascii="Times New Roman" w:hAnsi="Times New Roman" w:cs="Times New Roman"/>
                <w:b/>
                <w:bCs/>
                <w:sz w:val="24"/>
                <w:szCs w:val="24"/>
              </w:rPr>
              <w:t>Quinine</w:t>
            </w:r>
          </w:p>
        </w:tc>
        <w:tc>
          <w:tcPr>
            <w:tcW w:w="2208" w:type="dxa"/>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0.0127 ± 0.0004*</w:t>
            </w:r>
          </w:p>
        </w:tc>
        <w:tc>
          <w:tcPr>
            <w:tcW w:w="2209" w:type="dxa"/>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0.0345 ± 0.0001</w:t>
            </w:r>
            <w:r w:rsidRPr="002F04F6">
              <w:rPr>
                <w:rFonts w:ascii="Times New Roman" w:hAnsi="Times New Roman" w:cs="Times New Roman"/>
                <w:sz w:val="24"/>
                <w:szCs w:val="24"/>
                <w:vertAlign w:val="superscript"/>
              </w:rPr>
              <w:t>a</w:t>
            </w:r>
          </w:p>
        </w:tc>
        <w:tc>
          <w:tcPr>
            <w:tcW w:w="2208" w:type="dxa"/>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0.0084 ± 0.0004</w:t>
            </w:r>
          </w:p>
        </w:tc>
        <w:tc>
          <w:tcPr>
            <w:tcW w:w="2255" w:type="dxa"/>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2.7341 ± 0.0164</w:t>
            </w:r>
            <w:r w:rsidRPr="002F04F6">
              <w:rPr>
                <w:rFonts w:ascii="Times New Roman" w:hAnsi="Times New Roman" w:cs="Times New Roman"/>
                <w:sz w:val="24"/>
                <w:szCs w:val="24"/>
                <w:vertAlign w:val="superscript"/>
              </w:rPr>
              <w:t>a</w:t>
            </w:r>
            <w:r w:rsidRPr="00B66AF5">
              <w:rPr>
                <w:rFonts w:ascii="Times New Roman" w:hAnsi="Times New Roman" w:cs="Times New Roman"/>
                <w:sz w:val="24"/>
                <w:szCs w:val="24"/>
              </w:rPr>
              <w:t>*</w:t>
            </w:r>
          </w:p>
        </w:tc>
        <w:tc>
          <w:tcPr>
            <w:tcW w:w="2209" w:type="dxa"/>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0.6657 ± 0.0018</w:t>
            </w:r>
            <w:r w:rsidRPr="002F04F6">
              <w:rPr>
                <w:rFonts w:ascii="Times New Roman" w:hAnsi="Times New Roman" w:cs="Times New Roman"/>
                <w:sz w:val="24"/>
                <w:szCs w:val="24"/>
                <w:vertAlign w:val="superscript"/>
              </w:rPr>
              <w:t>a</w:t>
            </w:r>
          </w:p>
        </w:tc>
      </w:tr>
      <w:tr w:rsidR="00077B9B" w:rsidRPr="00B66AF5" w:rsidTr="00CD5973">
        <w:trPr>
          <w:trHeight w:val="216"/>
          <w:jc w:val="center"/>
        </w:trPr>
        <w:tc>
          <w:tcPr>
            <w:tcW w:w="1525" w:type="dxa"/>
            <w:noWrap/>
            <w:vAlign w:val="center"/>
            <w:hideMark/>
          </w:tcPr>
          <w:p w:rsidR="00077B9B" w:rsidRPr="008572C3" w:rsidRDefault="00077B9B" w:rsidP="00114E7F">
            <w:pPr>
              <w:pStyle w:val="NoSpacing"/>
              <w:rPr>
                <w:rFonts w:ascii="Times New Roman" w:hAnsi="Times New Roman" w:cs="Times New Roman"/>
                <w:b/>
                <w:bCs/>
                <w:sz w:val="24"/>
                <w:szCs w:val="24"/>
              </w:rPr>
            </w:pPr>
            <w:r w:rsidRPr="008572C3">
              <w:rPr>
                <w:rFonts w:ascii="Times New Roman" w:hAnsi="Times New Roman" w:cs="Times New Roman"/>
                <w:b/>
                <w:bCs/>
                <w:sz w:val="24"/>
                <w:szCs w:val="24"/>
              </w:rPr>
              <w:t>EOPG-12.5</w:t>
            </w:r>
          </w:p>
        </w:tc>
        <w:tc>
          <w:tcPr>
            <w:tcW w:w="2208" w:type="dxa"/>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0.0111 ± 0.0001</w:t>
            </w:r>
            <w:r w:rsidRPr="002F04F6">
              <w:rPr>
                <w:rFonts w:ascii="Times New Roman" w:hAnsi="Times New Roman" w:cs="Times New Roman"/>
                <w:sz w:val="24"/>
                <w:szCs w:val="24"/>
                <w:vertAlign w:val="superscript"/>
              </w:rPr>
              <w:t>ab</w:t>
            </w:r>
          </w:p>
        </w:tc>
        <w:tc>
          <w:tcPr>
            <w:tcW w:w="2209" w:type="dxa"/>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0.0352 ± 0.0006</w:t>
            </w:r>
          </w:p>
        </w:tc>
        <w:tc>
          <w:tcPr>
            <w:tcW w:w="2208" w:type="dxa"/>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0.0077 ± 0.0004</w:t>
            </w:r>
          </w:p>
        </w:tc>
        <w:tc>
          <w:tcPr>
            <w:tcW w:w="2255" w:type="dxa"/>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3.2266 ± 0.0307</w:t>
            </w:r>
            <w:r w:rsidRPr="002F04F6">
              <w:rPr>
                <w:rFonts w:ascii="Times New Roman" w:hAnsi="Times New Roman" w:cs="Times New Roman"/>
                <w:sz w:val="24"/>
                <w:szCs w:val="24"/>
                <w:vertAlign w:val="superscript"/>
              </w:rPr>
              <w:t>ab</w:t>
            </w:r>
          </w:p>
        </w:tc>
        <w:tc>
          <w:tcPr>
            <w:tcW w:w="2209" w:type="dxa"/>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0.6994 ± 0.0047</w:t>
            </w:r>
            <w:r w:rsidRPr="002F04F6">
              <w:rPr>
                <w:rFonts w:ascii="Times New Roman" w:hAnsi="Times New Roman" w:cs="Times New Roman"/>
                <w:sz w:val="24"/>
                <w:szCs w:val="24"/>
                <w:vertAlign w:val="superscript"/>
              </w:rPr>
              <w:t>ab</w:t>
            </w:r>
          </w:p>
        </w:tc>
      </w:tr>
      <w:tr w:rsidR="00077B9B" w:rsidRPr="00B66AF5" w:rsidTr="00CD5973">
        <w:trPr>
          <w:trHeight w:val="216"/>
          <w:jc w:val="center"/>
        </w:trPr>
        <w:tc>
          <w:tcPr>
            <w:tcW w:w="1525" w:type="dxa"/>
            <w:noWrap/>
            <w:vAlign w:val="center"/>
            <w:hideMark/>
          </w:tcPr>
          <w:p w:rsidR="00077B9B" w:rsidRPr="008572C3" w:rsidRDefault="00077B9B" w:rsidP="00114E7F">
            <w:pPr>
              <w:pStyle w:val="NoSpacing"/>
              <w:rPr>
                <w:rFonts w:ascii="Times New Roman" w:hAnsi="Times New Roman" w:cs="Times New Roman"/>
                <w:b/>
                <w:bCs/>
                <w:sz w:val="24"/>
                <w:szCs w:val="24"/>
              </w:rPr>
            </w:pPr>
            <w:r w:rsidRPr="008572C3">
              <w:rPr>
                <w:rFonts w:ascii="Times New Roman" w:hAnsi="Times New Roman" w:cs="Times New Roman"/>
                <w:b/>
                <w:bCs/>
                <w:sz w:val="24"/>
                <w:szCs w:val="24"/>
              </w:rPr>
              <w:t>EOPG-25</w:t>
            </w:r>
          </w:p>
        </w:tc>
        <w:tc>
          <w:tcPr>
            <w:tcW w:w="2208" w:type="dxa"/>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0.0114 ± 0.0007</w:t>
            </w:r>
          </w:p>
        </w:tc>
        <w:tc>
          <w:tcPr>
            <w:tcW w:w="2209" w:type="dxa"/>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0.0365 ± 0.0011*</w:t>
            </w:r>
          </w:p>
        </w:tc>
        <w:tc>
          <w:tcPr>
            <w:tcW w:w="2208" w:type="dxa"/>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0.0076 ± 0.0001*</w:t>
            </w:r>
          </w:p>
        </w:tc>
        <w:tc>
          <w:tcPr>
            <w:tcW w:w="2255" w:type="dxa"/>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3.2166 ± 0.0251</w:t>
            </w:r>
            <w:r w:rsidRPr="002F04F6">
              <w:rPr>
                <w:rFonts w:ascii="Times New Roman" w:hAnsi="Times New Roman" w:cs="Times New Roman"/>
                <w:sz w:val="24"/>
                <w:szCs w:val="24"/>
                <w:vertAlign w:val="superscript"/>
              </w:rPr>
              <w:t>ab</w:t>
            </w:r>
            <w:r w:rsidRPr="00B66AF5">
              <w:rPr>
                <w:rFonts w:ascii="Times New Roman" w:hAnsi="Times New Roman" w:cs="Times New Roman"/>
                <w:sz w:val="24"/>
                <w:szCs w:val="24"/>
              </w:rPr>
              <w:t>*</w:t>
            </w:r>
          </w:p>
        </w:tc>
        <w:tc>
          <w:tcPr>
            <w:tcW w:w="2209" w:type="dxa"/>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0.6693 ± 0.0042</w:t>
            </w:r>
            <w:r w:rsidRPr="002F04F6">
              <w:rPr>
                <w:rFonts w:ascii="Times New Roman" w:hAnsi="Times New Roman" w:cs="Times New Roman"/>
                <w:sz w:val="24"/>
                <w:szCs w:val="24"/>
                <w:vertAlign w:val="superscript"/>
              </w:rPr>
              <w:t>ab</w:t>
            </w:r>
            <w:r w:rsidRPr="00B66AF5">
              <w:rPr>
                <w:rFonts w:ascii="Times New Roman" w:hAnsi="Times New Roman" w:cs="Times New Roman"/>
                <w:sz w:val="24"/>
                <w:szCs w:val="24"/>
              </w:rPr>
              <w:t>*</w:t>
            </w:r>
          </w:p>
        </w:tc>
      </w:tr>
      <w:tr w:rsidR="00077B9B" w:rsidRPr="00B66AF5" w:rsidTr="00CD5973">
        <w:trPr>
          <w:trHeight w:val="216"/>
          <w:jc w:val="center"/>
        </w:trPr>
        <w:tc>
          <w:tcPr>
            <w:tcW w:w="1525" w:type="dxa"/>
            <w:noWrap/>
            <w:vAlign w:val="center"/>
            <w:hideMark/>
          </w:tcPr>
          <w:p w:rsidR="00077B9B" w:rsidRPr="008572C3" w:rsidRDefault="00077B9B" w:rsidP="00114E7F">
            <w:pPr>
              <w:pStyle w:val="NoSpacing"/>
              <w:rPr>
                <w:rFonts w:ascii="Times New Roman" w:hAnsi="Times New Roman" w:cs="Times New Roman"/>
                <w:b/>
                <w:bCs/>
                <w:sz w:val="24"/>
                <w:szCs w:val="24"/>
              </w:rPr>
            </w:pPr>
            <w:r w:rsidRPr="008572C3">
              <w:rPr>
                <w:rFonts w:ascii="Times New Roman" w:hAnsi="Times New Roman" w:cs="Times New Roman"/>
                <w:b/>
                <w:bCs/>
                <w:sz w:val="24"/>
                <w:szCs w:val="24"/>
              </w:rPr>
              <w:t>EOPG-50</w:t>
            </w:r>
          </w:p>
        </w:tc>
        <w:tc>
          <w:tcPr>
            <w:tcW w:w="2208" w:type="dxa"/>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0.0102 ± 0.0008</w:t>
            </w:r>
          </w:p>
        </w:tc>
        <w:tc>
          <w:tcPr>
            <w:tcW w:w="2209" w:type="dxa"/>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0.0376 ± 0.0012*</w:t>
            </w:r>
          </w:p>
        </w:tc>
        <w:tc>
          <w:tcPr>
            <w:tcW w:w="2208" w:type="dxa"/>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0.0072 ± 0.0004</w:t>
            </w:r>
          </w:p>
        </w:tc>
        <w:tc>
          <w:tcPr>
            <w:tcW w:w="2255" w:type="dxa"/>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3.7173 ± 0.0191</w:t>
            </w:r>
            <w:r w:rsidRPr="002F04F6">
              <w:rPr>
                <w:rFonts w:ascii="Times New Roman" w:hAnsi="Times New Roman" w:cs="Times New Roman"/>
                <w:sz w:val="24"/>
                <w:szCs w:val="24"/>
                <w:vertAlign w:val="superscript"/>
              </w:rPr>
              <w:t>ab</w:t>
            </w:r>
          </w:p>
        </w:tc>
        <w:tc>
          <w:tcPr>
            <w:tcW w:w="2209" w:type="dxa"/>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0.7223 ± 0.0052</w:t>
            </w:r>
            <w:r w:rsidRPr="002F04F6">
              <w:rPr>
                <w:rFonts w:ascii="Times New Roman" w:hAnsi="Times New Roman" w:cs="Times New Roman"/>
                <w:sz w:val="24"/>
                <w:szCs w:val="24"/>
                <w:vertAlign w:val="superscript"/>
              </w:rPr>
              <w:t>ab</w:t>
            </w:r>
            <w:r w:rsidRPr="00B66AF5">
              <w:rPr>
                <w:rFonts w:ascii="Times New Roman" w:hAnsi="Times New Roman" w:cs="Times New Roman"/>
                <w:sz w:val="24"/>
                <w:szCs w:val="24"/>
              </w:rPr>
              <w:t>*</w:t>
            </w:r>
          </w:p>
        </w:tc>
      </w:tr>
      <w:tr w:rsidR="00077B9B" w:rsidRPr="00B66AF5" w:rsidTr="00CD5973">
        <w:trPr>
          <w:trHeight w:val="216"/>
          <w:jc w:val="center"/>
        </w:trPr>
        <w:tc>
          <w:tcPr>
            <w:tcW w:w="1525" w:type="dxa"/>
            <w:noWrap/>
            <w:vAlign w:val="center"/>
            <w:hideMark/>
          </w:tcPr>
          <w:p w:rsidR="00077B9B" w:rsidRPr="008572C3" w:rsidRDefault="00077B9B" w:rsidP="00114E7F">
            <w:pPr>
              <w:pStyle w:val="NoSpacing"/>
              <w:rPr>
                <w:rFonts w:ascii="Times New Roman" w:hAnsi="Times New Roman" w:cs="Times New Roman"/>
                <w:b/>
                <w:bCs/>
                <w:sz w:val="24"/>
                <w:szCs w:val="24"/>
              </w:rPr>
            </w:pPr>
            <w:r w:rsidRPr="008572C3">
              <w:rPr>
                <w:rFonts w:ascii="Times New Roman" w:hAnsi="Times New Roman" w:cs="Times New Roman"/>
                <w:b/>
                <w:bCs/>
                <w:sz w:val="24"/>
                <w:szCs w:val="24"/>
              </w:rPr>
              <w:t>EOPG-100</w:t>
            </w:r>
          </w:p>
        </w:tc>
        <w:tc>
          <w:tcPr>
            <w:tcW w:w="2208" w:type="dxa"/>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0.0123 ± 0.0001</w:t>
            </w:r>
          </w:p>
        </w:tc>
        <w:tc>
          <w:tcPr>
            <w:tcW w:w="2209" w:type="dxa"/>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0.0350 ± 0.0008*</w:t>
            </w:r>
          </w:p>
        </w:tc>
        <w:tc>
          <w:tcPr>
            <w:tcW w:w="2208" w:type="dxa"/>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0.0073 ± 0.0005*</w:t>
            </w:r>
          </w:p>
        </w:tc>
        <w:tc>
          <w:tcPr>
            <w:tcW w:w="2255" w:type="dxa"/>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2.8728 ± 0.0166</w:t>
            </w:r>
            <w:r w:rsidRPr="002F04F6">
              <w:rPr>
                <w:rFonts w:ascii="Times New Roman" w:hAnsi="Times New Roman" w:cs="Times New Roman"/>
                <w:sz w:val="24"/>
                <w:szCs w:val="24"/>
                <w:vertAlign w:val="superscript"/>
              </w:rPr>
              <w:t>ab</w:t>
            </w:r>
            <w:r w:rsidRPr="00B66AF5">
              <w:rPr>
                <w:rFonts w:ascii="Times New Roman" w:hAnsi="Times New Roman" w:cs="Times New Roman"/>
                <w:sz w:val="24"/>
                <w:szCs w:val="24"/>
              </w:rPr>
              <w:t>*</w:t>
            </w:r>
          </w:p>
        </w:tc>
        <w:tc>
          <w:tcPr>
            <w:tcW w:w="2209" w:type="dxa"/>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0.5926 ± 0.0021</w:t>
            </w:r>
            <w:r w:rsidRPr="002F04F6">
              <w:rPr>
                <w:rFonts w:ascii="Times New Roman" w:hAnsi="Times New Roman" w:cs="Times New Roman"/>
                <w:sz w:val="24"/>
                <w:szCs w:val="24"/>
                <w:vertAlign w:val="superscript"/>
              </w:rPr>
              <w:t>ab</w:t>
            </w:r>
            <w:r w:rsidRPr="00B66AF5">
              <w:rPr>
                <w:rFonts w:ascii="Times New Roman" w:hAnsi="Times New Roman" w:cs="Times New Roman"/>
                <w:sz w:val="24"/>
                <w:szCs w:val="24"/>
              </w:rPr>
              <w:t>*</w:t>
            </w:r>
          </w:p>
        </w:tc>
      </w:tr>
      <w:tr w:rsidR="00077B9B" w:rsidRPr="00B66AF5" w:rsidTr="00CD5973">
        <w:trPr>
          <w:trHeight w:val="216"/>
          <w:jc w:val="center"/>
        </w:trPr>
        <w:tc>
          <w:tcPr>
            <w:tcW w:w="1525" w:type="dxa"/>
            <w:noWrap/>
            <w:vAlign w:val="center"/>
            <w:hideMark/>
          </w:tcPr>
          <w:p w:rsidR="00077B9B" w:rsidRPr="008572C3" w:rsidRDefault="00077B9B" w:rsidP="00114E7F">
            <w:pPr>
              <w:pStyle w:val="NoSpacing"/>
              <w:rPr>
                <w:rFonts w:ascii="Times New Roman" w:hAnsi="Times New Roman" w:cs="Times New Roman"/>
                <w:b/>
                <w:bCs/>
                <w:sz w:val="24"/>
                <w:szCs w:val="24"/>
              </w:rPr>
            </w:pPr>
            <w:r w:rsidRPr="008572C3">
              <w:rPr>
                <w:rFonts w:ascii="Times New Roman" w:hAnsi="Times New Roman" w:cs="Times New Roman"/>
                <w:b/>
                <w:bCs/>
                <w:sz w:val="24"/>
                <w:szCs w:val="24"/>
              </w:rPr>
              <w:t>EOPG 150</w:t>
            </w:r>
          </w:p>
        </w:tc>
        <w:tc>
          <w:tcPr>
            <w:tcW w:w="2208" w:type="dxa"/>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0.0112 ± 0.0005</w:t>
            </w:r>
          </w:p>
        </w:tc>
        <w:tc>
          <w:tcPr>
            <w:tcW w:w="2209" w:type="dxa"/>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0.0383 ± 0.0007</w:t>
            </w:r>
            <w:r w:rsidRPr="002F04F6">
              <w:rPr>
                <w:rFonts w:ascii="Times New Roman" w:hAnsi="Times New Roman" w:cs="Times New Roman"/>
                <w:sz w:val="24"/>
                <w:szCs w:val="24"/>
                <w:vertAlign w:val="superscript"/>
              </w:rPr>
              <w:t>b</w:t>
            </w:r>
            <w:r w:rsidRPr="00B66AF5">
              <w:rPr>
                <w:rFonts w:ascii="Times New Roman" w:hAnsi="Times New Roman" w:cs="Times New Roman"/>
                <w:sz w:val="24"/>
                <w:szCs w:val="24"/>
              </w:rPr>
              <w:t>*</w:t>
            </w:r>
          </w:p>
        </w:tc>
        <w:tc>
          <w:tcPr>
            <w:tcW w:w="2208" w:type="dxa"/>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0.0078 ± 0.0003*</w:t>
            </w:r>
          </w:p>
        </w:tc>
        <w:tc>
          <w:tcPr>
            <w:tcW w:w="2255" w:type="dxa"/>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3.4237 ± 0.0193</w:t>
            </w:r>
            <w:r w:rsidRPr="002F04F6">
              <w:rPr>
                <w:rFonts w:ascii="Times New Roman" w:hAnsi="Times New Roman" w:cs="Times New Roman"/>
                <w:sz w:val="24"/>
                <w:szCs w:val="24"/>
                <w:vertAlign w:val="superscript"/>
              </w:rPr>
              <w:t>ab</w:t>
            </w:r>
            <w:r w:rsidRPr="00B66AF5">
              <w:rPr>
                <w:rFonts w:ascii="Times New Roman" w:hAnsi="Times New Roman" w:cs="Times New Roman"/>
                <w:sz w:val="24"/>
                <w:szCs w:val="24"/>
              </w:rPr>
              <w:t>*</w:t>
            </w:r>
          </w:p>
        </w:tc>
        <w:tc>
          <w:tcPr>
            <w:tcW w:w="2209" w:type="dxa"/>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0.6915 ± 0.0023</w:t>
            </w:r>
            <w:r w:rsidRPr="002F04F6">
              <w:rPr>
                <w:rFonts w:ascii="Times New Roman" w:hAnsi="Times New Roman" w:cs="Times New Roman"/>
                <w:sz w:val="24"/>
                <w:szCs w:val="24"/>
                <w:vertAlign w:val="superscript"/>
              </w:rPr>
              <w:t>ab</w:t>
            </w:r>
            <w:r w:rsidRPr="00B66AF5">
              <w:rPr>
                <w:rFonts w:ascii="Times New Roman" w:hAnsi="Times New Roman" w:cs="Times New Roman"/>
                <w:sz w:val="24"/>
                <w:szCs w:val="24"/>
              </w:rPr>
              <w:t>*</w:t>
            </w:r>
          </w:p>
        </w:tc>
      </w:tr>
      <w:tr w:rsidR="00077B9B" w:rsidRPr="00B66AF5" w:rsidTr="00CD5973">
        <w:trPr>
          <w:trHeight w:val="216"/>
          <w:jc w:val="center"/>
        </w:trPr>
        <w:tc>
          <w:tcPr>
            <w:tcW w:w="1525" w:type="dxa"/>
            <w:noWrap/>
            <w:vAlign w:val="center"/>
            <w:hideMark/>
          </w:tcPr>
          <w:p w:rsidR="00077B9B" w:rsidRPr="008572C3" w:rsidRDefault="00077B9B" w:rsidP="00114E7F">
            <w:pPr>
              <w:pStyle w:val="NoSpacing"/>
              <w:rPr>
                <w:rFonts w:ascii="Times New Roman" w:hAnsi="Times New Roman" w:cs="Times New Roman"/>
                <w:b/>
                <w:bCs/>
                <w:sz w:val="24"/>
                <w:szCs w:val="24"/>
              </w:rPr>
            </w:pPr>
            <w:r w:rsidRPr="008572C3">
              <w:rPr>
                <w:rFonts w:ascii="Times New Roman" w:hAnsi="Times New Roman" w:cs="Times New Roman"/>
                <w:b/>
                <w:bCs/>
                <w:sz w:val="24"/>
                <w:szCs w:val="24"/>
              </w:rPr>
              <w:t>Q /12.5</w:t>
            </w:r>
          </w:p>
        </w:tc>
        <w:tc>
          <w:tcPr>
            <w:tcW w:w="2208" w:type="dxa"/>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0.0134 ± 0.0003</w:t>
            </w:r>
            <w:r w:rsidRPr="002F04F6">
              <w:rPr>
                <w:rFonts w:ascii="Times New Roman" w:hAnsi="Times New Roman" w:cs="Times New Roman"/>
                <w:sz w:val="24"/>
                <w:szCs w:val="24"/>
                <w:vertAlign w:val="superscript"/>
              </w:rPr>
              <w:t>a</w:t>
            </w:r>
            <w:r w:rsidRPr="00B66AF5">
              <w:rPr>
                <w:rFonts w:ascii="Times New Roman" w:hAnsi="Times New Roman" w:cs="Times New Roman"/>
                <w:sz w:val="24"/>
                <w:szCs w:val="24"/>
              </w:rPr>
              <w:t>*</w:t>
            </w:r>
          </w:p>
        </w:tc>
        <w:tc>
          <w:tcPr>
            <w:tcW w:w="2209" w:type="dxa"/>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0.0353 ± 0.0013</w:t>
            </w:r>
          </w:p>
        </w:tc>
        <w:tc>
          <w:tcPr>
            <w:tcW w:w="2208" w:type="dxa"/>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0.0075 ± 0.0001</w:t>
            </w:r>
          </w:p>
        </w:tc>
        <w:tc>
          <w:tcPr>
            <w:tcW w:w="2255" w:type="dxa"/>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2.6283 ± 0.0118</w:t>
            </w:r>
            <w:r w:rsidRPr="002F04F6">
              <w:rPr>
                <w:rFonts w:ascii="Times New Roman" w:hAnsi="Times New Roman" w:cs="Times New Roman"/>
                <w:sz w:val="24"/>
                <w:szCs w:val="24"/>
                <w:vertAlign w:val="superscript"/>
              </w:rPr>
              <w:t>ab</w:t>
            </w:r>
            <w:r w:rsidRPr="00B66AF5">
              <w:rPr>
                <w:rFonts w:ascii="Times New Roman" w:hAnsi="Times New Roman" w:cs="Times New Roman"/>
                <w:sz w:val="24"/>
                <w:szCs w:val="24"/>
              </w:rPr>
              <w:t>*</w:t>
            </w:r>
          </w:p>
        </w:tc>
        <w:tc>
          <w:tcPr>
            <w:tcW w:w="2209" w:type="dxa"/>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0.5587 ± 0.0050</w:t>
            </w:r>
            <w:r w:rsidRPr="002F04F6">
              <w:rPr>
                <w:rFonts w:ascii="Times New Roman" w:hAnsi="Times New Roman" w:cs="Times New Roman"/>
                <w:sz w:val="24"/>
                <w:szCs w:val="24"/>
                <w:vertAlign w:val="superscript"/>
              </w:rPr>
              <w:t>ab</w:t>
            </w:r>
          </w:p>
        </w:tc>
      </w:tr>
      <w:tr w:rsidR="00077B9B" w:rsidRPr="00B66AF5" w:rsidTr="00CD5973">
        <w:trPr>
          <w:trHeight w:val="216"/>
          <w:jc w:val="center"/>
        </w:trPr>
        <w:tc>
          <w:tcPr>
            <w:tcW w:w="1525" w:type="dxa"/>
            <w:noWrap/>
            <w:vAlign w:val="center"/>
            <w:hideMark/>
          </w:tcPr>
          <w:p w:rsidR="00077B9B" w:rsidRPr="008572C3" w:rsidRDefault="00077B9B" w:rsidP="00114E7F">
            <w:pPr>
              <w:pStyle w:val="NoSpacing"/>
              <w:rPr>
                <w:rFonts w:ascii="Times New Roman" w:hAnsi="Times New Roman" w:cs="Times New Roman"/>
                <w:b/>
                <w:bCs/>
                <w:sz w:val="24"/>
                <w:szCs w:val="24"/>
              </w:rPr>
            </w:pPr>
            <w:r w:rsidRPr="008572C3">
              <w:rPr>
                <w:rFonts w:ascii="Times New Roman" w:hAnsi="Times New Roman" w:cs="Times New Roman"/>
                <w:b/>
                <w:bCs/>
                <w:sz w:val="24"/>
                <w:szCs w:val="24"/>
              </w:rPr>
              <w:t>Q /25</w:t>
            </w:r>
          </w:p>
        </w:tc>
        <w:tc>
          <w:tcPr>
            <w:tcW w:w="2208" w:type="dxa"/>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0.0117 ± 0.0004</w:t>
            </w:r>
          </w:p>
        </w:tc>
        <w:tc>
          <w:tcPr>
            <w:tcW w:w="2209" w:type="dxa"/>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0.0367 ± 0.0012*</w:t>
            </w:r>
          </w:p>
        </w:tc>
        <w:tc>
          <w:tcPr>
            <w:tcW w:w="2208" w:type="dxa"/>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0.0065 ± 0.0003</w:t>
            </w:r>
            <w:r w:rsidRPr="002F04F6">
              <w:rPr>
                <w:rFonts w:ascii="Times New Roman" w:hAnsi="Times New Roman" w:cs="Times New Roman"/>
                <w:sz w:val="24"/>
                <w:szCs w:val="24"/>
                <w:vertAlign w:val="superscript"/>
              </w:rPr>
              <w:t>b</w:t>
            </w:r>
          </w:p>
        </w:tc>
        <w:tc>
          <w:tcPr>
            <w:tcW w:w="2255" w:type="dxa"/>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3.1377 ± 0.0092</w:t>
            </w:r>
            <w:r w:rsidRPr="002F04F6">
              <w:rPr>
                <w:rFonts w:ascii="Times New Roman" w:hAnsi="Times New Roman" w:cs="Times New Roman"/>
                <w:sz w:val="24"/>
                <w:szCs w:val="24"/>
                <w:vertAlign w:val="superscript"/>
              </w:rPr>
              <w:t>ab</w:t>
            </w:r>
            <w:r w:rsidRPr="00B66AF5">
              <w:rPr>
                <w:rFonts w:ascii="Times New Roman" w:hAnsi="Times New Roman" w:cs="Times New Roman"/>
                <w:sz w:val="24"/>
                <w:szCs w:val="24"/>
              </w:rPr>
              <w:t>*</w:t>
            </w:r>
          </w:p>
        </w:tc>
        <w:tc>
          <w:tcPr>
            <w:tcW w:w="2209" w:type="dxa"/>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0.5573 ± 0.0022</w:t>
            </w:r>
            <w:r w:rsidRPr="002F04F6">
              <w:rPr>
                <w:rFonts w:ascii="Times New Roman" w:hAnsi="Times New Roman" w:cs="Times New Roman"/>
                <w:sz w:val="24"/>
                <w:szCs w:val="24"/>
                <w:vertAlign w:val="superscript"/>
              </w:rPr>
              <w:t>ab</w:t>
            </w:r>
            <w:r w:rsidRPr="00B66AF5">
              <w:rPr>
                <w:rFonts w:ascii="Times New Roman" w:hAnsi="Times New Roman" w:cs="Times New Roman"/>
                <w:sz w:val="24"/>
                <w:szCs w:val="24"/>
              </w:rPr>
              <w:t>*</w:t>
            </w:r>
          </w:p>
        </w:tc>
      </w:tr>
      <w:tr w:rsidR="00077B9B" w:rsidRPr="00B66AF5" w:rsidTr="00CD5973">
        <w:trPr>
          <w:trHeight w:val="216"/>
          <w:jc w:val="center"/>
        </w:trPr>
        <w:tc>
          <w:tcPr>
            <w:tcW w:w="1525" w:type="dxa"/>
            <w:noWrap/>
            <w:vAlign w:val="center"/>
            <w:hideMark/>
          </w:tcPr>
          <w:p w:rsidR="00077B9B" w:rsidRPr="008572C3" w:rsidRDefault="00077B9B" w:rsidP="00114E7F">
            <w:pPr>
              <w:pStyle w:val="NoSpacing"/>
              <w:rPr>
                <w:rFonts w:ascii="Times New Roman" w:hAnsi="Times New Roman" w:cs="Times New Roman"/>
                <w:b/>
                <w:bCs/>
                <w:sz w:val="24"/>
                <w:szCs w:val="24"/>
              </w:rPr>
            </w:pPr>
            <w:r w:rsidRPr="008572C3">
              <w:rPr>
                <w:rFonts w:ascii="Times New Roman" w:hAnsi="Times New Roman" w:cs="Times New Roman"/>
                <w:b/>
                <w:bCs/>
                <w:sz w:val="24"/>
                <w:szCs w:val="24"/>
              </w:rPr>
              <w:t>Q /50</w:t>
            </w:r>
          </w:p>
        </w:tc>
        <w:tc>
          <w:tcPr>
            <w:tcW w:w="2208" w:type="dxa"/>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0.0129 ± 0.0004</w:t>
            </w:r>
          </w:p>
        </w:tc>
        <w:tc>
          <w:tcPr>
            <w:tcW w:w="2209" w:type="dxa"/>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0.0378 ± 0.0002</w:t>
            </w:r>
            <w:r w:rsidRPr="002F04F6">
              <w:rPr>
                <w:rFonts w:ascii="Times New Roman" w:hAnsi="Times New Roman" w:cs="Times New Roman"/>
                <w:sz w:val="24"/>
                <w:szCs w:val="24"/>
                <w:vertAlign w:val="superscript"/>
              </w:rPr>
              <w:t>b</w:t>
            </w:r>
            <w:r w:rsidRPr="00B66AF5">
              <w:rPr>
                <w:rFonts w:ascii="Times New Roman" w:hAnsi="Times New Roman" w:cs="Times New Roman"/>
                <w:sz w:val="24"/>
                <w:szCs w:val="24"/>
              </w:rPr>
              <w:t>*</w:t>
            </w:r>
          </w:p>
        </w:tc>
        <w:tc>
          <w:tcPr>
            <w:tcW w:w="2208" w:type="dxa"/>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0.0070 ± 0.0005*</w:t>
            </w:r>
          </w:p>
        </w:tc>
        <w:tc>
          <w:tcPr>
            <w:tcW w:w="2255" w:type="dxa"/>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3.9435 ± 0.0428</w:t>
            </w:r>
            <w:r w:rsidRPr="002F04F6">
              <w:rPr>
                <w:rFonts w:ascii="Times New Roman" w:hAnsi="Times New Roman" w:cs="Times New Roman"/>
                <w:sz w:val="24"/>
                <w:szCs w:val="24"/>
                <w:vertAlign w:val="superscript"/>
              </w:rPr>
              <w:t>ab</w:t>
            </w:r>
            <w:r w:rsidRPr="00B66AF5">
              <w:rPr>
                <w:rFonts w:ascii="Times New Roman" w:hAnsi="Times New Roman" w:cs="Times New Roman"/>
                <w:sz w:val="24"/>
                <w:szCs w:val="24"/>
              </w:rPr>
              <w:t>*</w:t>
            </w:r>
          </w:p>
        </w:tc>
        <w:tc>
          <w:tcPr>
            <w:tcW w:w="2209" w:type="dxa"/>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0.5402 ± 0.0027</w:t>
            </w:r>
            <w:r w:rsidRPr="002F04F6">
              <w:rPr>
                <w:rFonts w:ascii="Times New Roman" w:hAnsi="Times New Roman" w:cs="Times New Roman"/>
                <w:sz w:val="24"/>
                <w:szCs w:val="24"/>
                <w:vertAlign w:val="superscript"/>
              </w:rPr>
              <w:t>ab</w:t>
            </w:r>
            <w:r w:rsidRPr="00B66AF5">
              <w:rPr>
                <w:rFonts w:ascii="Times New Roman" w:hAnsi="Times New Roman" w:cs="Times New Roman"/>
                <w:sz w:val="24"/>
                <w:szCs w:val="24"/>
              </w:rPr>
              <w:t>*</w:t>
            </w:r>
          </w:p>
        </w:tc>
      </w:tr>
      <w:tr w:rsidR="00077B9B" w:rsidRPr="00B66AF5" w:rsidTr="00CD5973">
        <w:trPr>
          <w:trHeight w:val="216"/>
          <w:jc w:val="center"/>
        </w:trPr>
        <w:tc>
          <w:tcPr>
            <w:tcW w:w="1525" w:type="dxa"/>
            <w:noWrap/>
            <w:vAlign w:val="center"/>
            <w:hideMark/>
          </w:tcPr>
          <w:p w:rsidR="00077B9B" w:rsidRPr="008572C3" w:rsidRDefault="00077B9B" w:rsidP="00114E7F">
            <w:pPr>
              <w:pStyle w:val="NoSpacing"/>
              <w:rPr>
                <w:rFonts w:ascii="Times New Roman" w:hAnsi="Times New Roman" w:cs="Times New Roman"/>
                <w:b/>
                <w:bCs/>
                <w:sz w:val="24"/>
                <w:szCs w:val="24"/>
              </w:rPr>
            </w:pPr>
            <w:r w:rsidRPr="008572C3">
              <w:rPr>
                <w:rFonts w:ascii="Times New Roman" w:hAnsi="Times New Roman" w:cs="Times New Roman"/>
                <w:b/>
                <w:bCs/>
                <w:sz w:val="24"/>
                <w:szCs w:val="24"/>
              </w:rPr>
              <w:t>Q /100</w:t>
            </w:r>
          </w:p>
        </w:tc>
        <w:tc>
          <w:tcPr>
            <w:tcW w:w="2208" w:type="dxa"/>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0.0113 ± 0.0001</w:t>
            </w:r>
            <w:r w:rsidRPr="002F04F6">
              <w:rPr>
                <w:rFonts w:ascii="Times New Roman" w:hAnsi="Times New Roman" w:cs="Times New Roman"/>
                <w:sz w:val="24"/>
                <w:szCs w:val="24"/>
                <w:vertAlign w:val="superscript"/>
              </w:rPr>
              <w:t>a</w:t>
            </w:r>
          </w:p>
        </w:tc>
        <w:tc>
          <w:tcPr>
            <w:tcW w:w="2209" w:type="dxa"/>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0.0333 ± 0.0006</w:t>
            </w:r>
            <w:r w:rsidRPr="002F04F6">
              <w:rPr>
                <w:rFonts w:ascii="Times New Roman" w:hAnsi="Times New Roman" w:cs="Times New Roman"/>
                <w:sz w:val="24"/>
                <w:szCs w:val="24"/>
                <w:vertAlign w:val="superscript"/>
              </w:rPr>
              <w:t>a</w:t>
            </w:r>
            <w:r w:rsidRPr="00B66AF5">
              <w:rPr>
                <w:rFonts w:ascii="Times New Roman" w:hAnsi="Times New Roman" w:cs="Times New Roman"/>
                <w:sz w:val="24"/>
                <w:szCs w:val="24"/>
              </w:rPr>
              <w:t>*</w:t>
            </w:r>
          </w:p>
        </w:tc>
        <w:tc>
          <w:tcPr>
            <w:tcW w:w="2208" w:type="dxa"/>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0.0079 ± 0.0004*</w:t>
            </w:r>
          </w:p>
        </w:tc>
        <w:tc>
          <w:tcPr>
            <w:tcW w:w="2255" w:type="dxa"/>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2.9430 ± 0.0207</w:t>
            </w:r>
            <w:r w:rsidRPr="002F04F6">
              <w:rPr>
                <w:rFonts w:ascii="Times New Roman" w:hAnsi="Times New Roman" w:cs="Times New Roman"/>
                <w:sz w:val="24"/>
                <w:szCs w:val="24"/>
                <w:vertAlign w:val="superscript"/>
              </w:rPr>
              <w:t>ab</w:t>
            </w:r>
            <w:r w:rsidRPr="00B66AF5">
              <w:rPr>
                <w:rFonts w:ascii="Times New Roman" w:hAnsi="Times New Roman" w:cs="Times New Roman"/>
                <w:sz w:val="24"/>
                <w:szCs w:val="24"/>
              </w:rPr>
              <w:t>*</w:t>
            </w:r>
          </w:p>
        </w:tc>
        <w:tc>
          <w:tcPr>
            <w:tcW w:w="2209" w:type="dxa"/>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0.6935 ± 0.0029</w:t>
            </w:r>
            <w:r w:rsidRPr="002F04F6">
              <w:rPr>
                <w:rFonts w:ascii="Times New Roman" w:hAnsi="Times New Roman" w:cs="Times New Roman"/>
                <w:sz w:val="24"/>
                <w:szCs w:val="24"/>
                <w:vertAlign w:val="superscript"/>
              </w:rPr>
              <w:t>ab</w:t>
            </w:r>
            <w:r w:rsidRPr="00B66AF5">
              <w:rPr>
                <w:rFonts w:ascii="Times New Roman" w:hAnsi="Times New Roman" w:cs="Times New Roman"/>
                <w:sz w:val="24"/>
                <w:szCs w:val="24"/>
              </w:rPr>
              <w:t>*</w:t>
            </w:r>
          </w:p>
        </w:tc>
      </w:tr>
      <w:tr w:rsidR="00077B9B" w:rsidRPr="00B66AF5" w:rsidTr="00CD5973">
        <w:trPr>
          <w:trHeight w:val="216"/>
          <w:jc w:val="center"/>
        </w:trPr>
        <w:tc>
          <w:tcPr>
            <w:tcW w:w="1525" w:type="dxa"/>
            <w:noWrap/>
            <w:vAlign w:val="center"/>
            <w:hideMark/>
          </w:tcPr>
          <w:p w:rsidR="00077B9B" w:rsidRPr="008572C3" w:rsidRDefault="00077B9B" w:rsidP="00114E7F">
            <w:pPr>
              <w:pStyle w:val="NoSpacing"/>
              <w:rPr>
                <w:rFonts w:ascii="Times New Roman" w:hAnsi="Times New Roman" w:cs="Times New Roman"/>
                <w:b/>
                <w:bCs/>
                <w:sz w:val="24"/>
                <w:szCs w:val="24"/>
              </w:rPr>
            </w:pPr>
            <w:r w:rsidRPr="008572C3">
              <w:rPr>
                <w:rFonts w:ascii="Times New Roman" w:hAnsi="Times New Roman" w:cs="Times New Roman"/>
                <w:b/>
                <w:bCs/>
                <w:sz w:val="24"/>
                <w:szCs w:val="24"/>
              </w:rPr>
              <w:t>Q /150</w:t>
            </w:r>
          </w:p>
        </w:tc>
        <w:tc>
          <w:tcPr>
            <w:tcW w:w="2208" w:type="dxa"/>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0.0148 ± 0.0002</w:t>
            </w:r>
            <w:r w:rsidRPr="002F04F6">
              <w:rPr>
                <w:rFonts w:ascii="Times New Roman" w:hAnsi="Times New Roman" w:cs="Times New Roman"/>
                <w:sz w:val="24"/>
                <w:szCs w:val="24"/>
                <w:vertAlign w:val="superscript"/>
              </w:rPr>
              <w:t>ab</w:t>
            </w:r>
            <w:r w:rsidRPr="00B66AF5">
              <w:rPr>
                <w:rFonts w:ascii="Times New Roman" w:hAnsi="Times New Roman" w:cs="Times New Roman"/>
                <w:sz w:val="24"/>
                <w:szCs w:val="24"/>
              </w:rPr>
              <w:t>*</w:t>
            </w:r>
          </w:p>
        </w:tc>
        <w:tc>
          <w:tcPr>
            <w:tcW w:w="2209" w:type="dxa"/>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0.0377 ± 0.0003</w:t>
            </w:r>
            <w:r w:rsidRPr="002F04F6">
              <w:rPr>
                <w:rFonts w:ascii="Times New Roman" w:hAnsi="Times New Roman" w:cs="Times New Roman"/>
                <w:sz w:val="24"/>
                <w:szCs w:val="24"/>
                <w:vertAlign w:val="superscript"/>
              </w:rPr>
              <w:t>b</w:t>
            </w:r>
            <w:r w:rsidRPr="00B66AF5">
              <w:rPr>
                <w:rFonts w:ascii="Times New Roman" w:hAnsi="Times New Roman" w:cs="Times New Roman"/>
                <w:sz w:val="24"/>
                <w:szCs w:val="24"/>
              </w:rPr>
              <w:t>*</w:t>
            </w:r>
          </w:p>
        </w:tc>
        <w:tc>
          <w:tcPr>
            <w:tcW w:w="2208" w:type="dxa"/>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0.0085 ± 0.0004</w:t>
            </w:r>
          </w:p>
        </w:tc>
        <w:tc>
          <w:tcPr>
            <w:tcW w:w="2255" w:type="dxa"/>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2.5728 ± 0.0148</w:t>
            </w:r>
            <w:r w:rsidRPr="002F04F6">
              <w:rPr>
                <w:rFonts w:ascii="Times New Roman" w:hAnsi="Times New Roman" w:cs="Times New Roman"/>
                <w:sz w:val="24"/>
                <w:szCs w:val="24"/>
                <w:vertAlign w:val="superscript"/>
              </w:rPr>
              <w:t>ab</w:t>
            </w:r>
            <w:r w:rsidRPr="00B66AF5">
              <w:rPr>
                <w:rFonts w:ascii="Times New Roman" w:hAnsi="Times New Roman" w:cs="Times New Roman"/>
                <w:sz w:val="24"/>
                <w:szCs w:val="24"/>
              </w:rPr>
              <w:t>*</w:t>
            </w:r>
          </w:p>
        </w:tc>
        <w:tc>
          <w:tcPr>
            <w:tcW w:w="2209" w:type="dxa"/>
            <w:noWrap/>
            <w:vAlign w:val="center"/>
            <w:hideMark/>
          </w:tcPr>
          <w:p w:rsidR="00077B9B" w:rsidRPr="00B66AF5" w:rsidRDefault="00077B9B" w:rsidP="00114E7F">
            <w:pPr>
              <w:pStyle w:val="NoSpacing"/>
              <w:rPr>
                <w:rFonts w:ascii="Times New Roman" w:hAnsi="Times New Roman" w:cs="Times New Roman"/>
                <w:sz w:val="24"/>
                <w:szCs w:val="24"/>
              </w:rPr>
            </w:pPr>
            <w:r w:rsidRPr="00B66AF5">
              <w:rPr>
                <w:rFonts w:ascii="Times New Roman" w:hAnsi="Times New Roman" w:cs="Times New Roman"/>
                <w:sz w:val="24"/>
                <w:szCs w:val="24"/>
              </w:rPr>
              <w:t>0.5733 ± 0.0015</w:t>
            </w:r>
            <w:r w:rsidRPr="002F04F6">
              <w:rPr>
                <w:rFonts w:ascii="Times New Roman" w:hAnsi="Times New Roman" w:cs="Times New Roman"/>
                <w:sz w:val="24"/>
                <w:szCs w:val="24"/>
                <w:vertAlign w:val="superscript"/>
              </w:rPr>
              <w:t>ab</w:t>
            </w:r>
            <w:r w:rsidRPr="00B66AF5">
              <w:rPr>
                <w:rFonts w:ascii="Times New Roman" w:hAnsi="Times New Roman" w:cs="Times New Roman"/>
                <w:sz w:val="24"/>
                <w:szCs w:val="24"/>
              </w:rPr>
              <w:t>*</w:t>
            </w:r>
          </w:p>
        </w:tc>
      </w:tr>
    </w:tbl>
    <w:p w:rsidR="00B8591F" w:rsidRDefault="00077B9B" w:rsidP="00114E7F">
      <w:pPr>
        <w:pStyle w:val="NoSpacing"/>
        <w:spacing w:line="276" w:lineRule="auto"/>
        <w:rPr>
          <w:rFonts w:ascii="Times New Roman" w:hAnsi="Times New Roman" w:cs="Times New Roman"/>
          <w:sz w:val="24"/>
          <w:szCs w:val="24"/>
        </w:rPr>
      </w:pPr>
      <w:r w:rsidRPr="00A42E9B">
        <w:rPr>
          <w:rFonts w:ascii="Times New Roman" w:hAnsi="Times New Roman" w:cs="Times New Roman"/>
          <w:sz w:val="24"/>
          <w:szCs w:val="24"/>
        </w:rPr>
        <w:t>*</w:t>
      </w:r>
      <w:r w:rsidR="003748EE">
        <w:rPr>
          <w:rFonts w:ascii="Times New Roman" w:hAnsi="Times New Roman" w:cs="Times New Roman"/>
          <w:sz w:val="24"/>
          <w:szCs w:val="24"/>
        </w:rPr>
        <w:t xml:space="preserve">, </w:t>
      </w:r>
      <w:r w:rsidR="003748EE">
        <w:rPr>
          <w:rFonts w:ascii="Times New Roman" w:hAnsi="Times New Roman" w:cs="Times New Roman"/>
          <w:sz w:val="24"/>
          <w:szCs w:val="24"/>
          <w:vertAlign w:val="superscript"/>
        </w:rPr>
        <w:t>a</w:t>
      </w:r>
      <w:r w:rsidR="003748EE">
        <w:rPr>
          <w:rFonts w:ascii="Times New Roman" w:hAnsi="Times New Roman" w:cs="Times New Roman"/>
          <w:sz w:val="24"/>
          <w:szCs w:val="24"/>
        </w:rPr>
        <w:t>and</w:t>
      </w:r>
      <w:r w:rsidR="003748EE" w:rsidRPr="003748EE">
        <w:rPr>
          <w:rFonts w:ascii="Times New Roman" w:hAnsi="Times New Roman" w:cs="Times New Roman"/>
          <w:sz w:val="24"/>
          <w:szCs w:val="24"/>
          <w:vertAlign w:val="superscript"/>
        </w:rPr>
        <w:t>b</w:t>
      </w:r>
      <w:r w:rsidR="003748EE">
        <w:rPr>
          <w:rFonts w:ascii="Times New Roman" w:hAnsi="Times New Roman" w:cs="Times New Roman"/>
          <w:sz w:val="24"/>
          <w:szCs w:val="24"/>
        </w:rPr>
        <w:t>indicate s</w:t>
      </w:r>
      <w:r w:rsidRPr="00A42E9B">
        <w:rPr>
          <w:rFonts w:ascii="Times New Roman" w:hAnsi="Times New Roman" w:cs="Times New Roman"/>
          <w:sz w:val="24"/>
          <w:szCs w:val="24"/>
        </w:rPr>
        <w:t xml:space="preserve">ignificant different when compared to respective Treated </w:t>
      </w:r>
      <w:r w:rsidR="003748EE">
        <w:rPr>
          <w:rFonts w:ascii="Times New Roman" w:hAnsi="Times New Roman" w:cs="Times New Roman"/>
          <w:sz w:val="24"/>
          <w:szCs w:val="24"/>
        </w:rPr>
        <w:t xml:space="preserve">sub-group, </w:t>
      </w:r>
      <w:r w:rsidRPr="00A42E9B">
        <w:rPr>
          <w:rFonts w:ascii="Times New Roman" w:hAnsi="Times New Roman" w:cs="Times New Roman"/>
          <w:sz w:val="24"/>
          <w:szCs w:val="24"/>
        </w:rPr>
        <w:t>Control</w:t>
      </w:r>
      <w:r w:rsidR="003748EE">
        <w:rPr>
          <w:rFonts w:ascii="Times New Roman" w:hAnsi="Times New Roman" w:cs="Times New Roman"/>
          <w:sz w:val="24"/>
          <w:szCs w:val="24"/>
        </w:rPr>
        <w:t xml:space="preserve">, and </w:t>
      </w:r>
      <w:r w:rsidRPr="00A42E9B">
        <w:rPr>
          <w:rFonts w:ascii="Times New Roman" w:hAnsi="Times New Roman" w:cs="Times New Roman"/>
          <w:sz w:val="24"/>
          <w:szCs w:val="24"/>
        </w:rPr>
        <w:t>Quinine (p &lt; 0.05)</w:t>
      </w:r>
      <w:r w:rsidR="003748EE">
        <w:rPr>
          <w:rFonts w:ascii="Times New Roman" w:hAnsi="Times New Roman" w:cs="Times New Roman"/>
          <w:sz w:val="24"/>
          <w:szCs w:val="24"/>
        </w:rPr>
        <w:t xml:space="preserve"> respectively.</w:t>
      </w:r>
    </w:p>
    <w:p w:rsidR="00D827D7" w:rsidRPr="00D827D7" w:rsidRDefault="00D827D7" w:rsidP="00114E7F">
      <w:pPr>
        <w:pStyle w:val="NoSpacing"/>
        <w:spacing w:line="276" w:lineRule="auto"/>
        <w:rPr>
          <w:rFonts w:ascii="Times New Roman" w:hAnsi="Times New Roman" w:cs="Times New Roman"/>
          <w:sz w:val="24"/>
          <w:szCs w:val="24"/>
        </w:rPr>
        <w:sectPr w:rsidR="00D827D7" w:rsidRPr="00D827D7" w:rsidSect="00AB5CC8">
          <w:pgSz w:w="15840" w:h="12240" w:orient="landscape"/>
          <w:pgMar w:top="1440" w:right="1440" w:bottom="1440" w:left="1440" w:header="720" w:footer="720" w:gutter="0"/>
          <w:cols w:space="720"/>
          <w:docGrid w:linePitch="360"/>
        </w:sectPr>
      </w:pPr>
      <w:r w:rsidRPr="00C801AA">
        <w:rPr>
          <w:rFonts w:ascii="Times New Roman" w:hAnsi="Times New Roman" w:cs="Times New Roman"/>
          <w:sz w:val="24"/>
          <w:szCs w:val="24"/>
        </w:rPr>
        <w:t>C</w:t>
      </w:r>
      <w:r w:rsidR="0012258F">
        <w:rPr>
          <w:rFonts w:ascii="Times New Roman" w:hAnsi="Times New Roman" w:cs="Times New Roman"/>
          <w:sz w:val="24"/>
          <w:szCs w:val="24"/>
        </w:rPr>
        <w:t>ontrol</w:t>
      </w:r>
      <w:r>
        <w:rPr>
          <w:rFonts w:ascii="Times New Roman" w:hAnsi="Times New Roman" w:cs="Times New Roman"/>
          <w:i/>
          <w:sz w:val="24"/>
          <w:szCs w:val="24"/>
        </w:rPr>
        <w:t xml:space="preserve">: </w:t>
      </w:r>
      <w:r w:rsidRPr="00C801AA">
        <w:rPr>
          <w:rFonts w:ascii="Times New Roman" w:hAnsi="Times New Roman" w:cs="Times New Roman"/>
          <w:sz w:val="24"/>
          <w:szCs w:val="24"/>
        </w:rPr>
        <w:t>5%v/v Tween 80; Q</w:t>
      </w:r>
      <w:r w:rsidR="0012258F">
        <w:rPr>
          <w:rFonts w:ascii="Times New Roman" w:hAnsi="Times New Roman" w:cs="Times New Roman"/>
          <w:sz w:val="24"/>
          <w:szCs w:val="24"/>
        </w:rPr>
        <w:t>uinine</w:t>
      </w:r>
      <w:r>
        <w:rPr>
          <w:rFonts w:ascii="Times New Roman" w:hAnsi="Times New Roman" w:cs="Times New Roman"/>
          <w:i/>
          <w:sz w:val="24"/>
          <w:szCs w:val="24"/>
        </w:rPr>
        <w:t>:</w:t>
      </w:r>
      <w:r w:rsidRPr="00C801AA">
        <w:rPr>
          <w:rFonts w:ascii="Times New Roman" w:hAnsi="Times New Roman" w:cs="Times New Roman"/>
          <w:sz w:val="24"/>
          <w:szCs w:val="24"/>
        </w:rPr>
        <w:t xml:space="preserve"> Standard; EOPG</w:t>
      </w:r>
      <w:r>
        <w:rPr>
          <w:rFonts w:ascii="Times New Roman" w:hAnsi="Times New Roman" w:cs="Times New Roman"/>
          <w:i/>
          <w:sz w:val="24"/>
          <w:szCs w:val="24"/>
        </w:rPr>
        <w:t>;</w:t>
      </w:r>
      <w:r w:rsidRPr="00C801AA">
        <w:rPr>
          <w:rFonts w:ascii="Times New Roman" w:hAnsi="Times New Roman" w:cs="Times New Roman"/>
          <w:sz w:val="24"/>
          <w:szCs w:val="24"/>
        </w:rPr>
        <w:t xml:space="preserve"> Essential oil of </w:t>
      </w:r>
      <w:r w:rsidRPr="0012258F">
        <w:rPr>
          <w:rFonts w:ascii="Times New Roman" w:hAnsi="Times New Roman" w:cs="Times New Roman"/>
          <w:i/>
          <w:iCs/>
          <w:sz w:val="24"/>
          <w:szCs w:val="24"/>
        </w:rPr>
        <w:t>Piper guineense</w:t>
      </w:r>
      <w:r w:rsidRPr="00C801AA">
        <w:rPr>
          <w:rFonts w:ascii="Times New Roman" w:hAnsi="Times New Roman" w:cs="Times New Roman"/>
          <w:sz w:val="24"/>
          <w:szCs w:val="24"/>
        </w:rPr>
        <w:t xml:space="preserve">. 12.5 to 150 are mg/kg body weights </w:t>
      </w:r>
      <w:r>
        <w:rPr>
          <w:rFonts w:ascii="Times New Roman" w:hAnsi="Times New Roman" w:cs="Times New Roman"/>
          <w:i/>
          <w:sz w:val="24"/>
          <w:szCs w:val="24"/>
        </w:rPr>
        <w:t xml:space="preserve">EOPG </w:t>
      </w:r>
      <w:r w:rsidRPr="00C801AA">
        <w:rPr>
          <w:rFonts w:ascii="Times New Roman" w:hAnsi="Times New Roman" w:cs="Times New Roman"/>
          <w:sz w:val="24"/>
          <w:szCs w:val="24"/>
        </w:rPr>
        <w:t>doses</w:t>
      </w:r>
      <w:r w:rsidRPr="0012258F">
        <w:rPr>
          <w:rFonts w:ascii="Times New Roman" w:hAnsi="Times New Roman" w:cs="Times New Roman"/>
          <w:iCs/>
          <w:sz w:val="24"/>
          <w:szCs w:val="24"/>
        </w:rPr>
        <w:t>, and Q/12.5 – Q/150 are their corresponding combinations with Quinine.</w:t>
      </w:r>
    </w:p>
    <w:p w:rsidR="00C45DE7" w:rsidRPr="00067E95" w:rsidRDefault="00C45DE7" w:rsidP="00114E7F">
      <w:pPr>
        <w:pStyle w:val="Heading1"/>
        <w:spacing w:line="276" w:lineRule="auto"/>
      </w:pPr>
      <w:bookmarkStart w:id="152" w:name="_Toc139884804"/>
      <w:bookmarkStart w:id="153" w:name="_Toc139901051"/>
      <w:bookmarkStart w:id="154" w:name="_Toc139884802"/>
      <w:bookmarkStart w:id="155" w:name="_Toc139901049"/>
      <w:bookmarkEnd w:id="151"/>
      <w:commentRangeStart w:id="156"/>
      <w:r w:rsidRPr="00067E95">
        <w:lastRenderedPageBreak/>
        <w:t>Effect on Haematological Indices</w:t>
      </w:r>
      <w:bookmarkEnd w:id="152"/>
      <w:bookmarkEnd w:id="153"/>
      <w:commentRangeEnd w:id="156"/>
      <w:r w:rsidR="005B0AA8">
        <w:rPr>
          <w:rStyle w:val="CommentReference"/>
          <w:rFonts w:asciiTheme="minorHAnsi" w:eastAsiaTheme="minorHAnsi" w:hAnsiTheme="minorHAnsi" w:cstheme="minorBidi"/>
          <w:b w:val="0"/>
          <w:color w:val="auto"/>
        </w:rPr>
        <w:commentReference w:id="156"/>
      </w:r>
    </w:p>
    <w:p w:rsidR="00C45DE7" w:rsidRPr="00C801AA" w:rsidRDefault="00C45DE7" w:rsidP="00114E7F">
      <w:pPr>
        <w:spacing w:after="0" w:line="276" w:lineRule="auto"/>
        <w:ind w:firstLine="720"/>
        <w:jc w:val="both"/>
        <w:rPr>
          <w:rFonts w:ascii="Times New Roman" w:hAnsi="Times New Roman" w:cs="Times New Roman"/>
          <w:sz w:val="24"/>
          <w:szCs w:val="24"/>
        </w:rPr>
      </w:pPr>
      <w:r w:rsidRPr="00C801AA">
        <w:rPr>
          <w:rFonts w:ascii="Times New Roman" w:hAnsi="Times New Roman" w:cs="Times New Roman"/>
          <w:sz w:val="24"/>
          <w:szCs w:val="24"/>
        </w:rPr>
        <w:t xml:space="preserve">The analysis of blood indices (Table 2) showed varying </w:t>
      </w:r>
      <w:del w:id="157" w:author="Gehan Fawzy Abdel Raoof -PK10178" w:date="2023-12-27T13:37:00Z">
        <w:r w:rsidRPr="00C801AA" w:rsidDel="00684726">
          <w:rPr>
            <w:rFonts w:ascii="Times New Roman" w:hAnsi="Times New Roman" w:cs="Times New Roman"/>
            <w:sz w:val="24"/>
            <w:szCs w:val="24"/>
          </w:rPr>
          <w:delText xml:space="preserve">degree </w:delText>
        </w:r>
      </w:del>
      <w:ins w:id="158" w:author="Gehan Fawzy Abdel Raoof -PK10178" w:date="2023-12-27T13:37:00Z">
        <w:r w:rsidR="00684726">
          <w:rPr>
            <w:rFonts w:ascii="Times New Roman" w:hAnsi="Times New Roman" w:cs="Times New Roman"/>
            <w:sz w:val="24"/>
            <w:szCs w:val="24"/>
          </w:rPr>
          <w:t>degrees</w:t>
        </w:r>
      </w:ins>
      <w:r w:rsidRPr="00C801AA">
        <w:rPr>
          <w:rFonts w:ascii="Times New Roman" w:hAnsi="Times New Roman" w:cs="Times New Roman"/>
          <w:sz w:val="24"/>
          <w:szCs w:val="24"/>
        </w:rPr>
        <w:t xml:space="preserve">of significant changes when compared with Control and/or Quinine. While red blood cells (RBC), white blood cells (WBC), hematocrits or packed cell volume (PCV), and hemoglobin concentration (HBC) showed mostly </w:t>
      </w:r>
      <w:del w:id="159" w:author="Gehan Fawzy Abdel Raoof -PK10178" w:date="2023-12-27T13:37:00Z">
        <w:r w:rsidRPr="00C801AA" w:rsidDel="00684726">
          <w:rPr>
            <w:rFonts w:ascii="Times New Roman" w:hAnsi="Times New Roman" w:cs="Times New Roman"/>
            <w:sz w:val="24"/>
            <w:szCs w:val="24"/>
          </w:rPr>
          <w:delText>dose dependent</w:delText>
        </w:r>
      </w:del>
      <w:ins w:id="160" w:author="Gehan Fawzy Abdel Raoof -PK10178" w:date="2023-12-27T13:37:00Z">
        <w:r w:rsidR="00684726">
          <w:rPr>
            <w:rFonts w:ascii="Times New Roman" w:hAnsi="Times New Roman" w:cs="Times New Roman"/>
            <w:sz w:val="24"/>
            <w:szCs w:val="24"/>
          </w:rPr>
          <w:t>dose-dependent</w:t>
        </w:r>
      </w:ins>
      <w:r w:rsidRPr="00C801AA">
        <w:rPr>
          <w:rFonts w:ascii="Times New Roman" w:hAnsi="Times New Roman" w:cs="Times New Roman"/>
          <w:sz w:val="24"/>
          <w:szCs w:val="24"/>
        </w:rPr>
        <w:t xml:space="preserve"> decreases in values, </w:t>
      </w:r>
      <w:r w:rsidR="006C7671" w:rsidRPr="00C801AA">
        <w:rPr>
          <w:rFonts w:ascii="Times New Roman" w:hAnsi="Times New Roman" w:cs="Times New Roman"/>
          <w:sz w:val="24"/>
          <w:szCs w:val="24"/>
        </w:rPr>
        <w:t>mean corpuscular volume (</w:t>
      </w:r>
      <w:r w:rsidRPr="00C801AA">
        <w:rPr>
          <w:rFonts w:ascii="Times New Roman" w:hAnsi="Times New Roman" w:cs="Times New Roman"/>
          <w:sz w:val="24"/>
          <w:szCs w:val="24"/>
        </w:rPr>
        <w:t>MCV</w:t>
      </w:r>
      <w:r w:rsidR="006C7671" w:rsidRPr="00C801AA">
        <w:rPr>
          <w:rFonts w:ascii="Times New Roman" w:hAnsi="Times New Roman" w:cs="Times New Roman"/>
          <w:sz w:val="24"/>
          <w:szCs w:val="24"/>
        </w:rPr>
        <w:t>), mean corpuscular hemoglobin (</w:t>
      </w:r>
      <w:r w:rsidRPr="00C801AA">
        <w:rPr>
          <w:rFonts w:ascii="Times New Roman" w:hAnsi="Times New Roman" w:cs="Times New Roman"/>
          <w:sz w:val="24"/>
          <w:szCs w:val="24"/>
        </w:rPr>
        <w:t>MCH</w:t>
      </w:r>
      <w:r w:rsidR="006C7671" w:rsidRPr="00C801AA">
        <w:rPr>
          <w:rFonts w:ascii="Times New Roman" w:hAnsi="Times New Roman" w:cs="Times New Roman"/>
          <w:sz w:val="24"/>
          <w:szCs w:val="24"/>
        </w:rPr>
        <w:t>)</w:t>
      </w:r>
      <w:r w:rsidRPr="00C801AA">
        <w:rPr>
          <w:rFonts w:ascii="Times New Roman" w:hAnsi="Times New Roman" w:cs="Times New Roman"/>
          <w:sz w:val="24"/>
          <w:szCs w:val="24"/>
        </w:rPr>
        <w:t xml:space="preserve">, and </w:t>
      </w:r>
      <w:r w:rsidR="006C7671" w:rsidRPr="00C801AA">
        <w:rPr>
          <w:rFonts w:ascii="Times New Roman" w:hAnsi="Times New Roman" w:cs="Times New Roman"/>
          <w:sz w:val="24"/>
          <w:szCs w:val="24"/>
        </w:rPr>
        <w:t>mean corpuscular hemoglobin concentration (</w:t>
      </w:r>
      <w:r w:rsidRPr="00C801AA">
        <w:rPr>
          <w:rFonts w:ascii="Times New Roman" w:hAnsi="Times New Roman" w:cs="Times New Roman"/>
          <w:sz w:val="24"/>
          <w:szCs w:val="24"/>
        </w:rPr>
        <w:t>MCHC</w:t>
      </w:r>
      <w:r w:rsidR="006C7671" w:rsidRPr="00C801AA">
        <w:rPr>
          <w:rFonts w:ascii="Times New Roman" w:hAnsi="Times New Roman" w:cs="Times New Roman"/>
          <w:sz w:val="24"/>
          <w:szCs w:val="24"/>
        </w:rPr>
        <w:t>)</w:t>
      </w:r>
      <w:r w:rsidRPr="00C801AA">
        <w:rPr>
          <w:rFonts w:ascii="Times New Roman" w:hAnsi="Times New Roman" w:cs="Times New Roman"/>
          <w:sz w:val="24"/>
          <w:szCs w:val="24"/>
        </w:rPr>
        <w:t xml:space="preserve"> were mostly significantly increased when compared to Control and Quinine. The observed </w:t>
      </w:r>
      <w:del w:id="161" w:author="Gehan Fawzy Abdel Raoof -PK10178" w:date="2023-12-27T13:38:00Z">
        <w:r w:rsidRPr="00C801AA" w:rsidDel="00684726">
          <w:rPr>
            <w:rFonts w:ascii="Times New Roman" w:hAnsi="Times New Roman" w:cs="Times New Roman"/>
            <w:sz w:val="24"/>
            <w:szCs w:val="24"/>
          </w:rPr>
          <w:delText>dose dependent</w:delText>
        </w:r>
      </w:del>
      <w:ins w:id="162" w:author="Gehan Fawzy Abdel Raoof -PK10178" w:date="2023-12-27T13:38:00Z">
        <w:r w:rsidR="00684726">
          <w:rPr>
            <w:rFonts w:ascii="Times New Roman" w:hAnsi="Times New Roman" w:cs="Times New Roman"/>
            <w:sz w:val="24"/>
            <w:szCs w:val="24"/>
          </w:rPr>
          <w:t>dose-dependent</w:t>
        </w:r>
      </w:ins>
      <w:r w:rsidRPr="00C801AA">
        <w:rPr>
          <w:rFonts w:ascii="Times New Roman" w:hAnsi="Times New Roman" w:cs="Times New Roman"/>
          <w:sz w:val="24"/>
          <w:szCs w:val="24"/>
        </w:rPr>
        <w:t xml:space="preserve"> reduction in RBC, PCV, and HBC, as well as the corresponding sign</w:t>
      </w:r>
      <w:r w:rsidR="006C7671" w:rsidRPr="00C801AA">
        <w:rPr>
          <w:rFonts w:ascii="Times New Roman" w:hAnsi="Times New Roman" w:cs="Times New Roman"/>
          <w:sz w:val="24"/>
          <w:szCs w:val="24"/>
        </w:rPr>
        <w:t>i</w:t>
      </w:r>
      <w:r w:rsidRPr="00C801AA">
        <w:rPr>
          <w:rFonts w:ascii="Times New Roman" w:hAnsi="Times New Roman" w:cs="Times New Roman"/>
          <w:sz w:val="24"/>
          <w:szCs w:val="24"/>
        </w:rPr>
        <w:t xml:space="preserve">ficant increases in MCV, MCH, and MCHC, suggest potential toxic effects on the blood cells, which may be unconnected with </w:t>
      </w:r>
      <w:r w:rsidR="006C7671" w:rsidRPr="00C801AA">
        <w:rPr>
          <w:rFonts w:ascii="Times New Roman" w:hAnsi="Times New Roman" w:cs="Times New Roman"/>
          <w:sz w:val="24"/>
          <w:szCs w:val="24"/>
        </w:rPr>
        <w:t xml:space="preserve">any extraneous </w:t>
      </w:r>
      <w:r w:rsidRPr="00C801AA">
        <w:rPr>
          <w:rFonts w:ascii="Times New Roman" w:hAnsi="Times New Roman" w:cs="Times New Roman"/>
          <w:sz w:val="24"/>
          <w:szCs w:val="24"/>
        </w:rPr>
        <w:t>infection</w:t>
      </w:r>
      <w:r w:rsidR="006C7671" w:rsidRPr="00C801AA">
        <w:rPr>
          <w:rFonts w:ascii="Times New Roman" w:hAnsi="Times New Roman" w:cs="Times New Roman"/>
          <w:sz w:val="24"/>
          <w:szCs w:val="24"/>
        </w:rPr>
        <w:t>s</w:t>
      </w:r>
      <w:r w:rsidRPr="00C801AA">
        <w:rPr>
          <w:rFonts w:ascii="Times New Roman" w:hAnsi="Times New Roman" w:cs="Times New Roman"/>
          <w:sz w:val="24"/>
          <w:szCs w:val="24"/>
        </w:rPr>
        <w:t xml:space="preserve"> as indicated by reduced WBC.The situation is similar following </w:t>
      </w:r>
      <w:ins w:id="163" w:author="Gehan Fawzy Abdel Raoof -PK10178" w:date="2023-12-27T13:37:00Z">
        <w:r w:rsidR="00684726">
          <w:rPr>
            <w:rFonts w:ascii="Times New Roman" w:hAnsi="Times New Roman" w:cs="Times New Roman"/>
            <w:sz w:val="24"/>
            <w:szCs w:val="24"/>
          </w:rPr>
          <w:t xml:space="preserve">the </w:t>
        </w:r>
      </w:ins>
      <w:r w:rsidRPr="00C801AA">
        <w:rPr>
          <w:rFonts w:ascii="Times New Roman" w:hAnsi="Times New Roman" w:cs="Times New Roman"/>
          <w:sz w:val="24"/>
          <w:szCs w:val="24"/>
        </w:rPr>
        <w:t xml:space="preserve">recovery period, and though there </w:t>
      </w:r>
      <w:r w:rsidR="00656E48">
        <w:rPr>
          <w:rFonts w:ascii="Times New Roman" w:hAnsi="Times New Roman" w:cs="Times New Roman"/>
          <w:sz w:val="24"/>
          <w:szCs w:val="24"/>
        </w:rPr>
        <w:t>we</w:t>
      </w:r>
      <w:r w:rsidRPr="00C801AA">
        <w:rPr>
          <w:rFonts w:ascii="Times New Roman" w:hAnsi="Times New Roman" w:cs="Times New Roman"/>
          <w:sz w:val="24"/>
          <w:szCs w:val="24"/>
        </w:rPr>
        <w:t xml:space="preserve">re signs of reversal with RBC, WBC, PCV, and HBC, the </w:t>
      </w:r>
      <w:del w:id="164" w:author="Gehan Fawzy Abdel Raoof -PK10178" w:date="2023-12-27T13:38:00Z">
        <w:r w:rsidRPr="00C801AA" w:rsidDel="00684726">
          <w:rPr>
            <w:rFonts w:ascii="Times New Roman" w:hAnsi="Times New Roman" w:cs="Times New Roman"/>
            <w:sz w:val="24"/>
            <w:szCs w:val="24"/>
          </w:rPr>
          <w:delText>dose dependent</w:delText>
        </w:r>
      </w:del>
      <w:ins w:id="165" w:author="Gehan Fawzy Abdel Raoof -PK10178" w:date="2023-12-27T13:38:00Z">
        <w:r w:rsidR="00684726">
          <w:rPr>
            <w:rFonts w:ascii="Times New Roman" w:hAnsi="Times New Roman" w:cs="Times New Roman"/>
            <w:sz w:val="24"/>
            <w:szCs w:val="24"/>
          </w:rPr>
          <w:t>dose-dependent</w:t>
        </w:r>
      </w:ins>
      <w:r w:rsidRPr="00C801AA">
        <w:rPr>
          <w:rFonts w:ascii="Times New Roman" w:hAnsi="Times New Roman" w:cs="Times New Roman"/>
          <w:sz w:val="24"/>
          <w:szCs w:val="24"/>
        </w:rPr>
        <w:t xml:space="preserve"> sign</w:t>
      </w:r>
      <w:r w:rsidR="006C7671" w:rsidRPr="00C801AA">
        <w:rPr>
          <w:rFonts w:ascii="Times New Roman" w:hAnsi="Times New Roman" w:cs="Times New Roman"/>
          <w:sz w:val="24"/>
          <w:szCs w:val="24"/>
        </w:rPr>
        <w:t>i</w:t>
      </w:r>
      <w:r w:rsidRPr="00C801AA">
        <w:rPr>
          <w:rFonts w:ascii="Times New Roman" w:hAnsi="Times New Roman" w:cs="Times New Roman"/>
          <w:sz w:val="24"/>
          <w:szCs w:val="24"/>
        </w:rPr>
        <w:t xml:space="preserve">ficant increases in MCV, MCH and MCHC, which were also significantly higher than the respective Treated </w:t>
      </w:r>
      <w:r w:rsidR="006C7671" w:rsidRPr="00C801AA">
        <w:rPr>
          <w:rFonts w:ascii="Times New Roman" w:hAnsi="Times New Roman" w:cs="Times New Roman"/>
          <w:sz w:val="24"/>
          <w:szCs w:val="24"/>
        </w:rPr>
        <w:t>sub-</w:t>
      </w:r>
      <w:r w:rsidRPr="00C801AA">
        <w:rPr>
          <w:rFonts w:ascii="Times New Roman" w:hAnsi="Times New Roman" w:cs="Times New Roman"/>
          <w:sz w:val="24"/>
          <w:szCs w:val="24"/>
        </w:rPr>
        <w:t>groups, may be an indication of persistent toxicity.</w:t>
      </w:r>
    </w:p>
    <w:p w:rsidR="00417FD7" w:rsidRPr="00067E95" w:rsidRDefault="000B6DDB" w:rsidP="00114E7F">
      <w:pPr>
        <w:pStyle w:val="Heading1"/>
        <w:spacing w:line="276" w:lineRule="auto"/>
      </w:pPr>
      <w:bookmarkStart w:id="166" w:name="_Toc139884803"/>
      <w:bookmarkStart w:id="167" w:name="_Toc139901050"/>
      <w:bookmarkEnd w:id="154"/>
      <w:bookmarkEnd w:id="155"/>
      <w:commentRangeStart w:id="168"/>
      <w:r w:rsidRPr="00067E95">
        <w:t>Biochemical Result Analysis</w:t>
      </w:r>
      <w:bookmarkEnd w:id="166"/>
      <w:bookmarkEnd w:id="167"/>
      <w:commentRangeEnd w:id="168"/>
      <w:r w:rsidR="005B0AA8">
        <w:rPr>
          <w:rStyle w:val="CommentReference"/>
          <w:rFonts w:asciiTheme="minorHAnsi" w:eastAsiaTheme="minorHAnsi" w:hAnsiTheme="minorHAnsi" w:cstheme="minorBidi"/>
          <w:b w:val="0"/>
          <w:color w:val="auto"/>
        </w:rPr>
        <w:commentReference w:id="168"/>
      </w:r>
    </w:p>
    <w:p w:rsidR="00974CA0" w:rsidRPr="00C801AA" w:rsidRDefault="00974CA0" w:rsidP="00114E7F">
      <w:pPr>
        <w:spacing w:after="0" w:line="276" w:lineRule="auto"/>
        <w:ind w:firstLine="720"/>
        <w:jc w:val="both"/>
        <w:rPr>
          <w:rFonts w:ascii="Times New Roman" w:hAnsi="Times New Roman" w:cs="Times New Roman"/>
          <w:sz w:val="24"/>
          <w:szCs w:val="24"/>
        </w:rPr>
      </w:pPr>
      <w:r w:rsidRPr="00C801AA">
        <w:rPr>
          <w:rFonts w:ascii="Times New Roman" w:hAnsi="Times New Roman" w:cs="Times New Roman"/>
          <w:sz w:val="24"/>
          <w:szCs w:val="24"/>
        </w:rPr>
        <w:t xml:space="preserve">The results of biochemical assessment of </w:t>
      </w:r>
      <w:r w:rsidR="00C133F6" w:rsidRPr="00C801AA">
        <w:rPr>
          <w:rFonts w:ascii="Times New Roman" w:hAnsi="Times New Roman" w:cs="Times New Roman"/>
          <w:sz w:val="24"/>
          <w:szCs w:val="24"/>
        </w:rPr>
        <w:t>aspartate aminotransferase (AST), alanine aminotransferase (ALT), cholesterol</w:t>
      </w:r>
      <w:r w:rsidR="000F240B" w:rsidRPr="00C801AA">
        <w:rPr>
          <w:rFonts w:ascii="Times New Roman" w:hAnsi="Times New Roman" w:cs="Times New Roman"/>
          <w:sz w:val="24"/>
          <w:szCs w:val="24"/>
        </w:rPr>
        <w:t xml:space="preserve"> (CHOL)</w:t>
      </w:r>
      <w:r w:rsidR="00C133F6" w:rsidRPr="00C801AA">
        <w:rPr>
          <w:rFonts w:ascii="Times New Roman" w:hAnsi="Times New Roman" w:cs="Times New Roman"/>
          <w:sz w:val="24"/>
          <w:szCs w:val="24"/>
        </w:rPr>
        <w:t>, triglycerides</w:t>
      </w:r>
      <w:r w:rsidR="000F240B" w:rsidRPr="00C801AA">
        <w:rPr>
          <w:rFonts w:ascii="Times New Roman" w:hAnsi="Times New Roman" w:cs="Times New Roman"/>
          <w:sz w:val="24"/>
          <w:szCs w:val="24"/>
        </w:rPr>
        <w:t xml:space="preserve"> (TRIG)</w:t>
      </w:r>
      <w:r w:rsidR="00C133F6" w:rsidRPr="00C801AA">
        <w:rPr>
          <w:rFonts w:ascii="Times New Roman" w:hAnsi="Times New Roman" w:cs="Times New Roman"/>
          <w:sz w:val="24"/>
          <w:szCs w:val="24"/>
        </w:rPr>
        <w:t>, high</w:t>
      </w:r>
      <w:r w:rsidR="00D33969" w:rsidRPr="00C801AA">
        <w:rPr>
          <w:rFonts w:ascii="Times New Roman" w:hAnsi="Times New Roman" w:cs="Times New Roman"/>
          <w:sz w:val="24"/>
          <w:szCs w:val="24"/>
        </w:rPr>
        <w:t>-</w:t>
      </w:r>
      <w:r w:rsidR="00C133F6" w:rsidRPr="00C801AA">
        <w:rPr>
          <w:rFonts w:ascii="Times New Roman" w:hAnsi="Times New Roman" w:cs="Times New Roman"/>
          <w:sz w:val="24"/>
          <w:szCs w:val="24"/>
        </w:rPr>
        <w:t>density lipoprotein</w:t>
      </w:r>
      <w:r w:rsidR="000F240B" w:rsidRPr="00C801AA">
        <w:rPr>
          <w:rFonts w:ascii="Times New Roman" w:hAnsi="Times New Roman" w:cs="Times New Roman"/>
          <w:sz w:val="24"/>
          <w:szCs w:val="24"/>
        </w:rPr>
        <w:t xml:space="preserve"> (HDL)</w:t>
      </w:r>
      <w:r w:rsidR="00C133F6" w:rsidRPr="00C801AA">
        <w:rPr>
          <w:rFonts w:ascii="Times New Roman" w:hAnsi="Times New Roman" w:cs="Times New Roman"/>
          <w:sz w:val="24"/>
          <w:szCs w:val="24"/>
        </w:rPr>
        <w:t>, low</w:t>
      </w:r>
      <w:r w:rsidR="00D33969" w:rsidRPr="00C801AA">
        <w:rPr>
          <w:rFonts w:ascii="Times New Roman" w:hAnsi="Times New Roman" w:cs="Times New Roman"/>
          <w:sz w:val="24"/>
          <w:szCs w:val="24"/>
        </w:rPr>
        <w:t>-</w:t>
      </w:r>
      <w:r w:rsidR="00C133F6" w:rsidRPr="00C801AA">
        <w:rPr>
          <w:rFonts w:ascii="Times New Roman" w:hAnsi="Times New Roman" w:cs="Times New Roman"/>
          <w:sz w:val="24"/>
          <w:szCs w:val="24"/>
        </w:rPr>
        <w:t>density lipoprotein</w:t>
      </w:r>
      <w:r w:rsidR="000F240B" w:rsidRPr="00C801AA">
        <w:rPr>
          <w:rFonts w:ascii="Times New Roman" w:hAnsi="Times New Roman" w:cs="Times New Roman"/>
          <w:sz w:val="24"/>
          <w:szCs w:val="24"/>
        </w:rPr>
        <w:t xml:space="preserve"> (LDL)</w:t>
      </w:r>
      <w:r w:rsidR="00D33969" w:rsidRPr="00C801AA">
        <w:rPr>
          <w:rFonts w:ascii="Times New Roman" w:hAnsi="Times New Roman" w:cs="Times New Roman"/>
          <w:sz w:val="24"/>
          <w:szCs w:val="24"/>
        </w:rPr>
        <w:t>,</w:t>
      </w:r>
      <w:r w:rsidR="00C133F6" w:rsidRPr="00C801AA">
        <w:rPr>
          <w:rFonts w:ascii="Times New Roman" w:hAnsi="Times New Roman" w:cs="Times New Roman"/>
          <w:sz w:val="24"/>
          <w:szCs w:val="24"/>
        </w:rPr>
        <w:t xml:space="preserve"> and protein levels </w:t>
      </w:r>
      <w:r w:rsidRPr="00C801AA">
        <w:rPr>
          <w:rFonts w:ascii="Times New Roman" w:hAnsi="Times New Roman" w:cs="Times New Roman"/>
          <w:sz w:val="24"/>
          <w:szCs w:val="24"/>
        </w:rPr>
        <w:t xml:space="preserve">using liver homogenates and plasma are presented in Tables </w:t>
      </w:r>
      <w:r w:rsidR="000F240B" w:rsidRPr="00C801AA">
        <w:rPr>
          <w:rFonts w:ascii="Times New Roman" w:hAnsi="Times New Roman" w:cs="Times New Roman"/>
          <w:sz w:val="24"/>
          <w:szCs w:val="24"/>
        </w:rPr>
        <w:t>3</w:t>
      </w:r>
      <w:r w:rsidRPr="00C801AA">
        <w:rPr>
          <w:rFonts w:ascii="Times New Roman" w:hAnsi="Times New Roman" w:cs="Times New Roman"/>
          <w:sz w:val="24"/>
          <w:szCs w:val="24"/>
        </w:rPr>
        <w:t xml:space="preserve"> and </w:t>
      </w:r>
      <w:r w:rsidR="000F240B" w:rsidRPr="00C801AA">
        <w:rPr>
          <w:rFonts w:ascii="Times New Roman" w:hAnsi="Times New Roman" w:cs="Times New Roman"/>
          <w:sz w:val="24"/>
          <w:szCs w:val="24"/>
        </w:rPr>
        <w:t>4</w:t>
      </w:r>
      <w:r w:rsidRPr="00C801AA">
        <w:rPr>
          <w:rFonts w:ascii="Times New Roman" w:hAnsi="Times New Roman" w:cs="Times New Roman"/>
          <w:sz w:val="24"/>
          <w:szCs w:val="24"/>
        </w:rPr>
        <w:t xml:space="preserve">, and supplementary Tables </w:t>
      </w:r>
      <w:r w:rsidR="00656E48">
        <w:rPr>
          <w:rFonts w:ascii="Times New Roman" w:hAnsi="Times New Roman" w:cs="Times New Roman"/>
          <w:sz w:val="24"/>
          <w:szCs w:val="24"/>
        </w:rPr>
        <w:t>1</w:t>
      </w:r>
      <w:r w:rsidRPr="00C801AA">
        <w:rPr>
          <w:rFonts w:ascii="Times New Roman" w:hAnsi="Times New Roman" w:cs="Times New Roman"/>
          <w:sz w:val="24"/>
          <w:szCs w:val="24"/>
        </w:rPr>
        <w:t xml:space="preserve"> and </w:t>
      </w:r>
      <w:r w:rsidR="00656E48">
        <w:rPr>
          <w:rFonts w:ascii="Times New Roman" w:hAnsi="Times New Roman" w:cs="Times New Roman"/>
          <w:sz w:val="24"/>
          <w:szCs w:val="24"/>
        </w:rPr>
        <w:t>2</w:t>
      </w:r>
      <w:r w:rsidRPr="00C801AA">
        <w:rPr>
          <w:rFonts w:ascii="Times New Roman" w:hAnsi="Times New Roman" w:cs="Times New Roman"/>
          <w:sz w:val="24"/>
          <w:szCs w:val="24"/>
        </w:rPr>
        <w:t xml:space="preserve"> (</w:t>
      </w:r>
      <w:r w:rsidR="000F240B" w:rsidRPr="00C801AA">
        <w:rPr>
          <w:rFonts w:ascii="Times New Roman" w:hAnsi="Times New Roman" w:cs="Times New Roman"/>
          <w:sz w:val="24"/>
          <w:szCs w:val="24"/>
        </w:rPr>
        <w:t>T</w:t>
      </w:r>
      <w:r w:rsidRPr="00C801AA">
        <w:rPr>
          <w:rFonts w:ascii="Times New Roman" w:hAnsi="Times New Roman" w:cs="Times New Roman"/>
          <w:sz w:val="24"/>
          <w:szCs w:val="24"/>
        </w:rPr>
        <w:t xml:space="preserve">ables </w:t>
      </w:r>
      <w:r w:rsidR="00894E93">
        <w:rPr>
          <w:rFonts w:ascii="Times New Roman" w:hAnsi="Times New Roman" w:cs="Times New Roman"/>
          <w:sz w:val="24"/>
          <w:szCs w:val="24"/>
        </w:rPr>
        <w:t>S</w:t>
      </w:r>
      <w:r w:rsidRPr="00C801AA">
        <w:rPr>
          <w:rFonts w:ascii="Times New Roman" w:hAnsi="Times New Roman" w:cs="Times New Roman"/>
          <w:sz w:val="24"/>
          <w:szCs w:val="24"/>
        </w:rPr>
        <w:t xml:space="preserve">1 and </w:t>
      </w:r>
      <w:r w:rsidR="00894E93">
        <w:rPr>
          <w:rFonts w:ascii="Times New Roman" w:hAnsi="Times New Roman" w:cs="Times New Roman"/>
          <w:sz w:val="24"/>
          <w:szCs w:val="24"/>
        </w:rPr>
        <w:t>S</w:t>
      </w:r>
      <w:r w:rsidRPr="00C801AA">
        <w:rPr>
          <w:rFonts w:ascii="Times New Roman" w:hAnsi="Times New Roman" w:cs="Times New Roman"/>
          <w:sz w:val="24"/>
          <w:szCs w:val="24"/>
        </w:rPr>
        <w:t xml:space="preserve">2). The results </w:t>
      </w:r>
      <w:r w:rsidR="00612D5F" w:rsidRPr="00C801AA">
        <w:rPr>
          <w:rFonts w:ascii="Times New Roman" w:hAnsi="Times New Roman" w:cs="Times New Roman"/>
          <w:sz w:val="24"/>
          <w:szCs w:val="24"/>
        </w:rPr>
        <w:t xml:space="preserve">from the analysis of the liver biochemical indices </w:t>
      </w:r>
      <w:r w:rsidR="000F240B" w:rsidRPr="00C801AA">
        <w:rPr>
          <w:rFonts w:ascii="Times New Roman" w:hAnsi="Times New Roman" w:cs="Times New Roman"/>
          <w:sz w:val="24"/>
          <w:szCs w:val="24"/>
        </w:rPr>
        <w:t xml:space="preserve">(Table </w:t>
      </w:r>
      <w:r w:rsidR="006B17B4" w:rsidRPr="00C801AA">
        <w:rPr>
          <w:rFonts w:ascii="Times New Roman" w:hAnsi="Times New Roman" w:cs="Times New Roman"/>
          <w:sz w:val="24"/>
          <w:szCs w:val="24"/>
        </w:rPr>
        <w:t xml:space="preserve">3 and Table </w:t>
      </w:r>
      <w:r w:rsidR="00894E93">
        <w:rPr>
          <w:rFonts w:ascii="Times New Roman" w:hAnsi="Times New Roman" w:cs="Times New Roman"/>
          <w:sz w:val="24"/>
          <w:szCs w:val="24"/>
        </w:rPr>
        <w:t>S</w:t>
      </w:r>
      <w:r w:rsidR="006B17B4" w:rsidRPr="00C801AA">
        <w:rPr>
          <w:rFonts w:ascii="Times New Roman" w:hAnsi="Times New Roman" w:cs="Times New Roman"/>
          <w:sz w:val="24"/>
          <w:szCs w:val="24"/>
        </w:rPr>
        <w:t>2</w:t>
      </w:r>
      <w:r w:rsidR="000F240B" w:rsidRPr="00C801AA">
        <w:rPr>
          <w:rFonts w:ascii="Times New Roman" w:hAnsi="Times New Roman" w:cs="Times New Roman"/>
          <w:sz w:val="24"/>
          <w:szCs w:val="24"/>
        </w:rPr>
        <w:t xml:space="preserve">) </w:t>
      </w:r>
      <w:r w:rsidRPr="00C801AA">
        <w:rPr>
          <w:rFonts w:ascii="Times New Roman" w:hAnsi="Times New Roman" w:cs="Times New Roman"/>
          <w:sz w:val="24"/>
          <w:szCs w:val="24"/>
        </w:rPr>
        <w:t xml:space="preserve">showed </w:t>
      </w:r>
      <w:del w:id="169" w:author="Gehan Fawzy Abdel Raoof -PK10178" w:date="2023-12-27T13:38:00Z">
        <w:r w:rsidRPr="00C801AA" w:rsidDel="00684726">
          <w:rPr>
            <w:rFonts w:ascii="Times New Roman" w:hAnsi="Times New Roman" w:cs="Times New Roman"/>
            <w:sz w:val="24"/>
            <w:szCs w:val="24"/>
          </w:rPr>
          <w:delText>dose dependent</w:delText>
        </w:r>
      </w:del>
      <w:ins w:id="170" w:author="Gehan Fawzy Abdel Raoof -PK10178" w:date="2023-12-27T13:38:00Z">
        <w:r w:rsidR="00684726">
          <w:rPr>
            <w:rFonts w:ascii="Times New Roman" w:hAnsi="Times New Roman" w:cs="Times New Roman"/>
            <w:sz w:val="24"/>
            <w:szCs w:val="24"/>
          </w:rPr>
          <w:t>dose-dependent</w:t>
        </w:r>
      </w:ins>
      <w:r w:rsidRPr="00C801AA">
        <w:rPr>
          <w:rFonts w:ascii="Times New Roman" w:hAnsi="Times New Roman" w:cs="Times New Roman"/>
          <w:sz w:val="24"/>
          <w:szCs w:val="24"/>
        </w:rPr>
        <w:t xml:space="preserve"> significant reduction in liver proteins with EOPG alone, and varying degree of significant reduction with Qu</w:t>
      </w:r>
      <w:r w:rsidR="000F240B" w:rsidRPr="00C801AA">
        <w:rPr>
          <w:rFonts w:ascii="Times New Roman" w:hAnsi="Times New Roman" w:cs="Times New Roman"/>
          <w:sz w:val="24"/>
          <w:szCs w:val="24"/>
        </w:rPr>
        <w:t>i</w:t>
      </w:r>
      <w:r w:rsidRPr="00C801AA">
        <w:rPr>
          <w:rFonts w:ascii="Times New Roman" w:hAnsi="Times New Roman" w:cs="Times New Roman"/>
          <w:sz w:val="24"/>
          <w:szCs w:val="24"/>
        </w:rPr>
        <w:t xml:space="preserve">nine/EOPG combination when compared with Control and Quinine.The recovery showed similar pattern, except for a significant reduction in values when compared with the treated groups, indicating potential for reversal of toxic effects. </w:t>
      </w:r>
      <w:r w:rsidR="000F240B" w:rsidRPr="00C801AA">
        <w:rPr>
          <w:rFonts w:ascii="Times New Roman" w:hAnsi="Times New Roman" w:cs="Times New Roman"/>
          <w:sz w:val="24"/>
          <w:szCs w:val="24"/>
        </w:rPr>
        <w:t>The significant dose-dependent increases in CHOL/HDL, TRIG/HDL and LDL/HDL ratios, and in non-HDL (the bad lipids)</w:t>
      </w:r>
      <w:r w:rsidR="006B17B4" w:rsidRPr="00C801AA">
        <w:rPr>
          <w:rFonts w:ascii="Times New Roman" w:hAnsi="Times New Roman" w:cs="Times New Roman"/>
          <w:sz w:val="24"/>
          <w:szCs w:val="24"/>
        </w:rPr>
        <w:t xml:space="preserve">, which were especially higher with higher doses of EOPG alone and in all combinations, is an indication of increased potential risk of heart problems. </w:t>
      </w:r>
      <w:r w:rsidRPr="00C801AA">
        <w:rPr>
          <w:rFonts w:ascii="Times New Roman" w:hAnsi="Times New Roman" w:cs="Times New Roman"/>
          <w:sz w:val="24"/>
          <w:szCs w:val="24"/>
        </w:rPr>
        <w:t>However, while the</w:t>
      </w:r>
      <w:r w:rsidR="006B17B4" w:rsidRPr="00C801AA">
        <w:rPr>
          <w:rFonts w:ascii="Times New Roman" w:hAnsi="Times New Roman" w:cs="Times New Roman"/>
          <w:sz w:val="24"/>
          <w:szCs w:val="24"/>
        </w:rPr>
        <w:t>se</w:t>
      </w:r>
      <w:r w:rsidRPr="00C801AA">
        <w:rPr>
          <w:rFonts w:ascii="Times New Roman" w:hAnsi="Times New Roman" w:cs="Times New Roman"/>
          <w:sz w:val="24"/>
          <w:szCs w:val="24"/>
        </w:rPr>
        <w:t xml:space="preserve"> lipid ratios showed a good sign of recovery, recovery from AST/ALT alteration may take longer time, suggesting a potential for persistent toxic effects.</w:t>
      </w:r>
    </w:p>
    <w:p w:rsidR="00894E93" w:rsidRDefault="006B17B4" w:rsidP="00114E7F">
      <w:pPr>
        <w:spacing w:after="0" w:line="276" w:lineRule="auto"/>
        <w:ind w:firstLine="720"/>
        <w:jc w:val="both"/>
        <w:rPr>
          <w:rFonts w:ascii="Times New Roman" w:hAnsi="Times New Roman" w:cs="Times New Roman"/>
          <w:sz w:val="24"/>
          <w:szCs w:val="24"/>
        </w:rPr>
      </w:pPr>
      <w:r w:rsidRPr="00C801AA">
        <w:rPr>
          <w:rFonts w:ascii="Times New Roman" w:hAnsi="Times New Roman" w:cs="Times New Roman"/>
          <w:sz w:val="24"/>
          <w:szCs w:val="24"/>
        </w:rPr>
        <w:t>Furthermore, t</w:t>
      </w:r>
      <w:r w:rsidR="00974CA0" w:rsidRPr="00C801AA">
        <w:rPr>
          <w:rFonts w:ascii="Times New Roman" w:hAnsi="Times New Roman" w:cs="Times New Roman"/>
          <w:sz w:val="24"/>
          <w:szCs w:val="24"/>
        </w:rPr>
        <w:t xml:space="preserve">he results from the plasma biochemical evaluation </w:t>
      </w:r>
      <w:r w:rsidRPr="00C801AA">
        <w:rPr>
          <w:rFonts w:ascii="Times New Roman" w:hAnsi="Times New Roman" w:cs="Times New Roman"/>
          <w:sz w:val="24"/>
          <w:szCs w:val="24"/>
        </w:rPr>
        <w:t xml:space="preserve">(Table 4 and Table </w:t>
      </w:r>
      <w:r w:rsidR="00894E93">
        <w:rPr>
          <w:rFonts w:ascii="Times New Roman" w:hAnsi="Times New Roman" w:cs="Times New Roman"/>
          <w:sz w:val="24"/>
          <w:szCs w:val="24"/>
        </w:rPr>
        <w:t>S</w:t>
      </w:r>
      <w:r w:rsidRPr="00C801AA">
        <w:rPr>
          <w:rFonts w:ascii="Times New Roman" w:hAnsi="Times New Roman" w:cs="Times New Roman"/>
          <w:sz w:val="24"/>
          <w:szCs w:val="24"/>
        </w:rPr>
        <w:t xml:space="preserve">2) </w:t>
      </w:r>
      <w:r w:rsidR="00974CA0" w:rsidRPr="00C801AA">
        <w:rPr>
          <w:rFonts w:ascii="Times New Roman" w:hAnsi="Times New Roman" w:cs="Times New Roman"/>
          <w:sz w:val="24"/>
          <w:szCs w:val="24"/>
        </w:rPr>
        <w:t xml:space="preserve">were similar to that of the liver </w:t>
      </w:r>
      <w:r w:rsidR="000F240B" w:rsidRPr="00C801AA">
        <w:rPr>
          <w:rFonts w:ascii="Times New Roman" w:hAnsi="Times New Roman" w:cs="Times New Roman"/>
          <w:sz w:val="24"/>
          <w:szCs w:val="24"/>
        </w:rPr>
        <w:t>homogenate</w:t>
      </w:r>
      <w:r w:rsidR="00974CA0" w:rsidRPr="00C801AA">
        <w:rPr>
          <w:rFonts w:ascii="Times New Roman" w:hAnsi="Times New Roman" w:cs="Times New Roman"/>
          <w:sz w:val="24"/>
          <w:szCs w:val="24"/>
        </w:rPr>
        <w:t>, with some variations. Using EOPG alone, a dose</w:t>
      </w:r>
      <w:r w:rsidRPr="00C801AA">
        <w:rPr>
          <w:rFonts w:ascii="Times New Roman" w:hAnsi="Times New Roman" w:cs="Times New Roman"/>
          <w:sz w:val="24"/>
          <w:szCs w:val="24"/>
        </w:rPr>
        <w:t>-</w:t>
      </w:r>
      <w:r w:rsidR="00974CA0" w:rsidRPr="00C801AA">
        <w:rPr>
          <w:rFonts w:ascii="Times New Roman" w:hAnsi="Times New Roman" w:cs="Times New Roman"/>
          <w:sz w:val="24"/>
          <w:szCs w:val="24"/>
        </w:rPr>
        <w:t>dependent increases in values were obse</w:t>
      </w:r>
      <w:r w:rsidR="000F240B" w:rsidRPr="00C801AA">
        <w:rPr>
          <w:rFonts w:ascii="Times New Roman" w:hAnsi="Times New Roman" w:cs="Times New Roman"/>
          <w:sz w:val="24"/>
          <w:szCs w:val="24"/>
        </w:rPr>
        <w:t>r</w:t>
      </w:r>
      <w:r w:rsidR="00974CA0" w:rsidRPr="00C801AA">
        <w:rPr>
          <w:rFonts w:ascii="Times New Roman" w:hAnsi="Times New Roman" w:cs="Times New Roman"/>
          <w:sz w:val="24"/>
          <w:szCs w:val="24"/>
        </w:rPr>
        <w:t xml:space="preserve">ved with </w:t>
      </w:r>
      <w:r w:rsidR="000F240B" w:rsidRPr="00C801AA">
        <w:rPr>
          <w:rFonts w:ascii="Times New Roman" w:hAnsi="Times New Roman" w:cs="Times New Roman"/>
          <w:sz w:val="24"/>
          <w:szCs w:val="24"/>
        </w:rPr>
        <w:t xml:space="preserve">non-HDL, and </w:t>
      </w:r>
      <w:r w:rsidR="00974CA0" w:rsidRPr="00C801AA">
        <w:rPr>
          <w:rFonts w:ascii="Times New Roman" w:hAnsi="Times New Roman" w:cs="Times New Roman"/>
          <w:sz w:val="24"/>
          <w:szCs w:val="24"/>
        </w:rPr>
        <w:t xml:space="preserve">AST/ALT, CHOL/HDL, </w:t>
      </w:r>
      <w:r w:rsidR="000F240B" w:rsidRPr="00C801AA">
        <w:rPr>
          <w:rFonts w:ascii="Times New Roman" w:hAnsi="Times New Roman" w:cs="Times New Roman"/>
          <w:sz w:val="24"/>
          <w:szCs w:val="24"/>
        </w:rPr>
        <w:t xml:space="preserve">and </w:t>
      </w:r>
      <w:r w:rsidR="00974CA0" w:rsidRPr="00C801AA">
        <w:rPr>
          <w:rFonts w:ascii="Times New Roman" w:hAnsi="Times New Roman" w:cs="Times New Roman"/>
          <w:sz w:val="24"/>
          <w:szCs w:val="24"/>
        </w:rPr>
        <w:t>LDL/HDL</w:t>
      </w:r>
      <w:r w:rsidR="000F240B" w:rsidRPr="00C801AA">
        <w:rPr>
          <w:rFonts w:ascii="Times New Roman" w:hAnsi="Times New Roman" w:cs="Times New Roman"/>
          <w:sz w:val="24"/>
          <w:szCs w:val="24"/>
        </w:rPr>
        <w:t xml:space="preserve"> ratios</w:t>
      </w:r>
      <w:r w:rsidR="00974CA0" w:rsidRPr="00C801AA">
        <w:rPr>
          <w:rFonts w:ascii="Times New Roman" w:hAnsi="Times New Roman" w:cs="Times New Roman"/>
          <w:sz w:val="24"/>
          <w:szCs w:val="24"/>
        </w:rPr>
        <w:t xml:space="preserve">, </w:t>
      </w:r>
      <w:r w:rsidR="000F240B" w:rsidRPr="00C801AA">
        <w:rPr>
          <w:rFonts w:ascii="Times New Roman" w:hAnsi="Times New Roman" w:cs="Times New Roman"/>
          <w:sz w:val="24"/>
          <w:szCs w:val="24"/>
        </w:rPr>
        <w:t>as well as</w:t>
      </w:r>
      <w:r w:rsidR="00974CA0" w:rsidRPr="00C801AA">
        <w:rPr>
          <w:rFonts w:ascii="Times New Roman" w:hAnsi="Times New Roman" w:cs="Times New Roman"/>
          <w:sz w:val="24"/>
          <w:szCs w:val="24"/>
        </w:rPr>
        <w:t xml:space="preserve"> dose-dependent decreases in TRIG/HDL ratio. On the other hands, with the combination of Qu</w:t>
      </w:r>
      <w:r w:rsidR="000F240B" w:rsidRPr="00C801AA">
        <w:rPr>
          <w:rFonts w:ascii="Times New Roman" w:hAnsi="Times New Roman" w:cs="Times New Roman"/>
          <w:sz w:val="24"/>
          <w:szCs w:val="24"/>
        </w:rPr>
        <w:t>i</w:t>
      </w:r>
      <w:r w:rsidR="00974CA0" w:rsidRPr="00C801AA">
        <w:rPr>
          <w:rFonts w:ascii="Times New Roman" w:hAnsi="Times New Roman" w:cs="Times New Roman"/>
          <w:sz w:val="24"/>
          <w:szCs w:val="24"/>
        </w:rPr>
        <w:t xml:space="preserve">nine with EOPG, </w:t>
      </w:r>
      <w:del w:id="171" w:author="Gehan Fawzy Abdel Raoof -PK10178" w:date="2023-12-27T13:38:00Z">
        <w:r w:rsidR="00974CA0" w:rsidRPr="00C801AA" w:rsidDel="00684726">
          <w:rPr>
            <w:rFonts w:ascii="Times New Roman" w:hAnsi="Times New Roman" w:cs="Times New Roman"/>
            <w:sz w:val="24"/>
            <w:szCs w:val="24"/>
          </w:rPr>
          <w:delText>dose dependent</w:delText>
        </w:r>
      </w:del>
      <w:ins w:id="172" w:author="Gehan Fawzy Abdel Raoof -PK10178" w:date="2023-12-27T13:38:00Z">
        <w:r w:rsidR="00684726">
          <w:rPr>
            <w:rFonts w:ascii="Times New Roman" w:hAnsi="Times New Roman" w:cs="Times New Roman"/>
            <w:sz w:val="24"/>
            <w:szCs w:val="24"/>
          </w:rPr>
          <w:t>dose-dependent</w:t>
        </w:r>
      </w:ins>
      <w:r w:rsidR="00974CA0" w:rsidRPr="00C801AA">
        <w:rPr>
          <w:rFonts w:ascii="Times New Roman" w:hAnsi="Times New Roman" w:cs="Times New Roman"/>
          <w:sz w:val="24"/>
          <w:szCs w:val="24"/>
        </w:rPr>
        <w:t xml:space="preserve"> increases were seen with AST/ALT, CHOL/HDL, TRIG/HDL, and non-HDL, while LDL/HDL showed </w:t>
      </w:r>
      <w:ins w:id="173" w:author="Gehan Fawzy Abdel Raoof -PK10178" w:date="2023-12-27T13:38:00Z">
        <w:r w:rsidR="00684726">
          <w:rPr>
            <w:rFonts w:ascii="Times New Roman" w:hAnsi="Times New Roman" w:cs="Times New Roman"/>
            <w:sz w:val="24"/>
            <w:szCs w:val="24"/>
          </w:rPr>
          <w:t xml:space="preserve">a </w:t>
        </w:r>
      </w:ins>
      <w:r w:rsidR="00974CA0" w:rsidRPr="00C801AA">
        <w:rPr>
          <w:rFonts w:ascii="Times New Roman" w:hAnsi="Times New Roman" w:cs="Times New Roman"/>
          <w:sz w:val="24"/>
          <w:szCs w:val="24"/>
        </w:rPr>
        <w:t>dose</w:t>
      </w:r>
      <w:r w:rsidRPr="00C801AA">
        <w:rPr>
          <w:rFonts w:ascii="Times New Roman" w:hAnsi="Times New Roman" w:cs="Times New Roman"/>
          <w:sz w:val="24"/>
          <w:szCs w:val="24"/>
        </w:rPr>
        <w:t>-</w:t>
      </w:r>
      <w:r w:rsidR="00974CA0" w:rsidRPr="00C801AA">
        <w:rPr>
          <w:rFonts w:ascii="Times New Roman" w:hAnsi="Times New Roman" w:cs="Times New Roman"/>
          <w:sz w:val="24"/>
          <w:szCs w:val="24"/>
        </w:rPr>
        <w:t xml:space="preserve">dependent decrease. Unlike in the liver homogenate, LDL/HDL was not associated with </w:t>
      </w:r>
      <w:del w:id="174" w:author="Gehan Fawzy Abdel Raoof -PK10178" w:date="2023-12-27T13:38:00Z">
        <w:r w:rsidR="00974CA0" w:rsidRPr="00C801AA" w:rsidDel="00684726">
          <w:rPr>
            <w:rFonts w:ascii="Times New Roman" w:hAnsi="Times New Roman" w:cs="Times New Roman"/>
            <w:sz w:val="24"/>
            <w:szCs w:val="24"/>
          </w:rPr>
          <w:delText xml:space="preserve">increase </w:delText>
        </w:r>
      </w:del>
      <w:ins w:id="175" w:author="Gehan Fawzy Abdel Raoof -PK10178" w:date="2023-12-27T13:38:00Z">
        <w:r w:rsidR="00684726">
          <w:rPr>
            <w:rFonts w:ascii="Times New Roman" w:hAnsi="Times New Roman" w:cs="Times New Roman"/>
            <w:sz w:val="24"/>
            <w:szCs w:val="24"/>
          </w:rPr>
          <w:t>increased</w:t>
        </w:r>
      </w:ins>
      <w:r w:rsidR="00974CA0" w:rsidRPr="00C801AA">
        <w:rPr>
          <w:rFonts w:ascii="Times New Roman" w:hAnsi="Times New Roman" w:cs="Times New Roman"/>
          <w:sz w:val="24"/>
          <w:szCs w:val="24"/>
        </w:rPr>
        <w:t xml:space="preserve">values in all tested groups, but instead TRIG/HDL, which was low in liver samples. In any case, significantly higher values of AST/ALT, CHOL/HDL, TRIG/HDL, and non-HDL are clear </w:t>
      </w:r>
      <w:del w:id="176" w:author="Gehan Fawzy Abdel Raoof -PK10178" w:date="2023-12-27T13:38:00Z">
        <w:r w:rsidR="00974CA0" w:rsidRPr="00C801AA" w:rsidDel="00684726">
          <w:rPr>
            <w:rFonts w:ascii="Times New Roman" w:hAnsi="Times New Roman" w:cs="Times New Roman"/>
            <w:sz w:val="24"/>
            <w:szCs w:val="24"/>
          </w:rPr>
          <w:delText xml:space="preserve">indication </w:delText>
        </w:r>
      </w:del>
      <w:ins w:id="177" w:author="Gehan Fawzy Abdel Raoof -PK10178" w:date="2023-12-27T13:38:00Z">
        <w:r w:rsidR="00684726">
          <w:rPr>
            <w:rFonts w:ascii="Times New Roman" w:hAnsi="Times New Roman" w:cs="Times New Roman"/>
            <w:sz w:val="24"/>
            <w:szCs w:val="24"/>
          </w:rPr>
          <w:t>indications</w:t>
        </w:r>
      </w:ins>
      <w:r w:rsidR="00974CA0" w:rsidRPr="00C801AA">
        <w:rPr>
          <w:rFonts w:ascii="Times New Roman" w:hAnsi="Times New Roman" w:cs="Times New Roman"/>
          <w:sz w:val="24"/>
          <w:szCs w:val="24"/>
        </w:rPr>
        <w:t xml:space="preserve">of toxicity, especially an increased risk of heart </w:t>
      </w:r>
      <w:del w:id="178" w:author="Gehan Fawzy Abdel Raoof -PK10178" w:date="2023-12-27T13:38:00Z">
        <w:r w:rsidR="00974CA0" w:rsidRPr="00C801AA" w:rsidDel="00684726">
          <w:rPr>
            <w:rFonts w:ascii="Times New Roman" w:hAnsi="Times New Roman" w:cs="Times New Roman"/>
            <w:sz w:val="24"/>
            <w:szCs w:val="24"/>
          </w:rPr>
          <w:delText>diseases</w:delText>
        </w:r>
      </w:del>
      <w:ins w:id="179" w:author="Gehan Fawzy Abdel Raoof -PK10178" w:date="2023-12-27T13:38:00Z">
        <w:r w:rsidR="00684726">
          <w:rPr>
            <w:rFonts w:ascii="Times New Roman" w:hAnsi="Times New Roman" w:cs="Times New Roman"/>
            <w:sz w:val="24"/>
            <w:szCs w:val="24"/>
          </w:rPr>
          <w:t>disease</w:t>
        </w:r>
      </w:ins>
      <w:r w:rsidR="00974CA0" w:rsidRPr="00C801AA">
        <w:rPr>
          <w:rFonts w:ascii="Times New Roman" w:hAnsi="Times New Roman" w:cs="Times New Roman"/>
          <w:sz w:val="24"/>
          <w:szCs w:val="24"/>
        </w:rPr>
        <w:t>.</w:t>
      </w:r>
      <w:r w:rsidR="000F240B" w:rsidRPr="00C801AA">
        <w:rPr>
          <w:rFonts w:ascii="Times New Roman" w:hAnsi="Times New Roman" w:cs="Times New Roman"/>
          <w:sz w:val="24"/>
          <w:szCs w:val="24"/>
        </w:rPr>
        <w:t xml:space="preserve"> However, s</w:t>
      </w:r>
      <w:r w:rsidR="00974CA0" w:rsidRPr="00C801AA">
        <w:rPr>
          <w:rFonts w:ascii="Times New Roman" w:hAnsi="Times New Roman" w:cs="Times New Roman"/>
          <w:sz w:val="24"/>
          <w:szCs w:val="24"/>
        </w:rPr>
        <w:t xml:space="preserve">imilar to liver samples, there were signs of potential recovery, as seen with </w:t>
      </w:r>
      <w:ins w:id="180" w:author="Gehan Fawzy Abdel Raoof -PK10178" w:date="2023-12-27T13:38:00Z">
        <w:r w:rsidR="00684726">
          <w:rPr>
            <w:rFonts w:ascii="Times New Roman" w:hAnsi="Times New Roman" w:cs="Times New Roman"/>
            <w:sz w:val="24"/>
            <w:szCs w:val="24"/>
          </w:rPr>
          <w:t xml:space="preserve">a </w:t>
        </w:r>
      </w:ins>
      <w:r w:rsidR="00974CA0" w:rsidRPr="00C801AA">
        <w:rPr>
          <w:rFonts w:ascii="Times New Roman" w:hAnsi="Times New Roman" w:cs="Times New Roman"/>
          <w:sz w:val="24"/>
          <w:szCs w:val="24"/>
        </w:rPr>
        <w:lastRenderedPageBreak/>
        <w:t xml:space="preserve">significant reduction in values when compared with </w:t>
      </w:r>
      <w:ins w:id="181" w:author="Gehan Fawzy Abdel Raoof -PK10178" w:date="2023-12-27T13:39:00Z">
        <w:r w:rsidR="00684726">
          <w:rPr>
            <w:rFonts w:ascii="Times New Roman" w:hAnsi="Times New Roman" w:cs="Times New Roman"/>
            <w:sz w:val="24"/>
            <w:szCs w:val="24"/>
          </w:rPr>
          <w:t xml:space="preserve">the </w:t>
        </w:r>
      </w:ins>
      <w:r w:rsidR="00974CA0" w:rsidRPr="00C801AA">
        <w:rPr>
          <w:rFonts w:ascii="Times New Roman" w:hAnsi="Times New Roman" w:cs="Times New Roman"/>
          <w:sz w:val="24"/>
          <w:szCs w:val="24"/>
        </w:rPr>
        <w:t xml:space="preserve">Treated group. </w:t>
      </w:r>
      <w:del w:id="182" w:author="Gehan Fawzy Abdel Raoof -PK10178" w:date="2023-12-27T13:39:00Z">
        <w:r w:rsidR="00974CA0" w:rsidRPr="00C801AA" w:rsidDel="00684726">
          <w:rPr>
            <w:rFonts w:ascii="Times New Roman" w:hAnsi="Times New Roman" w:cs="Times New Roman"/>
            <w:sz w:val="24"/>
            <w:szCs w:val="24"/>
          </w:rPr>
          <w:delText xml:space="preserve">But </w:delText>
        </w:r>
      </w:del>
      <w:ins w:id="183" w:author="Gehan Fawzy Abdel Raoof -PK10178" w:date="2023-12-27T13:39:00Z">
        <w:r w:rsidR="00684726">
          <w:rPr>
            <w:rFonts w:ascii="Times New Roman" w:hAnsi="Times New Roman" w:cs="Times New Roman"/>
            <w:sz w:val="24"/>
            <w:szCs w:val="24"/>
          </w:rPr>
          <w:t>However</w:t>
        </w:r>
      </w:ins>
      <w:r w:rsidR="00974CA0" w:rsidRPr="00C801AA">
        <w:rPr>
          <w:rFonts w:ascii="Times New Roman" w:hAnsi="Times New Roman" w:cs="Times New Roman"/>
          <w:sz w:val="24"/>
          <w:szCs w:val="24"/>
        </w:rPr>
        <w:t>the rate of reduction appears quite slow, confirming high potential for persistent toxicity.</w:t>
      </w:r>
    </w:p>
    <w:p w:rsidR="00894E93" w:rsidRDefault="00894E93" w:rsidP="00114E7F">
      <w:pPr>
        <w:spacing w:after="0" w:line="276" w:lineRule="auto"/>
        <w:jc w:val="both"/>
        <w:rPr>
          <w:rFonts w:ascii="Times New Roman" w:hAnsi="Times New Roman" w:cs="Times New Roman"/>
          <w:sz w:val="24"/>
          <w:szCs w:val="24"/>
        </w:rPr>
      </w:pPr>
    </w:p>
    <w:p w:rsidR="00101EF1" w:rsidRDefault="00101EF1" w:rsidP="00114E7F">
      <w:pPr>
        <w:pStyle w:val="Heading1"/>
        <w:spacing w:line="276" w:lineRule="auto"/>
        <w:rPr>
          <w:i/>
          <w:iCs/>
        </w:rPr>
        <w:sectPr w:rsidR="00101EF1" w:rsidSect="00114E7F">
          <w:pgSz w:w="12240" w:h="15840"/>
          <w:pgMar w:top="709" w:right="1440" w:bottom="1440" w:left="1440" w:header="720" w:footer="720" w:gutter="0"/>
          <w:cols w:space="720"/>
          <w:docGrid w:linePitch="360"/>
        </w:sectPr>
      </w:pPr>
      <w:bookmarkStart w:id="184" w:name="_Toc139884805"/>
      <w:bookmarkStart w:id="185" w:name="_Toc139901052"/>
    </w:p>
    <w:p w:rsidR="00101EF1" w:rsidRDefault="00101EF1" w:rsidP="00114E7F">
      <w:pPr>
        <w:pStyle w:val="NoSpacing"/>
        <w:spacing w:line="276" w:lineRule="auto"/>
        <w:rPr>
          <w:rFonts w:ascii="Times New Roman" w:hAnsi="Times New Roman" w:cs="Times New Roman"/>
          <w:sz w:val="24"/>
          <w:szCs w:val="24"/>
        </w:rPr>
      </w:pPr>
      <w:r w:rsidRPr="00B7582D">
        <w:rPr>
          <w:rFonts w:ascii="Times New Roman" w:hAnsi="Times New Roman" w:cs="Times New Roman"/>
          <w:sz w:val="24"/>
          <w:szCs w:val="24"/>
        </w:rPr>
        <w:lastRenderedPageBreak/>
        <w:t>Table 2: Effects of Co</w:t>
      </w:r>
      <w:r>
        <w:rPr>
          <w:rFonts w:ascii="Times New Roman" w:hAnsi="Times New Roman" w:cs="Times New Roman"/>
          <w:sz w:val="24"/>
          <w:szCs w:val="24"/>
        </w:rPr>
        <w:t xml:space="preserve">-administration of </w:t>
      </w:r>
      <w:r w:rsidRPr="00B7582D">
        <w:rPr>
          <w:rFonts w:ascii="Times New Roman" w:hAnsi="Times New Roman" w:cs="Times New Roman"/>
          <w:sz w:val="24"/>
          <w:szCs w:val="24"/>
        </w:rPr>
        <w:t>EOPG and Qu</w:t>
      </w:r>
      <w:r>
        <w:rPr>
          <w:rFonts w:ascii="Times New Roman" w:hAnsi="Times New Roman" w:cs="Times New Roman"/>
          <w:sz w:val="24"/>
          <w:szCs w:val="24"/>
        </w:rPr>
        <w:t>i</w:t>
      </w:r>
      <w:r w:rsidRPr="00B7582D">
        <w:rPr>
          <w:rFonts w:ascii="Times New Roman" w:hAnsi="Times New Roman" w:cs="Times New Roman"/>
          <w:sz w:val="24"/>
          <w:szCs w:val="24"/>
        </w:rPr>
        <w:t>nine on Hematological Indices</w:t>
      </w:r>
    </w:p>
    <w:p w:rsidR="00101EF1" w:rsidRDefault="00101EF1" w:rsidP="00114E7F">
      <w:pPr>
        <w:pStyle w:val="NoSpacing"/>
        <w:spacing w:line="276" w:lineRule="auto"/>
        <w:rPr>
          <w:rFonts w:ascii="Times New Roman" w:hAnsi="Times New Roman" w:cs="Times New Roman"/>
          <w:sz w:val="24"/>
          <w:szCs w:val="24"/>
        </w:rPr>
      </w:pPr>
    </w:p>
    <w:tbl>
      <w:tblPr>
        <w:tblStyle w:val="TableGrid"/>
        <w:tblW w:w="13045" w:type="dxa"/>
        <w:tblBorders>
          <w:left w:val="none" w:sz="0" w:space="0" w:color="auto"/>
          <w:right w:val="none" w:sz="0" w:space="0" w:color="auto"/>
          <w:insideH w:val="none" w:sz="0" w:space="0" w:color="auto"/>
          <w:insideV w:val="none" w:sz="0" w:space="0" w:color="auto"/>
        </w:tblBorders>
        <w:tblLook w:val="04A0"/>
      </w:tblPr>
      <w:tblGrid>
        <w:gridCol w:w="1358"/>
        <w:gridCol w:w="1656"/>
        <w:gridCol w:w="1571"/>
        <w:gridCol w:w="1741"/>
        <w:gridCol w:w="1656"/>
        <w:gridCol w:w="1656"/>
        <w:gridCol w:w="1656"/>
        <w:gridCol w:w="1751"/>
      </w:tblGrid>
      <w:tr w:rsidR="00101EF1" w:rsidRPr="009A1ED8" w:rsidTr="00CD5973">
        <w:trPr>
          <w:trHeight w:val="216"/>
        </w:trPr>
        <w:tc>
          <w:tcPr>
            <w:tcW w:w="1358" w:type="dxa"/>
            <w:vMerge w:val="restart"/>
            <w:tcBorders>
              <w:top w:val="single" w:sz="4" w:space="0" w:color="auto"/>
              <w:bottom w:val="single" w:sz="4" w:space="0" w:color="auto"/>
            </w:tcBorders>
            <w:noWrap/>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 </w:t>
            </w:r>
          </w:p>
        </w:tc>
        <w:tc>
          <w:tcPr>
            <w:tcW w:w="1656" w:type="dxa"/>
            <w:tcBorders>
              <w:top w:val="single" w:sz="4" w:space="0" w:color="auto"/>
              <w:bottom w:val="single" w:sz="4" w:space="0" w:color="auto"/>
            </w:tcBorders>
            <w:noWrap/>
            <w:vAlign w:val="center"/>
            <w:hideMark/>
          </w:tcPr>
          <w:p w:rsidR="00101EF1" w:rsidRPr="008C4828" w:rsidRDefault="00101EF1" w:rsidP="00114E7F">
            <w:pPr>
              <w:pStyle w:val="NoSpacing"/>
              <w:jc w:val="center"/>
              <w:rPr>
                <w:rFonts w:ascii="Times New Roman" w:hAnsi="Times New Roman" w:cs="Times New Roman"/>
                <w:b/>
                <w:bCs/>
                <w:sz w:val="24"/>
                <w:szCs w:val="24"/>
              </w:rPr>
            </w:pPr>
            <w:r w:rsidRPr="008C4828">
              <w:rPr>
                <w:rFonts w:ascii="Times New Roman" w:hAnsi="Times New Roman" w:cs="Times New Roman"/>
                <w:b/>
                <w:bCs/>
                <w:sz w:val="24"/>
                <w:szCs w:val="24"/>
              </w:rPr>
              <w:t>RBC x 10</w:t>
            </w:r>
            <w:r w:rsidRPr="008C4828">
              <w:rPr>
                <w:rFonts w:ascii="Times New Roman" w:hAnsi="Times New Roman" w:cs="Times New Roman"/>
                <w:b/>
                <w:bCs/>
                <w:sz w:val="24"/>
                <w:szCs w:val="24"/>
                <w:vertAlign w:val="superscript"/>
              </w:rPr>
              <w:t>6</w:t>
            </w:r>
            <w:r w:rsidRPr="008C4828">
              <w:rPr>
                <w:rFonts w:ascii="Times New Roman" w:hAnsi="Times New Roman" w:cs="Times New Roman"/>
                <w:b/>
                <w:bCs/>
                <w:sz w:val="24"/>
                <w:szCs w:val="24"/>
              </w:rPr>
              <w:t xml:space="preserve"> (cell/</w:t>
            </w:r>
            <w:r>
              <w:rPr>
                <w:rFonts w:ascii="Times New Roman" w:hAnsi="Times New Roman" w:cs="Times New Roman"/>
                <w:b/>
                <w:bCs/>
                <w:sz w:val="24"/>
                <w:szCs w:val="24"/>
              </w:rPr>
              <w:t>µL</w:t>
            </w:r>
            <w:r w:rsidRPr="008C4828">
              <w:rPr>
                <w:rFonts w:ascii="Times New Roman" w:hAnsi="Times New Roman" w:cs="Times New Roman"/>
                <w:b/>
                <w:bCs/>
                <w:sz w:val="24"/>
                <w:szCs w:val="24"/>
              </w:rPr>
              <w:t>)</w:t>
            </w:r>
          </w:p>
        </w:tc>
        <w:tc>
          <w:tcPr>
            <w:tcW w:w="1571" w:type="dxa"/>
            <w:tcBorders>
              <w:top w:val="single" w:sz="4" w:space="0" w:color="auto"/>
              <w:bottom w:val="single" w:sz="4" w:space="0" w:color="auto"/>
            </w:tcBorders>
            <w:noWrap/>
            <w:vAlign w:val="center"/>
            <w:hideMark/>
          </w:tcPr>
          <w:p w:rsidR="00101EF1" w:rsidRPr="008C4828" w:rsidRDefault="00101EF1" w:rsidP="00114E7F">
            <w:pPr>
              <w:pStyle w:val="NoSpacing"/>
              <w:jc w:val="center"/>
              <w:rPr>
                <w:rFonts w:ascii="Times New Roman" w:hAnsi="Times New Roman" w:cs="Times New Roman"/>
                <w:b/>
                <w:bCs/>
                <w:sz w:val="24"/>
                <w:szCs w:val="24"/>
              </w:rPr>
            </w:pPr>
            <w:r w:rsidRPr="008C4828">
              <w:rPr>
                <w:rFonts w:ascii="Times New Roman" w:hAnsi="Times New Roman" w:cs="Times New Roman"/>
                <w:b/>
                <w:bCs/>
                <w:sz w:val="24"/>
                <w:szCs w:val="24"/>
              </w:rPr>
              <w:t>WBC x 10</w:t>
            </w:r>
            <w:r w:rsidRPr="008C4828">
              <w:rPr>
                <w:rFonts w:ascii="Times New Roman" w:hAnsi="Times New Roman" w:cs="Times New Roman"/>
                <w:b/>
                <w:bCs/>
                <w:sz w:val="24"/>
                <w:szCs w:val="24"/>
                <w:vertAlign w:val="superscript"/>
              </w:rPr>
              <w:t>3</w:t>
            </w:r>
            <w:r w:rsidRPr="008C4828">
              <w:rPr>
                <w:rFonts w:ascii="Times New Roman" w:hAnsi="Times New Roman" w:cs="Times New Roman"/>
                <w:b/>
                <w:bCs/>
                <w:sz w:val="24"/>
                <w:szCs w:val="24"/>
              </w:rPr>
              <w:t xml:space="preserve"> (cells/</w:t>
            </w:r>
            <w:r>
              <w:rPr>
                <w:rFonts w:ascii="Times New Roman" w:hAnsi="Times New Roman" w:cs="Times New Roman"/>
                <w:b/>
                <w:bCs/>
                <w:sz w:val="24"/>
                <w:szCs w:val="24"/>
              </w:rPr>
              <w:t>µ</w:t>
            </w:r>
            <w:r w:rsidRPr="008C4828">
              <w:rPr>
                <w:rFonts w:ascii="Times New Roman" w:hAnsi="Times New Roman" w:cs="Times New Roman"/>
                <w:b/>
                <w:bCs/>
                <w:sz w:val="24"/>
                <w:szCs w:val="24"/>
              </w:rPr>
              <w:t>L)</w:t>
            </w:r>
          </w:p>
        </w:tc>
        <w:tc>
          <w:tcPr>
            <w:tcW w:w="1741" w:type="dxa"/>
            <w:tcBorders>
              <w:top w:val="single" w:sz="4" w:space="0" w:color="auto"/>
              <w:bottom w:val="single" w:sz="4" w:space="0" w:color="auto"/>
            </w:tcBorders>
            <w:noWrap/>
            <w:vAlign w:val="center"/>
            <w:hideMark/>
          </w:tcPr>
          <w:p w:rsidR="00101EF1" w:rsidRDefault="00101EF1" w:rsidP="00114E7F">
            <w:pPr>
              <w:pStyle w:val="NoSpacing"/>
              <w:jc w:val="center"/>
              <w:rPr>
                <w:rFonts w:ascii="Times New Roman" w:hAnsi="Times New Roman" w:cs="Times New Roman"/>
                <w:b/>
                <w:bCs/>
                <w:sz w:val="24"/>
                <w:szCs w:val="24"/>
              </w:rPr>
            </w:pPr>
            <w:r w:rsidRPr="008C4828">
              <w:rPr>
                <w:rFonts w:ascii="Times New Roman" w:hAnsi="Times New Roman" w:cs="Times New Roman"/>
                <w:b/>
                <w:bCs/>
                <w:sz w:val="24"/>
                <w:szCs w:val="24"/>
              </w:rPr>
              <w:t>PCV</w:t>
            </w:r>
          </w:p>
          <w:p w:rsidR="00101EF1" w:rsidRPr="008C4828" w:rsidRDefault="00101EF1" w:rsidP="00114E7F">
            <w:pPr>
              <w:pStyle w:val="NoSpacing"/>
              <w:jc w:val="center"/>
              <w:rPr>
                <w:rFonts w:ascii="Times New Roman" w:hAnsi="Times New Roman" w:cs="Times New Roman"/>
                <w:b/>
                <w:bCs/>
                <w:sz w:val="24"/>
                <w:szCs w:val="24"/>
              </w:rPr>
            </w:pPr>
            <w:r w:rsidRPr="008C4828">
              <w:rPr>
                <w:rFonts w:ascii="Times New Roman" w:hAnsi="Times New Roman" w:cs="Times New Roman"/>
                <w:b/>
                <w:bCs/>
                <w:sz w:val="24"/>
                <w:szCs w:val="24"/>
              </w:rPr>
              <w:t>(%)</w:t>
            </w:r>
          </w:p>
        </w:tc>
        <w:tc>
          <w:tcPr>
            <w:tcW w:w="1656" w:type="dxa"/>
            <w:tcBorders>
              <w:top w:val="single" w:sz="4" w:space="0" w:color="auto"/>
              <w:bottom w:val="single" w:sz="4" w:space="0" w:color="auto"/>
            </w:tcBorders>
            <w:noWrap/>
            <w:vAlign w:val="center"/>
            <w:hideMark/>
          </w:tcPr>
          <w:p w:rsidR="00101EF1" w:rsidRDefault="00101EF1" w:rsidP="00114E7F">
            <w:pPr>
              <w:pStyle w:val="NoSpacing"/>
              <w:jc w:val="center"/>
              <w:rPr>
                <w:rFonts w:ascii="Times New Roman" w:hAnsi="Times New Roman" w:cs="Times New Roman"/>
                <w:b/>
                <w:bCs/>
                <w:sz w:val="24"/>
                <w:szCs w:val="24"/>
              </w:rPr>
            </w:pPr>
            <w:r w:rsidRPr="008C4828">
              <w:rPr>
                <w:rFonts w:ascii="Times New Roman" w:hAnsi="Times New Roman" w:cs="Times New Roman"/>
                <w:b/>
                <w:bCs/>
                <w:sz w:val="24"/>
                <w:szCs w:val="24"/>
              </w:rPr>
              <w:t>HBC</w:t>
            </w:r>
          </w:p>
          <w:p w:rsidR="00101EF1" w:rsidRPr="008C4828" w:rsidRDefault="00101EF1" w:rsidP="00114E7F">
            <w:pPr>
              <w:pStyle w:val="NoSpacing"/>
              <w:jc w:val="center"/>
              <w:rPr>
                <w:rFonts w:ascii="Times New Roman" w:hAnsi="Times New Roman" w:cs="Times New Roman"/>
                <w:b/>
                <w:bCs/>
                <w:sz w:val="24"/>
                <w:szCs w:val="24"/>
              </w:rPr>
            </w:pPr>
            <w:r w:rsidRPr="008C4828">
              <w:rPr>
                <w:rFonts w:ascii="Times New Roman" w:hAnsi="Times New Roman" w:cs="Times New Roman"/>
                <w:b/>
                <w:bCs/>
                <w:sz w:val="24"/>
                <w:szCs w:val="24"/>
              </w:rPr>
              <w:t>(g/dl)</w:t>
            </w:r>
          </w:p>
        </w:tc>
        <w:tc>
          <w:tcPr>
            <w:tcW w:w="1656" w:type="dxa"/>
            <w:tcBorders>
              <w:top w:val="single" w:sz="4" w:space="0" w:color="auto"/>
              <w:bottom w:val="single" w:sz="4" w:space="0" w:color="auto"/>
            </w:tcBorders>
            <w:noWrap/>
            <w:vAlign w:val="center"/>
            <w:hideMark/>
          </w:tcPr>
          <w:p w:rsidR="00101EF1" w:rsidRDefault="00101EF1" w:rsidP="00114E7F">
            <w:pPr>
              <w:pStyle w:val="NoSpacing"/>
              <w:jc w:val="center"/>
              <w:rPr>
                <w:rFonts w:ascii="Times New Roman" w:hAnsi="Times New Roman" w:cs="Times New Roman"/>
                <w:b/>
                <w:bCs/>
                <w:sz w:val="24"/>
                <w:szCs w:val="24"/>
              </w:rPr>
            </w:pPr>
            <w:r w:rsidRPr="008C4828">
              <w:rPr>
                <w:rFonts w:ascii="Times New Roman" w:hAnsi="Times New Roman" w:cs="Times New Roman"/>
                <w:b/>
                <w:bCs/>
                <w:sz w:val="24"/>
                <w:szCs w:val="24"/>
              </w:rPr>
              <w:t>MCV</w:t>
            </w:r>
          </w:p>
          <w:p w:rsidR="00101EF1" w:rsidRPr="008C4828" w:rsidRDefault="00101EF1" w:rsidP="00114E7F">
            <w:pPr>
              <w:pStyle w:val="NoSpacing"/>
              <w:jc w:val="center"/>
              <w:rPr>
                <w:rFonts w:ascii="Times New Roman" w:hAnsi="Times New Roman" w:cs="Times New Roman"/>
                <w:b/>
                <w:bCs/>
                <w:sz w:val="24"/>
                <w:szCs w:val="24"/>
              </w:rPr>
            </w:pPr>
            <w:r w:rsidRPr="008C4828">
              <w:rPr>
                <w:rFonts w:ascii="Times New Roman" w:hAnsi="Times New Roman" w:cs="Times New Roman"/>
                <w:b/>
                <w:bCs/>
                <w:sz w:val="24"/>
                <w:szCs w:val="24"/>
              </w:rPr>
              <w:t>(fl/cell)</w:t>
            </w:r>
          </w:p>
        </w:tc>
        <w:tc>
          <w:tcPr>
            <w:tcW w:w="1656" w:type="dxa"/>
            <w:tcBorders>
              <w:top w:val="single" w:sz="4" w:space="0" w:color="auto"/>
              <w:bottom w:val="single" w:sz="4" w:space="0" w:color="auto"/>
            </w:tcBorders>
            <w:noWrap/>
            <w:vAlign w:val="center"/>
            <w:hideMark/>
          </w:tcPr>
          <w:p w:rsidR="00101EF1" w:rsidRPr="008C4828" w:rsidRDefault="00101EF1" w:rsidP="00114E7F">
            <w:pPr>
              <w:pStyle w:val="NoSpacing"/>
              <w:jc w:val="center"/>
              <w:rPr>
                <w:rFonts w:ascii="Times New Roman" w:hAnsi="Times New Roman" w:cs="Times New Roman"/>
                <w:b/>
                <w:bCs/>
                <w:sz w:val="24"/>
                <w:szCs w:val="24"/>
              </w:rPr>
            </w:pPr>
            <w:r w:rsidRPr="008C4828">
              <w:rPr>
                <w:rFonts w:ascii="Times New Roman" w:hAnsi="Times New Roman" w:cs="Times New Roman"/>
                <w:b/>
                <w:bCs/>
                <w:sz w:val="24"/>
                <w:szCs w:val="24"/>
              </w:rPr>
              <w:t>MCH (pg/cell)</w:t>
            </w:r>
          </w:p>
        </w:tc>
        <w:tc>
          <w:tcPr>
            <w:tcW w:w="1751" w:type="dxa"/>
            <w:tcBorders>
              <w:top w:val="single" w:sz="4" w:space="0" w:color="auto"/>
              <w:bottom w:val="single" w:sz="4" w:space="0" w:color="auto"/>
            </w:tcBorders>
            <w:noWrap/>
            <w:vAlign w:val="center"/>
            <w:hideMark/>
          </w:tcPr>
          <w:p w:rsidR="00101EF1" w:rsidRDefault="00101EF1" w:rsidP="00114E7F">
            <w:pPr>
              <w:pStyle w:val="NoSpacing"/>
              <w:jc w:val="center"/>
              <w:rPr>
                <w:rFonts w:ascii="Times New Roman" w:hAnsi="Times New Roman" w:cs="Times New Roman"/>
                <w:b/>
                <w:bCs/>
                <w:sz w:val="24"/>
                <w:szCs w:val="24"/>
              </w:rPr>
            </w:pPr>
            <w:r w:rsidRPr="008C4828">
              <w:rPr>
                <w:rFonts w:ascii="Times New Roman" w:hAnsi="Times New Roman" w:cs="Times New Roman"/>
                <w:b/>
                <w:bCs/>
                <w:sz w:val="24"/>
                <w:szCs w:val="24"/>
              </w:rPr>
              <w:t>MCHC</w:t>
            </w:r>
          </w:p>
          <w:p w:rsidR="00101EF1" w:rsidRPr="008C4828" w:rsidRDefault="00101EF1" w:rsidP="00114E7F">
            <w:pPr>
              <w:pStyle w:val="NoSpacing"/>
              <w:jc w:val="center"/>
              <w:rPr>
                <w:rFonts w:ascii="Times New Roman" w:hAnsi="Times New Roman" w:cs="Times New Roman"/>
                <w:b/>
                <w:bCs/>
                <w:sz w:val="24"/>
                <w:szCs w:val="24"/>
              </w:rPr>
            </w:pPr>
            <w:r w:rsidRPr="008C4828">
              <w:rPr>
                <w:rFonts w:ascii="Times New Roman" w:hAnsi="Times New Roman" w:cs="Times New Roman"/>
                <w:b/>
                <w:bCs/>
                <w:sz w:val="24"/>
                <w:szCs w:val="24"/>
              </w:rPr>
              <w:t>(g/dl)</w:t>
            </w:r>
          </w:p>
        </w:tc>
      </w:tr>
      <w:tr w:rsidR="00101EF1" w:rsidRPr="009A1ED8" w:rsidTr="00CD5973">
        <w:trPr>
          <w:trHeight w:val="216"/>
        </w:trPr>
        <w:tc>
          <w:tcPr>
            <w:tcW w:w="1358" w:type="dxa"/>
            <w:vMerge/>
            <w:tcBorders>
              <w:top w:val="single" w:sz="4" w:space="0" w:color="auto"/>
              <w:bottom w:val="single" w:sz="4" w:space="0" w:color="auto"/>
            </w:tcBorders>
            <w:hideMark/>
          </w:tcPr>
          <w:p w:rsidR="00101EF1" w:rsidRPr="009A1ED8" w:rsidRDefault="00101EF1" w:rsidP="00114E7F">
            <w:pPr>
              <w:pStyle w:val="NoSpacing"/>
              <w:rPr>
                <w:rFonts w:ascii="Times New Roman" w:hAnsi="Times New Roman" w:cs="Times New Roman"/>
                <w:sz w:val="23"/>
                <w:szCs w:val="23"/>
              </w:rPr>
            </w:pPr>
          </w:p>
        </w:tc>
        <w:tc>
          <w:tcPr>
            <w:tcW w:w="11687" w:type="dxa"/>
            <w:gridSpan w:val="7"/>
            <w:tcBorders>
              <w:top w:val="single" w:sz="4" w:space="0" w:color="auto"/>
              <w:bottom w:val="single" w:sz="4" w:space="0" w:color="auto"/>
            </w:tcBorders>
            <w:noWrap/>
            <w:hideMark/>
          </w:tcPr>
          <w:p w:rsidR="00101EF1" w:rsidRPr="008C4828" w:rsidRDefault="00101EF1" w:rsidP="00114E7F">
            <w:pPr>
              <w:pStyle w:val="NoSpacing"/>
              <w:jc w:val="center"/>
              <w:rPr>
                <w:rFonts w:ascii="Times New Roman" w:hAnsi="Times New Roman" w:cs="Times New Roman"/>
                <w:b/>
                <w:bCs/>
                <w:sz w:val="24"/>
                <w:szCs w:val="24"/>
              </w:rPr>
            </w:pPr>
            <w:r w:rsidRPr="008C4828">
              <w:rPr>
                <w:rFonts w:ascii="Times New Roman" w:hAnsi="Times New Roman" w:cs="Times New Roman"/>
                <w:b/>
                <w:bCs/>
                <w:sz w:val="24"/>
                <w:szCs w:val="24"/>
              </w:rPr>
              <w:t>TREATED</w:t>
            </w:r>
          </w:p>
        </w:tc>
      </w:tr>
      <w:tr w:rsidR="00101EF1" w:rsidRPr="009A1ED8" w:rsidTr="00CD5973">
        <w:trPr>
          <w:trHeight w:val="216"/>
        </w:trPr>
        <w:tc>
          <w:tcPr>
            <w:tcW w:w="1358" w:type="dxa"/>
            <w:tcBorders>
              <w:top w:val="single" w:sz="4" w:space="0" w:color="auto"/>
            </w:tcBorders>
            <w:noWrap/>
            <w:vAlign w:val="center"/>
            <w:hideMark/>
          </w:tcPr>
          <w:p w:rsidR="00101EF1" w:rsidRPr="009E4F4A" w:rsidRDefault="00101EF1" w:rsidP="00114E7F">
            <w:pPr>
              <w:pStyle w:val="NoSpacing"/>
              <w:rPr>
                <w:rFonts w:ascii="Times New Roman" w:hAnsi="Times New Roman" w:cs="Times New Roman"/>
                <w:b/>
                <w:bCs/>
                <w:sz w:val="23"/>
                <w:szCs w:val="23"/>
              </w:rPr>
            </w:pPr>
            <w:r w:rsidRPr="009E4F4A">
              <w:rPr>
                <w:rFonts w:ascii="Times New Roman" w:hAnsi="Times New Roman" w:cs="Times New Roman"/>
                <w:b/>
                <w:bCs/>
                <w:sz w:val="23"/>
                <w:szCs w:val="23"/>
              </w:rPr>
              <w:t>Control</w:t>
            </w:r>
          </w:p>
        </w:tc>
        <w:tc>
          <w:tcPr>
            <w:tcW w:w="1656" w:type="dxa"/>
            <w:tcBorders>
              <w:top w:val="single" w:sz="4" w:space="0" w:color="auto"/>
            </w:tcBorders>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11.80 ± 0.18</w:t>
            </w:r>
          </w:p>
        </w:tc>
        <w:tc>
          <w:tcPr>
            <w:tcW w:w="1571" w:type="dxa"/>
            <w:tcBorders>
              <w:top w:val="single" w:sz="4" w:space="0" w:color="auto"/>
            </w:tcBorders>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6.57 ± 0.38</w:t>
            </w:r>
          </w:p>
        </w:tc>
        <w:tc>
          <w:tcPr>
            <w:tcW w:w="1741" w:type="dxa"/>
            <w:tcBorders>
              <w:top w:val="single" w:sz="4" w:space="0" w:color="auto"/>
            </w:tcBorders>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41.00 ± 0.21</w:t>
            </w:r>
          </w:p>
        </w:tc>
        <w:tc>
          <w:tcPr>
            <w:tcW w:w="1656" w:type="dxa"/>
            <w:tcBorders>
              <w:top w:val="single" w:sz="4" w:space="0" w:color="auto"/>
            </w:tcBorders>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14.26 ± 0.66</w:t>
            </w:r>
          </w:p>
        </w:tc>
        <w:tc>
          <w:tcPr>
            <w:tcW w:w="1656" w:type="dxa"/>
            <w:tcBorders>
              <w:top w:val="single" w:sz="4" w:space="0" w:color="auto"/>
            </w:tcBorders>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34.92 ± 0.82</w:t>
            </w:r>
          </w:p>
        </w:tc>
        <w:tc>
          <w:tcPr>
            <w:tcW w:w="1656" w:type="dxa"/>
            <w:tcBorders>
              <w:top w:val="single" w:sz="4" w:space="0" w:color="auto"/>
            </w:tcBorders>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12.22 ± 0.19</w:t>
            </w:r>
          </w:p>
        </w:tc>
        <w:tc>
          <w:tcPr>
            <w:tcW w:w="1751" w:type="dxa"/>
            <w:tcBorders>
              <w:top w:val="single" w:sz="4" w:space="0" w:color="auto"/>
            </w:tcBorders>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34.95 ± 0.24</w:t>
            </w:r>
          </w:p>
        </w:tc>
      </w:tr>
      <w:tr w:rsidR="00101EF1" w:rsidRPr="009A1ED8" w:rsidTr="00CD5973">
        <w:trPr>
          <w:trHeight w:val="216"/>
        </w:trPr>
        <w:tc>
          <w:tcPr>
            <w:tcW w:w="1358" w:type="dxa"/>
            <w:noWrap/>
            <w:vAlign w:val="center"/>
            <w:hideMark/>
          </w:tcPr>
          <w:p w:rsidR="00101EF1" w:rsidRPr="009E4F4A" w:rsidRDefault="00101EF1" w:rsidP="00114E7F">
            <w:pPr>
              <w:pStyle w:val="NoSpacing"/>
              <w:rPr>
                <w:rFonts w:ascii="Times New Roman" w:hAnsi="Times New Roman" w:cs="Times New Roman"/>
                <w:b/>
                <w:bCs/>
                <w:sz w:val="23"/>
                <w:szCs w:val="23"/>
              </w:rPr>
            </w:pPr>
            <w:r w:rsidRPr="009E4F4A">
              <w:rPr>
                <w:rFonts w:ascii="Times New Roman" w:hAnsi="Times New Roman" w:cs="Times New Roman"/>
                <w:b/>
                <w:bCs/>
                <w:sz w:val="23"/>
                <w:szCs w:val="23"/>
              </w:rPr>
              <w:t>Quinine</w:t>
            </w:r>
          </w:p>
        </w:tc>
        <w:tc>
          <w:tcPr>
            <w:tcW w:w="1656"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10.47 ± 0.53</w:t>
            </w:r>
          </w:p>
        </w:tc>
        <w:tc>
          <w:tcPr>
            <w:tcW w:w="1571"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5.86 ± 0.15</w:t>
            </w:r>
          </w:p>
        </w:tc>
        <w:tc>
          <w:tcPr>
            <w:tcW w:w="1741"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38.00 ± 1.15</w:t>
            </w:r>
          </w:p>
        </w:tc>
        <w:tc>
          <w:tcPr>
            <w:tcW w:w="1656"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13.56 ± 1.08</w:t>
            </w:r>
          </w:p>
        </w:tc>
        <w:tc>
          <w:tcPr>
            <w:tcW w:w="1656"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36.48 ± 0.21</w:t>
            </w:r>
          </w:p>
        </w:tc>
        <w:tc>
          <w:tcPr>
            <w:tcW w:w="1656"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12.92 ± 0.50</w:t>
            </w:r>
          </w:p>
        </w:tc>
        <w:tc>
          <w:tcPr>
            <w:tcW w:w="1751"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35.68 ± 0.70</w:t>
            </w:r>
          </w:p>
        </w:tc>
      </w:tr>
      <w:tr w:rsidR="00101EF1" w:rsidRPr="009A1ED8" w:rsidTr="00CD5973">
        <w:trPr>
          <w:trHeight w:val="216"/>
        </w:trPr>
        <w:tc>
          <w:tcPr>
            <w:tcW w:w="1358" w:type="dxa"/>
            <w:noWrap/>
            <w:vAlign w:val="center"/>
            <w:hideMark/>
          </w:tcPr>
          <w:p w:rsidR="00101EF1" w:rsidRPr="009E4F4A" w:rsidRDefault="00101EF1" w:rsidP="00114E7F">
            <w:pPr>
              <w:pStyle w:val="NoSpacing"/>
              <w:rPr>
                <w:rFonts w:ascii="Times New Roman" w:hAnsi="Times New Roman" w:cs="Times New Roman"/>
                <w:b/>
                <w:bCs/>
                <w:sz w:val="23"/>
                <w:szCs w:val="23"/>
              </w:rPr>
            </w:pPr>
            <w:r w:rsidRPr="009E4F4A">
              <w:rPr>
                <w:rFonts w:ascii="Times New Roman" w:hAnsi="Times New Roman" w:cs="Times New Roman"/>
                <w:b/>
                <w:bCs/>
                <w:sz w:val="23"/>
                <w:szCs w:val="23"/>
              </w:rPr>
              <w:t>EOPG-12.5</w:t>
            </w:r>
          </w:p>
        </w:tc>
        <w:tc>
          <w:tcPr>
            <w:tcW w:w="1656"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8.55 ± 0.58</w:t>
            </w:r>
            <w:r w:rsidRPr="009E4F4A">
              <w:rPr>
                <w:rFonts w:ascii="Times New Roman" w:hAnsi="Times New Roman" w:cs="Times New Roman"/>
                <w:sz w:val="23"/>
                <w:szCs w:val="23"/>
                <w:vertAlign w:val="superscript"/>
              </w:rPr>
              <w:t>a</w:t>
            </w:r>
          </w:p>
        </w:tc>
        <w:tc>
          <w:tcPr>
            <w:tcW w:w="1571"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5.81 ± 0.16</w:t>
            </w:r>
          </w:p>
        </w:tc>
        <w:tc>
          <w:tcPr>
            <w:tcW w:w="1741"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41.33 ± 1.20</w:t>
            </w:r>
          </w:p>
        </w:tc>
        <w:tc>
          <w:tcPr>
            <w:tcW w:w="1656"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13.28 ± 1.04</w:t>
            </w:r>
          </w:p>
        </w:tc>
        <w:tc>
          <w:tcPr>
            <w:tcW w:w="1656"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48.70 ± 1.02</w:t>
            </w:r>
            <w:r w:rsidRPr="009E4F4A">
              <w:rPr>
                <w:rFonts w:ascii="Times New Roman" w:hAnsi="Times New Roman" w:cs="Times New Roman"/>
                <w:sz w:val="23"/>
                <w:szCs w:val="23"/>
                <w:vertAlign w:val="superscript"/>
              </w:rPr>
              <w:t>ab</w:t>
            </w:r>
          </w:p>
        </w:tc>
        <w:tc>
          <w:tcPr>
            <w:tcW w:w="1656"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15.52 ± 0.49</w:t>
            </w:r>
            <w:r w:rsidRPr="009E4F4A">
              <w:rPr>
                <w:rFonts w:ascii="Times New Roman" w:hAnsi="Times New Roman" w:cs="Times New Roman"/>
                <w:sz w:val="23"/>
                <w:szCs w:val="23"/>
                <w:vertAlign w:val="superscript"/>
              </w:rPr>
              <w:t>ab</w:t>
            </w:r>
          </w:p>
        </w:tc>
        <w:tc>
          <w:tcPr>
            <w:tcW w:w="1751"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32.16 ± 0.58</w:t>
            </w:r>
            <w:r w:rsidRPr="009E4F4A">
              <w:rPr>
                <w:rFonts w:ascii="Times New Roman" w:hAnsi="Times New Roman" w:cs="Times New Roman"/>
                <w:sz w:val="23"/>
                <w:szCs w:val="23"/>
                <w:vertAlign w:val="superscript"/>
              </w:rPr>
              <w:t>ab</w:t>
            </w:r>
          </w:p>
        </w:tc>
      </w:tr>
      <w:tr w:rsidR="00101EF1" w:rsidRPr="009A1ED8" w:rsidTr="00CD5973">
        <w:trPr>
          <w:trHeight w:val="216"/>
        </w:trPr>
        <w:tc>
          <w:tcPr>
            <w:tcW w:w="1358" w:type="dxa"/>
            <w:noWrap/>
            <w:vAlign w:val="center"/>
            <w:hideMark/>
          </w:tcPr>
          <w:p w:rsidR="00101EF1" w:rsidRPr="009E4F4A" w:rsidRDefault="00101EF1" w:rsidP="00114E7F">
            <w:pPr>
              <w:pStyle w:val="NoSpacing"/>
              <w:rPr>
                <w:rFonts w:ascii="Times New Roman" w:hAnsi="Times New Roman" w:cs="Times New Roman"/>
                <w:b/>
                <w:bCs/>
                <w:sz w:val="23"/>
                <w:szCs w:val="23"/>
              </w:rPr>
            </w:pPr>
            <w:r w:rsidRPr="009E4F4A">
              <w:rPr>
                <w:rFonts w:ascii="Times New Roman" w:hAnsi="Times New Roman" w:cs="Times New Roman"/>
                <w:b/>
                <w:bCs/>
                <w:sz w:val="23"/>
                <w:szCs w:val="23"/>
              </w:rPr>
              <w:t>EOPG-25</w:t>
            </w:r>
          </w:p>
        </w:tc>
        <w:tc>
          <w:tcPr>
            <w:tcW w:w="1656"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12.05 ± 1.00</w:t>
            </w:r>
          </w:p>
        </w:tc>
        <w:tc>
          <w:tcPr>
            <w:tcW w:w="1571"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5.85 ± 0.29</w:t>
            </w:r>
          </w:p>
        </w:tc>
        <w:tc>
          <w:tcPr>
            <w:tcW w:w="1741"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32.00 ± 1.53</w:t>
            </w:r>
            <w:r w:rsidRPr="009E4F4A">
              <w:rPr>
                <w:rFonts w:ascii="Times New Roman" w:hAnsi="Times New Roman" w:cs="Times New Roman"/>
                <w:sz w:val="23"/>
                <w:szCs w:val="23"/>
                <w:vertAlign w:val="superscript"/>
              </w:rPr>
              <w:t>a</w:t>
            </w:r>
          </w:p>
        </w:tc>
        <w:tc>
          <w:tcPr>
            <w:tcW w:w="1656"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14.30 ± 0.38</w:t>
            </w:r>
          </w:p>
        </w:tc>
        <w:tc>
          <w:tcPr>
            <w:tcW w:w="1656"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26.76 ± 1.48</w:t>
            </w:r>
            <w:r w:rsidRPr="009E4F4A">
              <w:rPr>
                <w:rFonts w:ascii="Times New Roman" w:hAnsi="Times New Roman" w:cs="Times New Roman"/>
                <w:sz w:val="23"/>
                <w:szCs w:val="23"/>
                <w:vertAlign w:val="superscript"/>
              </w:rPr>
              <w:t>ab</w:t>
            </w:r>
          </w:p>
        </w:tc>
        <w:tc>
          <w:tcPr>
            <w:tcW w:w="1656"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12.02 ± 0.25</w:t>
            </w:r>
          </w:p>
        </w:tc>
        <w:tc>
          <w:tcPr>
            <w:tcW w:w="1751"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44.82 ± 1.45</w:t>
            </w:r>
            <w:r w:rsidRPr="009E4F4A">
              <w:rPr>
                <w:rFonts w:ascii="Times New Roman" w:hAnsi="Times New Roman" w:cs="Times New Roman"/>
                <w:sz w:val="23"/>
                <w:szCs w:val="23"/>
                <w:vertAlign w:val="superscript"/>
              </w:rPr>
              <w:t>ab</w:t>
            </w:r>
          </w:p>
        </w:tc>
      </w:tr>
      <w:tr w:rsidR="00101EF1" w:rsidRPr="009A1ED8" w:rsidTr="00CD5973">
        <w:trPr>
          <w:trHeight w:val="216"/>
        </w:trPr>
        <w:tc>
          <w:tcPr>
            <w:tcW w:w="1358" w:type="dxa"/>
            <w:noWrap/>
            <w:vAlign w:val="center"/>
            <w:hideMark/>
          </w:tcPr>
          <w:p w:rsidR="00101EF1" w:rsidRPr="009E4F4A" w:rsidRDefault="00101EF1" w:rsidP="00114E7F">
            <w:pPr>
              <w:pStyle w:val="NoSpacing"/>
              <w:rPr>
                <w:rFonts w:ascii="Times New Roman" w:hAnsi="Times New Roman" w:cs="Times New Roman"/>
                <w:b/>
                <w:bCs/>
                <w:sz w:val="23"/>
                <w:szCs w:val="23"/>
              </w:rPr>
            </w:pPr>
            <w:r w:rsidRPr="009E4F4A">
              <w:rPr>
                <w:rFonts w:ascii="Times New Roman" w:hAnsi="Times New Roman" w:cs="Times New Roman"/>
                <w:b/>
                <w:bCs/>
                <w:sz w:val="23"/>
                <w:szCs w:val="23"/>
              </w:rPr>
              <w:t>EOPG-50</w:t>
            </w:r>
          </w:p>
        </w:tc>
        <w:tc>
          <w:tcPr>
            <w:tcW w:w="1656"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9.00 ± 1.38</w:t>
            </w:r>
          </w:p>
        </w:tc>
        <w:tc>
          <w:tcPr>
            <w:tcW w:w="1571"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5.30 ± 0.37</w:t>
            </w:r>
          </w:p>
        </w:tc>
        <w:tc>
          <w:tcPr>
            <w:tcW w:w="1741"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27.33 ± 1.20</w:t>
            </w:r>
            <w:r w:rsidRPr="009E4F4A">
              <w:rPr>
                <w:rFonts w:ascii="Times New Roman" w:hAnsi="Times New Roman" w:cs="Times New Roman"/>
                <w:sz w:val="23"/>
                <w:szCs w:val="23"/>
                <w:vertAlign w:val="superscript"/>
              </w:rPr>
              <w:t>ab</w:t>
            </w:r>
          </w:p>
        </w:tc>
        <w:tc>
          <w:tcPr>
            <w:tcW w:w="1656"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13.01 ± 1.17</w:t>
            </w:r>
          </w:p>
        </w:tc>
        <w:tc>
          <w:tcPr>
            <w:tcW w:w="1656"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31.51 ± 0.77</w:t>
            </w:r>
            <w:r w:rsidRPr="009E4F4A">
              <w:rPr>
                <w:rFonts w:ascii="Times New Roman" w:hAnsi="Times New Roman" w:cs="Times New Roman"/>
                <w:sz w:val="23"/>
                <w:szCs w:val="23"/>
                <w:vertAlign w:val="superscript"/>
              </w:rPr>
              <w:t>b</w:t>
            </w:r>
          </w:p>
        </w:tc>
        <w:tc>
          <w:tcPr>
            <w:tcW w:w="1656"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14.92 ± 0.19</w:t>
            </w:r>
            <w:r w:rsidRPr="009E4F4A">
              <w:rPr>
                <w:rFonts w:ascii="Times New Roman" w:hAnsi="Times New Roman" w:cs="Times New Roman"/>
                <w:sz w:val="23"/>
                <w:szCs w:val="23"/>
                <w:vertAlign w:val="superscript"/>
              </w:rPr>
              <w:t>ab</w:t>
            </w:r>
          </w:p>
        </w:tc>
        <w:tc>
          <w:tcPr>
            <w:tcW w:w="1751"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47.40 ± 1.29</w:t>
            </w:r>
            <w:r w:rsidRPr="009E4F4A">
              <w:rPr>
                <w:rFonts w:ascii="Times New Roman" w:hAnsi="Times New Roman" w:cs="Times New Roman"/>
                <w:sz w:val="23"/>
                <w:szCs w:val="23"/>
                <w:vertAlign w:val="superscript"/>
              </w:rPr>
              <w:t>ab</w:t>
            </w:r>
          </w:p>
        </w:tc>
      </w:tr>
      <w:tr w:rsidR="00101EF1" w:rsidRPr="009A1ED8" w:rsidTr="00CD5973">
        <w:trPr>
          <w:trHeight w:val="216"/>
        </w:trPr>
        <w:tc>
          <w:tcPr>
            <w:tcW w:w="1358" w:type="dxa"/>
            <w:noWrap/>
            <w:vAlign w:val="center"/>
            <w:hideMark/>
          </w:tcPr>
          <w:p w:rsidR="00101EF1" w:rsidRPr="009E4F4A" w:rsidRDefault="00101EF1" w:rsidP="00114E7F">
            <w:pPr>
              <w:pStyle w:val="NoSpacing"/>
              <w:rPr>
                <w:rFonts w:ascii="Times New Roman" w:hAnsi="Times New Roman" w:cs="Times New Roman"/>
                <w:b/>
                <w:bCs/>
                <w:sz w:val="23"/>
                <w:szCs w:val="23"/>
              </w:rPr>
            </w:pPr>
            <w:r w:rsidRPr="009E4F4A">
              <w:rPr>
                <w:rFonts w:ascii="Times New Roman" w:hAnsi="Times New Roman" w:cs="Times New Roman"/>
                <w:b/>
                <w:bCs/>
                <w:sz w:val="23"/>
                <w:szCs w:val="23"/>
              </w:rPr>
              <w:t>EOPG-100</w:t>
            </w:r>
          </w:p>
        </w:tc>
        <w:tc>
          <w:tcPr>
            <w:tcW w:w="1656"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9.20 ± 0.90</w:t>
            </w:r>
          </w:p>
        </w:tc>
        <w:tc>
          <w:tcPr>
            <w:tcW w:w="1571"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5.42 ± 0.11</w:t>
            </w:r>
          </w:p>
        </w:tc>
        <w:tc>
          <w:tcPr>
            <w:tcW w:w="1741"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36.00 ± 0.65</w:t>
            </w:r>
            <w:r w:rsidRPr="009E4F4A">
              <w:rPr>
                <w:rFonts w:ascii="Times New Roman" w:hAnsi="Times New Roman" w:cs="Times New Roman"/>
                <w:sz w:val="23"/>
                <w:szCs w:val="23"/>
                <w:vertAlign w:val="superscript"/>
              </w:rPr>
              <w:t>a</w:t>
            </w:r>
          </w:p>
        </w:tc>
        <w:tc>
          <w:tcPr>
            <w:tcW w:w="1656"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13.21 ± 0.86</w:t>
            </w:r>
          </w:p>
        </w:tc>
        <w:tc>
          <w:tcPr>
            <w:tcW w:w="1656"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39.35 ± 0.18</w:t>
            </w:r>
            <w:r w:rsidRPr="009E4F4A">
              <w:rPr>
                <w:rFonts w:ascii="Times New Roman" w:hAnsi="Times New Roman" w:cs="Times New Roman"/>
                <w:sz w:val="23"/>
                <w:szCs w:val="23"/>
                <w:vertAlign w:val="superscript"/>
              </w:rPr>
              <w:t>ab</w:t>
            </w:r>
          </w:p>
        </w:tc>
        <w:tc>
          <w:tcPr>
            <w:tcW w:w="1656"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14.79 ± 0.25</w:t>
            </w:r>
            <w:r w:rsidRPr="009E4F4A">
              <w:rPr>
                <w:rFonts w:ascii="Times New Roman" w:hAnsi="Times New Roman" w:cs="Times New Roman"/>
                <w:sz w:val="23"/>
                <w:szCs w:val="23"/>
                <w:vertAlign w:val="superscript"/>
              </w:rPr>
              <w:t>a</w:t>
            </w:r>
          </w:p>
        </w:tc>
        <w:tc>
          <w:tcPr>
            <w:tcW w:w="1751"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37.36 ± 0.77</w:t>
            </w:r>
          </w:p>
        </w:tc>
      </w:tr>
      <w:tr w:rsidR="00101EF1" w:rsidRPr="009A1ED8" w:rsidTr="00CD5973">
        <w:trPr>
          <w:trHeight w:val="216"/>
        </w:trPr>
        <w:tc>
          <w:tcPr>
            <w:tcW w:w="1358" w:type="dxa"/>
            <w:noWrap/>
            <w:vAlign w:val="center"/>
            <w:hideMark/>
          </w:tcPr>
          <w:p w:rsidR="00101EF1" w:rsidRPr="009E4F4A" w:rsidRDefault="00101EF1" w:rsidP="00114E7F">
            <w:pPr>
              <w:pStyle w:val="NoSpacing"/>
              <w:rPr>
                <w:rFonts w:ascii="Times New Roman" w:hAnsi="Times New Roman" w:cs="Times New Roman"/>
                <w:b/>
                <w:bCs/>
                <w:sz w:val="23"/>
                <w:szCs w:val="23"/>
              </w:rPr>
            </w:pPr>
            <w:r w:rsidRPr="009E4F4A">
              <w:rPr>
                <w:rFonts w:ascii="Times New Roman" w:hAnsi="Times New Roman" w:cs="Times New Roman"/>
                <w:b/>
                <w:bCs/>
                <w:sz w:val="23"/>
                <w:szCs w:val="23"/>
              </w:rPr>
              <w:t>EOPG 150</w:t>
            </w:r>
          </w:p>
        </w:tc>
        <w:tc>
          <w:tcPr>
            <w:tcW w:w="1656"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6.72 ± 0.31</w:t>
            </w:r>
            <w:r w:rsidRPr="009E4F4A">
              <w:rPr>
                <w:rFonts w:ascii="Times New Roman" w:hAnsi="Times New Roman" w:cs="Times New Roman"/>
                <w:sz w:val="23"/>
                <w:szCs w:val="23"/>
                <w:vertAlign w:val="superscript"/>
              </w:rPr>
              <w:t>ab</w:t>
            </w:r>
          </w:p>
        </w:tc>
        <w:tc>
          <w:tcPr>
            <w:tcW w:w="1571"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4.89 ± 0.12</w:t>
            </w:r>
            <w:r w:rsidRPr="009E4F4A">
              <w:rPr>
                <w:rFonts w:ascii="Times New Roman" w:hAnsi="Times New Roman" w:cs="Times New Roman"/>
                <w:sz w:val="23"/>
                <w:szCs w:val="23"/>
                <w:vertAlign w:val="superscript"/>
              </w:rPr>
              <w:t>ab</w:t>
            </w:r>
          </w:p>
        </w:tc>
        <w:tc>
          <w:tcPr>
            <w:tcW w:w="1741"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29.33 ± 1.33</w:t>
            </w:r>
            <w:r w:rsidRPr="009E4F4A">
              <w:rPr>
                <w:rFonts w:ascii="Times New Roman" w:hAnsi="Times New Roman" w:cs="Times New Roman"/>
                <w:sz w:val="23"/>
                <w:szCs w:val="23"/>
                <w:vertAlign w:val="superscript"/>
              </w:rPr>
              <w:t>ab</w:t>
            </w:r>
          </w:p>
        </w:tc>
        <w:tc>
          <w:tcPr>
            <w:tcW w:w="1656"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10.83 ± 0.47</w:t>
            </w:r>
            <w:r w:rsidRPr="009E4F4A">
              <w:rPr>
                <w:rFonts w:ascii="Times New Roman" w:hAnsi="Times New Roman" w:cs="Times New Roman"/>
                <w:sz w:val="23"/>
                <w:szCs w:val="23"/>
                <w:vertAlign w:val="superscript"/>
              </w:rPr>
              <w:t>a</w:t>
            </w:r>
          </w:p>
        </w:tc>
        <w:tc>
          <w:tcPr>
            <w:tcW w:w="1656"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43.93 ± 1.34</w:t>
            </w:r>
            <w:r w:rsidRPr="009E4F4A">
              <w:rPr>
                <w:rFonts w:ascii="Times New Roman" w:hAnsi="Times New Roman" w:cs="Times New Roman"/>
                <w:sz w:val="23"/>
                <w:szCs w:val="23"/>
                <w:vertAlign w:val="superscript"/>
              </w:rPr>
              <w:t>ab</w:t>
            </w:r>
          </w:p>
        </w:tc>
        <w:tc>
          <w:tcPr>
            <w:tcW w:w="1656"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16.19 ± 0.14</w:t>
            </w:r>
            <w:r w:rsidRPr="009E4F4A">
              <w:rPr>
                <w:rFonts w:ascii="Times New Roman" w:hAnsi="Times New Roman" w:cs="Times New Roman"/>
                <w:sz w:val="23"/>
                <w:szCs w:val="23"/>
                <w:vertAlign w:val="superscript"/>
              </w:rPr>
              <w:t>ab</w:t>
            </w:r>
          </w:p>
        </w:tc>
        <w:tc>
          <w:tcPr>
            <w:tcW w:w="1751"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37.17 ± 0.11</w:t>
            </w:r>
            <w:r w:rsidRPr="009E4F4A">
              <w:rPr>
                <w:rFonts w:ascii="Times New Roman" w:hAnsi="Times New Roman" w:cs="Times New Roman"/>
                <w:sz w:val="23"/>
                <w:szCs w:val="23"/>
                <w:vertAlign w:val="superscript"/>
              </w:rPr>
              <w:t>a</w:t>
            </w:r>
          </w:p>
        </w:tc>
      </w:tr>
      <w:tr w:rsidR="00101EF1" w:rsidRPr="009A1ED8" w:rsidTr="00CD5973">
        <w:trPr>
          <w:trHeight w:val="216"/>
        </w:trPr>
        <w:tc>
          <w:tcPr>
            <w:tcW w:w="1358" w:type="dxa"/>
            <w:noWrap/>
            <w:vAlign w:val="center"/>
            <w:hideMark/>
          </w:tcPr>
          <w:p w:rsidR="00101EF1" w:rsidRPr="009E4F4A" w:rsidRDefault="00101EF1" w:rsidP="00114E7F">
            <w:pPr>
              <w:pStyle w:val="NoSpacing"/>
              <w:rPr>
                <w:rFonts w:ascii="Times New Roman" w:hAnsi="Times New Roman" w:cs="Times New Roman"/>
                <w:b/>
                <w:bCs/>
                <w:sz w:val="23"/>
                <w:szCs w:val="23"/>
              </w:rPr>
            </w:pPr>
            <w:r w:rsidRPr="009E4F4A">
              <w:rPr>
                <w:rFonts w:ascii="Times New Roman" w:hAnsi="Times New Roman" w:cs="Times New Roman"/>
                <w:b/>
                <w:bCs/>
                <w:sz w:val="23"/>
                <w:szCs w:val="23"/>
              </w:rPr>
              <w:t>Q /12.5</w:t>
            </w:r>
          </w:p>
        </w:tc>
        <w:tc>
          <w:tcPr>
            <w:tcW w:w="1656"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5.67 ± 0.68</w:t>
            </w:r>
            <w:r w:rsidRPr="009E4F4A">
              <w:rPr>
                <w:rFonts w:ascii="Times New Roman" w:hAnsi="Times New Roman" w:cs="Times New Roman"/>
                <w:sz w:val="23"/>
                <w:szCs w:val="23"/>
                <w:vertAlign w:val="superscript"/>
              </w:rPr>
              <w:t>ab</w:t>
            </w:r>
          </w:p>
        </w:tc>
        <w:tc>
          <w:tcPr>
            <w:tcW w:w="1571"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5.40 ± 0.14</w:t>
            </w:r>
          </w:p>
        </w:tc>
        <w:tc>
          <w:tcPr>
            <w:tcW w:w="1741"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40.00 ± 1.15</w:t>
            </w:r>
          </w:p>
        </w:tc>
        <w:tc>
          <w:tcPr>
            <w:tcW w:w="1656"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13.56 ± 0.56</w:t>
            </w:r>
          </w:p>
        </w:tc>
        <w:tc>
          <w:tcPr>
            <w:tcW w:w="1656"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43.58 ± 1.05</w:t>
            </w:r>
            <w:r w:rsidRPr="009E4F4A">
              <w:rPr>
                <w:rFonts w:ascii="Times New Roman" w:hAnsi="Times New Roman" w:cs="Times New Roman"/>
                <w:sz w:val="23"/>
                <w:szCs w:val="23"/>
                <w:vertAlign w:val="superscript"/>
              </w:rPr>
              <w:t>ab</w:t>
            </w:r>
          </w:p>
        </w:tc>
        <w:tc>
          <w:tcPr>
            <w:tcW w:w="1656"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23.78 ± 0.19</w:t>
            </w:r>
            <w:r w:rsidRPr="009E4F4A">
              <w:rPr>
                <w:rFonts w:ascii="Times New Roman" w:hAnsi="Times New Roman" w:cs="Times New Roman"/>
                <w:sz w:val="23"/>
                <w:szCs w:val="23"/>
                <w:vertAlign w:val="superscript"/>
              </w:rPr>
              <w:t>ab</w:t>
            </w:r>
          </w:p>
        </w:tc>
        <w:tc>
          <w:tcPr>
            <w:tcW w:w="1751"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34.05 ± 0.32</w:t>
            </w:r>
          </w:p>
        </w:tc>
      </w:tr>
      <w:tr w:rsidR="00101EF1" w:rsidRPr="009A1ED8" w:rsidTr="00CD5973">
        <w:trPr>
          <w:trHeight w:val="216"/>
        </w:trPr>
        <w:tc>
          <w:tcPr>
            <w:tcW w:w="1358" w:type="dxa"/>
            <w:noWrap/>
            <w:vAlign w:val="center"/>
            <w:hideMark/>
          </w:tcPr>
          <w:p w:rsidR="00101EF1" w:rsidRPr="009E4F4A" w:rsidRDefault="00101EF1" w:rsidP="00114E7F">
            <w:pPr>
              <w:pStyle w:val="NoSpacing"/>
              <w:rPr>
                <w:rFonts w:ascii="Times New Roman" w:hAnsi="Times New Roman" w:cs="Times New Roman"/>
                <w:b/>
                <w:bCs/>
                <w:sz w:val="23"/>
                <w:szCs w:val="23"/>
              </w:rPr>
            </w:pPr>
            <w:r w:rsidRPr="009E4F4A">
              <w:rPr>
                <w:rFonts w:ascii="Times New Roman" w:hAnsi="Times New Roman" w:cs="Times New Roman"/>
                <w:b/>
                <w:bCs/>
                <w:sz w:val="23"/>
                <w:szCs w:val="23"/>
              </w:rPr>
              <w:t>Q /25</w:t>
            </w:r>
          </w:p>
        </w:tc>
        <w:tc>
          <w:tcPr>
            <w:tcW w:w="1656"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7.47 ± 0.53</w:t>
            </w:r>
            <w:r w:rsidRPr="009E4F4A">
              <w:rPr>
                <w:rFonts w:ascii="Times New Roman" w:hAnsi="Times New Roman" w:cs="Times New Roman"/>
                <w:sz w:val="23"/>
                <w:szCs w:val="23"/>
                <w:vertAlign w:val="superscript"/>
              </w:rPr>
              <w:t>ab</w:t>
            </w:r>
          </w:p>
        </w:tc>
        <w:tc>
          <w:tcPr>
            <w:tcW w:w="1571"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5.01 ± 0.67</w:t>
            </w:r>
          </w:p>
        </w:tc>
        <w:tc>
          <w:tcPr>
            <w:tcW w:w="1741"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31.33 ± 0.71</w:t>
            </w:r>
            <w:r w:rsidRPr="009E4F4A">
              <w:rPr>
                <w:rFonts w:ascii="Times New Roman" w:hAnsi="Times New Roman" w:cs="Times New Roman"/>
                <w:sz w:val="23"/>
                <w:szCs w:val="23"/>
                <w:vertAlign w:val="superscript"/>
              </w:rPr>
              <w:t>ab</w:t>
            </w:r>
          </w:p>
        </w:tc>
        <w:tc>
          <w:tcPr>
            <w:tcW w:w="1656"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12.86 ± 0.62</w:t>
            </w:r>
          </w:p>
        </w:tc>
        <w:tc>
          <w:tcPr>
            <w:tcW w:w="1656"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41.93 ± 1.37</w:t>
            </w:r>
            <w:r w:rsidRPr="009E4F4A">
              <w:rPr>
                <w:rFonts w:ascii="Times New Roman" w:hAnsi="Times New Roman" w:cs="Times New Roman"/>
                <w:sz w:val="23"/>
                <w:szCs w:val="23"/>
                <w:vertAlign w:val="superscript"/>
              </w:rPr>
              <w:t>ab</w:t>
            </w:r>
          </w:p>
        </w:tc>
        <w:tc>
          <w:tcPr>
            <w:tcW w:w="1656"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17.28 ± 0.26</w:t>
            </w:r>
            <w:r w:rsidRPr="009E4F4A">
              <w:rPr>
                <w:rFonts w:ascii="Times New Roman" w:hAnsi="Times New Roman" w:cs="Times New Roman"/>
                <w:sz w:val="23"/>
                <w:szCs w:val="23"/>
                <w:vertAlign w:val="superscript"/>
              </w:rPr>
              <w:t>ab</w:t>
            </w:r>
          </w:p>
        </w:tc>
        <w:tc>
          <w:tcPr>
            <w:tcW w:w="1751"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41.05 ± 1.06</w:t>
            </w:r>
            <w:r w:rsidRPr="009E4F4A">
              <w:rPr>
                <w:rFonts w:ascii="Times New Roman" w:hAnsi="Times New Roman" w:cs="Times New Roman"/>
                <w:sz w:val="23"/>
                <w:szCs w:val="23"/>
                <w:vertAlign w:val="superscript"/>
              </w:rPr>
              <w:t>ab</w:t>
            </w:r>
          </w:p>
        </w:tc>
      </w:tr>
      <w:tr w:rsidR="00101EF1" w:rsidRPr="009A1ED8" w:rsidTr="00CD5973">
        <w:trPr>
          <w:trHeight w:val="216"/>
        </w:trPr>
        <w:tc>
          <w:tcPr>
            <w:tcW w:w="1358" w:type="dxa"/>
            <w:noWrap/>
            <w:vAlign w:val="center"/>
            <w:hideMark/>
          </w:tcPr>
          <w:p w:rsidR="00101EF1" w:rsidRPr="009E4F4A" w:rsidRDefault="00101EF1" w:rsidP="00114E7F">
            <w:pPr>
              <w:pStyle w:val="NoSpacing"/>
              <w:rPr>
                <w:rFonts w:ascii="Times New Roman" w:hAnsi="Times New Roman" w:cs="Times New Roman"/>
                <w:b/>
                <w:bCs/>
                <w:sz w:val="23"/>
                <w:szCs w:val="23"/>
              </w:rPr>
            </w:pPr>
            <w:r w:rsidRPr="009E4F4A">
              <w:rPr>
                <w:rFonts w:ascii="Times New Roman" w:hAnsi="Times New Roman" w:cs="Times New Roman"/>
                <w:b/>
                <w:bCs/>
                <w:sz w:val="23"/>
                <w:szCs w:val="23"/>
              </w:rPr>
              <w:t>Q /50</w:t>
            </w:r>
          </w:p>
        </w:tc>
        <w:tc>
          <w:tcPr>
            <w:tcW w:w="1656"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7.10 ± 0.37</w:t>
            </w:r>
            <w:r w:rsidRPr="009E4F4A">
              <w:rPr>
                <w:rFonts w:ascii="Times New Roman" w:hAnsi="Times New Roman" w:cs="Times New Roman"/>
                <w:sz w:val="23"/>
                <w:szCs w:val="23"/>
                <w:vertAlign w:val="superscript"/>
              </w:rPr>
              <w:t>a</w:t>
            </w:r>
          </w:p>
        </w:tc>
        <w:tc>
          <w:tcPr>
            <w:tcW w:w="1571"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5.41 ± 0.54</w:t>
            </w:r>
          </w:p>
        </w:tc>
        <w:tc>
          <w:tcPr>
            <w:tcW w:w="1741"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38.67 ± 0.67</w:t>
            </w:r>
          </w:p>
        </w:tc>
        <w:tc>
          <w:tcPr>
            <w:tcW w:w="1656"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12.16 ± 0.97</w:t>
            </w:r>
          </w:p>
        </w:tc>
        <w:tc>
          <w:tcPr>
            <w:tcW w:w="1656"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42.61 ± 0.64</w:t>
            </w:r>
            <w:r w:rsidRPr="009E4F4A">
              <w:rPr>
                <w:rFonts w:ascii="Times New Roman" w:hAnsi="Times New Roman" w:cs="Times New Roman"/>
                <w:sz w:val="23"/>
                <w:szCs w:val="23"/>
                <w:vertAlign w:val="superscript"/>
              </w:rPr>
              <w:t>ab</w:t>
            </w:r>
          </w:p>
        </w:tc>
        <w:tc>
          <w:tcPr>
            <w:tcW w:w="1656"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13.49 ± 0.36</w:t>
            </w:r>
          </w:p>
        </w:tc>
        <w:tc>
          <w:tcPr>
            <w:tcW w:w="1751"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31.48 ± 0.71</w:t>
            </w:r>
            <w:r w:rsidRPr="009E4F4A">
              <w:rPr>
                <w:rFonts w:ascii="Times New Roman" w:hAnsi="Times New Roman" w:cs="Times New Roman"/>
                <w:sz w:val="23"/>
                <w:szCs w:val="23"/>
                <w:vertAlign w:val="superscript"/>
              </w:rPr>
              <w:t>ab</w:t>
            </w:r>
          </w:p>
        </w:tc>
      </w:tr>
      <w:tr w:rsidR="00101EF1" w:rsidRPr="009A1ED8" w:rsidTr="00CD5973">
        <w:trPr>
          <w:trHeight w:val="216"/>
        </w:trPr>
        <w:tc>
          <w:tcPr>
            <w:tcW w:w="1358" w:type="dxa"/>
            <w:noWrap/>
            <w:vAlign w:val="center"/>
            <w:hideMark/>
          </w:tcPr>
          <w:p w:rsidR="00101EF1" w:rsidRPr="009E4F4A" w:rsidRDefault="00101EF1" w:rsidP="00114E7F">
            <w:pPr>
              <w:pStyle w:val="NoSpacing"/>
              <w:rPr>
                <w:rFonts w:ascii="Times New Roman" w:hAnsi="Times New Roman" w:cs="Times New Roman"/>
                <w:b/>
                <w:bCs/>
                <w:sz w:val="23"/>
                <w:szCs w:val="23"/>
              </w:rPr>
            </w:pPr>
            <w:r w:rsidRPr="009E4F4A">
              <w:rPr>
                <w:rFonts w:ascii="Times New Roman" w:hAnsi="Times New Roman" w:cs="Times New Roman"/>
                <w:b/>
                <w:bCs/>
                <w:sz w:val="23"/>
                <w:szCs w:val="23"/>
              </w:rPr>
              <w:t>Q /100</w:t>
            </w:r>
          </w:p>
        </w:tc>
        <w:tc>
          <w:tcPr>
            <w:tcW w:w="1656"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6.68 ± 0.35</w:t>
            </w:r>
            <w:r w:rsidRPr="009E4F4A">
              <w:rPr>
                <w:rFonts w:ascii="Times New Roman" w:hAnsi="Times New Roman" w:cs="Times New Roman"/>
                <w:sz w:val="23"/>
                <w:szCs w:val="23"/>
                <w:vertAlign w:val="superscript"/>
              </w:rPr>
              <w:t>ab</w:t>
            </w:r>
          </w:p>
        </w:tc>
        <w:tc>
          <w:tcPr>
            <w:tcW w:w="1571"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4.81 ± 0.44</w:t>
            </w:r>
          </w:p>
        </w:tc>
        <w:tc>
          <w:tcPr>
            <w:tcW w:w="1741"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26.50 ± 0.50</w:t>
            </w:r>
            <w:r w:rsidRPr="009E4F4A">
              <w:rPr>
                <w:rFonts w:ascii="Times New Roman" w:hAnsi="Times New Roman" w:cs="Times New Roman"/>
                <w:sz w:val="23"/>
                <w:szCs w:val="23"/>
                <w:vertAlign w:val="superscript"/>
              </w:rPr>
              <w:t>ab</w:t>
            </w:r>
          </w:p>
        </w:tc>
        <w:tc>
          <w:tcPr>
            <w:tcW w:w="1656"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10.43 ± 0.47</w:t>
            </w:r>
            <w:r w:rsidRPr="009E4F4A">
              <w:rPr>
                <w:rFonts w:ascii="Times New Roman" w:hAnsi="Times New Roman" w:cs="Times New Roman"/>
                <w:sz w:val="23"/>
                <w:szCs w:val="23"/>
                <w:vertAlign w:val="superscript"/>
              </w:rPr>
              <w:t>a</w:t>
            </w:r>
          </w:p>
        </w:tc>
        <w:tc>
          <w:tcPr>
            <w:tcW w:w="1656"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39.53 ± 0.12</w:t>
            </w:r>
            <w:r w:rsidRPr="009E4F4A">
              <w:rPr>
                <w:rFonts w:ascii="Times New Roman" w:hAnsi="Times New Roman" w:cs="Times New Roman"/>
                <w:sz w:val="23"/>
                <w:szCs w:val="23"/>
                <w:vertAlign w:val="superscript"/>
              </w:rPr>
              <w:t>ab</w:t>
            </w:r>
          </w:p>
        </w:tc>
        <w:tc>
          <w:tcPr>
            <w:tcW w:w="1656"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15.55 ± 0.40</w:t>
            </w:r>
            <w:r w:rsidRPr="009E4F4A">
              <w:rPr>
                <w:rFonts w:ascii="Times New Roman" w:hAnsi="Times New Roman" w:cs="Times New Roman"/>
                <w:sz w:val="23"/>
                <w:szCs w:val="23"/>
                <w:vertAlign w:val="superscript"/>
              </w:rPr>
              <w:t>ab</w:t>
            </w:r>
          </w:p>
        </w:tc>
        <w:tc>
          <w:tcPr>
            <w:tcW w:w="1751"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39.31 ± 0.36</w:t>
            </w:r>
            <w:r w:rsidRPr="009E4F4A">
              <w:rPr>
                <w:rFonts w:ascii="Times New Roman" w:hAnsi="Times New Roman" w:cs="Times New Roman"/>
                <w:sz w:val="23"/>
                <w:szCs w:val="23"/>
                <w:vertAlign w:val="superscript"/>
              </w:rPr>
              <w:t>ab</w:t>
            </w:r>
          </w:p>
        </w:tc>
      </w:tr>
      <w:tr w:rsidR="00101EF1" w:rsidRPr="009A1ED8" w:rsidTr="00CD5973">
        <w:trPr>
          <w:trHeight w:val="216"/>
        </w:trPr>
        <w:tc>
          <w:tcPr>
            <w:tcW w:w="1358" w:type="dxa"/>
            <w:tcBorders>
              <w:bottom w:val="single" w:sz="4" w:space="0" w:color="auto"/>
            </w:tcBorders>
            <w:noWrap/>
            <w:vAlign w:val="center"/>
            <w:hideMark/>
          </w:tcPr>
          <w:p w:rsidR="00101EF1" w:rsidRPr="009E4F4A" w:rsidRDefault="00101EF1" w:rsidP="00114E7F">
            <w:pPr>
              <w:pStyle w:val="NoSpacing"/>
              <w:rPr>
                <w:rFonts w:ascii="Times New Roman" w:hAnsi="Times New Roman" w:cs="Times New Roman"/>
                <w:b/>
                <w:bCs/>
                <w:sz w:val="23"/>
                <w:szCs w:val="23"/>
              </w:rPr>
            </w:pPr>
            <w:r w:rsidRPr="009E4F4A">
              <w:rPr>
                <w:rFonts w:ascii="Times New Roman" w:hAnsi="Times New Roman" w:cs="Times New Roman"/>
                <w:b/>
                <w:bCs/>
                <w:sz w:val="23"/>
                <w:szCs w:val="23"/>
              </w:rPr>
              <w:t>Q /150</w:t>
            </w:r>
          </w:p>
        </w:tc>
        <w:tc>
          <w:tcPr>
            <w:tcW w:w="1656" w:type="dxa"/>
            <w:tcBorders>
              <w:bottom w:val="single" w:sz="4" w:space="0" w:color="auto"/>
            </w:tcBorders>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5.25 ± 0.82</w:t>
            </w:r>
          </w:p>
        </w:tc>
        <w:tc>
          <w:tcPr>
            <w:tcW w:w="1571" w:type="dxa"/>
            <w:tcBorders>
              <w:bottom w:val="single" w:sz="4" w:space="0" w:color="auto"/>
            </w:tcBorders>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4.25 ± 0.18</w:t>
            </w:r>
            <w:r w:rsidRPr="009E4F4A">
              <w:rPr>
                <w:rFonts w:ascii="Times New Roman" w:hAnsi="Times New Roman" w:cs="Times New Roman"/>
                <w:sz w:val="23"/>
                <w:szCs w:val="23"/>
                <w:vertAlign w:val="superscript"/>
              </w:rPr>
              <w:t>ab</w:t>
            </w:r>
          </w:p>
        </w:tc>
        <w:tc>
          <w:tcPr>
            <w:tcW w:w="1741" w:type="dxa"/>
            <w:tcBorders>
              <w:bottom w:val="single" w:sz="4" w:space="0" w:color="auto"/>
            </w:tcBorders>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39.33 ± 0.33</w:t>
            </w:r>
            <w:r w:rsidRPr="009E4F4A">
              <w:rPr>
                <w:rFonts w:ascii="Times New Roman" w:hAnsi="Times New Roman" w:cs="Times New Roman"/>
                <w:sz w:val="23"/>
                <w:szCs w:val="23"/>
                <w:vertAlign w:val="superscript"/>
              </w:rPr>
              <w:t>a</w:t>
            </w:r>
          </w:p>
        </w:tc>
        <w:tc>
          <w:tcPr>
            <w:tcW w:w="1656" w:type="dxa"/>
            <w:tcBorders>
              <w:bottom w:val="single" w:sz="4" w:space="0" w:color="auto"/>
            </w:tcBorders>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12.04 ± 0.39</w:t>
            </w:r>
          </w:p>
        </w:tc>
        <w:tc>
          <w:tcPr>
            <w:tcW w:w="1656" w:type="dxa"/>
            <w:tcBorders>
              <w:bottom w:val="single" w:sz="4" w:space="0" w:color="auto"/>
            </w:tcBorders>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42.60 ± 1.06</w:t>
            </w:r>
            <w:r w:rsidRPr="009E4F4A">
              <w:rPr>
                <w:rFonts w:ascii="Times New Roman" w:hAnsi="Times New Roman" w:cs="Times New Roman"/>
                <w:sz w:val="23"/>
                <w:szCs w:val="23"/>
                <w:vertAlign w:val="superscript"/>
              </w:rPr>
              <w:t>ab</w:t>
            </w:r>
          </w:p>
        </w:tc>
        <w:tc>
          <w:tcPr>
            <w:tcW w:w="1656" w:type="dxa"/>
            <w:tcBorders>
              <w:bottom w:val="single" w:sz="4" w:space="0" w:color="auto"/>
            </w:tcBorders>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13.18 ± 0.46</w:t>
            </w:r>
          </w:p>
        </w:tc>
        <w:tc>
          <w:tcPr>
            <w:tcW w:w="1751" w:type="dxa"/>
            <w:tcBorders>
              <w:bottom w:val="single" w:sz="4" w:space="0" w:color="auto"/>
            </w:tcBorders>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30.89 ± 0.79</w:t>
            </w:r>
            <w:r w:rsidRPr="009E4F4A">
              <w:rPr>
                <w:rFonts w:ascii="Times New Roman" w:hAnsi="Times New Roman" w:cs="Times New Roman"/>
                <w:sz w:val="23"/>
                <w:szCs w:val="23"/>
                <w:vertAlign w:val="superscript"/>
              </w:rPr>
              <w:t>ab</w:t>
            </w:r>
          </w:p>
        </w:tc>
      </w:tr>
      <w:tr w:rsidR="00101EF1" w:rsidRPr="009A1ED8" w:rsidTr="00CD5973">
        <w:trPr>
          <w:trHeight w:val="216"/>
        </w:trPr>
        <w:tc>
          <w:tcPr>
            <w:tcW w:w="1358" w:type="dxa"/>
            <w:tcBorders>
              <w:top w:val="single" w:sz="4" w:space="0" w:color="auto"/>
              <w:bottom w:val="single" w:sz="4" w:space="0" w:color="auto"/>
            </w:tcBorders>
            <w:noWrap/>
            <w:hideMark/>
          </w:tcPr>
          <w:p w:rsidR="00101EF1" w:rsidRPr="0090346A" w:rsidRDefault="00101EF1" w:rsidP="00114E7F">
            <w:pPr>
              <w:pStyle w:val="NoSpacing"/>
              <w:jc w:val="center"/>
              <w:rPr>
                <w:rFonts w:ascii="Times New Roman" w:hAnsi="Times New Roman" w:cs="Times New Roman"/>
                <w:b/>
                <w:bCs/>
                <w:sz w:val="24"/>
                <w:szCs w:val="24"/>
              </w:rPr>
            </w:pPr>
          </w:p>
        </w:tc>
        <w:tc>
          <w:tcPr>
            <w:tcW w:w="11687" w:type="dxa"/>
            <w:gridSpan w:val="7"/>
            <w:tcBorders>
              <w:top w:val="single" w:sz="4" w:space="0" w:color="auto"/>
              <w:bottom w:val="single" w:sz="4" w:space="0" w:color="auto"/>
            </w:tcBorders>
            <w:noWrap/>
            <w:hideMark/>
          </w:tcPr>
          <w:p w:rsidR="00101EF1" w:rsidRPr="0090346A" w:rsidRDefault="00101EF1" w:rsidP="00114E7F">
            <w:pPr>
              <w:pStyle w:val="NoSpacing"/>
              <w:jc w:val="center"/>
              <w:rPr>
                <w:rFonts w:ascii="Times New Roman" w:hAnsi="Times New Roman" w:cs="Times New Roman"/>
                <w:b/>
                <w:bCs/>
                <w:sz w:val="24"/>
                <w:szCs w:val="24"/>
              </w:rPr>
            </w:pPr>
            <w:r w:rsidRPr="0090346A">
              <w:rPr>
                <w:rFonts w:ascii="Times New Roman" w:hAnsi="Times New Roman" w:cs="Times New Roman"/>
                <w:b/>
                <w:bCs/>
                <w:sz w:val="24"/>
                <w:szCs w:val="24"/>
              </w:rPr>
              <w:t>RECOVERY</w:t>
            </w:r>
          </w:p>
        </w:tc>
      </w:tr>
      <w:tr w:rsidR="00101EF1" w:rsidRPr="009A1ED8" w:rsidTr="00CD5973">
        <w:trPr>
          <w:trHeight w:val="216"/>
        </w:trPr>
        <w:tc>
          <w:tcPr>
            <w:tcW w:w="1358" w:type="dxa"/>
            <w:tcBorders>
              <w:top w:val="single" w:sz="4" w:space="0" w:color="auto"/>
            </w:tcBorders>
            <w:noWrap/>
            <w:vAlign w:val="center"/>
            <w:hideMark/>
          </w:tcPr>
          <w:p w:rsidR="00101EF1" w:rsidRPr="009E4F4A" w:rsidRDefault="00101EF1" w:rsidP="00114E7F">
            <w:pPr>
              <w:pStyle w:val="NoSpacing"/>
              <w:rPr>
                <w:rFonts w:ascii="Times New Roman" w:hAnsi="Times New Roman" w:cs="Times New Roman"/>
                <w:b/>
                <w:bCs/>
                <w:sz w:val="23"/>
                <w:szCs w:val="23"/>
              </w:rPr>
            </w:pPr>
            <w:r w:rsidRPr="009E4F4A">
              <w:rPr>
                <w:rFonts w:ascii="Times New Roman" w:hAnsi="Times New Roman" w:cs="Times New Roman"/>
                <w:b/>
                <w:bCs/>
                <w:sz w:val="23"/>
                <w:szCs w:val="23"/>
              </w:rPr>
              <w:t>Control</w:t>
            </w:r>
          </w:p>
        </w:tc>
        <w:tc>
          <w:tcPr>
            <w:tcW w:w="1656" w:type="dxa"/>
            <w:tcBorders>
              <w:top w:val="single" w:sz="4" w:space="0" w:color="auto"/>
            </w:tcBorders>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11.28 ± 0.53</w:t>
            </w:r>
          </w:p>
        </w:tc>
        <w:tc>
          <w:tcPr>
            <w:tcW w:w="1571" w:type="dxa"/>
            <w:tcBorders>
              <w:top w:val="single" w:sz="4" w:space="0" w:color="auto"/>
            </w:tcBorders>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6.18 ± 0.17</w:t>
            </w:r>
          </w:p>
        </w:tc>
        <w:tc>
          <w:tcPr>
            <w:tcW w:w="1741" w:type="dxa"/>
            <w:tcBorders>
              <w:top w:val="single" w:sz="4" w:space="0" w:color="auto"/>
            </w:tcBorders>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46.67 ± 0.08</w:t>
            </w:r>
            <w:r w:rsidRPr="009A1ED8">
              <w:rPr>
                <w:rFonts w:ascii="Times New Roman" w:hAnsi="Times New Roman" w:cs="Times New Roman"/>
                <w:sz w:val="23"/>
                <w:szCs w:val="23"/>
                <w:vertAlign w:val="superscript"/>
              </w:rPr>
              <w:t>b</w:t>
            </w:r>
            <w:r w:rsidRPr="009A1ED8">
              <w:rPr>
                <w:rFonts w:ascii="Times New Roman" w:hAnsi="Times New Roman" w:cs="Times New Roman"/>
                <w:sz w:val="23"/>
                <w:szCs w:val="23"/>
              </w:rPr>
              <w:t>*</w:t>
            </w:r>
          </w:p>
        </w:tc>
        <w:tc>
          <w:tcPr>
            <w:tcW w:w="1656" w:type="dxa"/>
            <w:tcBorders>
              <w:top w:val="single" w:sz="4" w:space="0" w:color="auto"/>
            </w:tcBorders>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13.87 ± 0.18</w:t>
            </w:r>
          </w:p>
        </w:tc>
        <w:tc>
          <w:tcPr>
            <w:tcW w:w="1656" w:type="dxa"/>
            <w:tcBorders>
              <w:top w:val="single" w:sz="4" w:space="0" w:color="auto"/>
            </w:tcBorders>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41.47 ± 0.28</w:t>
            </w:r>
            <w:r w:rsidRPr="009E4F4A">
              <w:rPr>
                <w:rFonts w:ascii="Times New Roman" w:hAnsi="Times New Roman" w:cs="Times New Roman"/>
                <w:sz w:val="23"/>
                <w:szCs w:val="23"/>
                <w:vertAlign w:val="superscript"/>
              </w:rPr>
              <w:t>b</w:t>
            </w:r>
            <w:r w:rsidRPr="009A1ED8">
              <w:rPr>
                <w:rFonts w:ascii="Times New Roman" w:hAnsi="Times New Roman" w:cs="Times New Roman"/>
                <w:sz w:val="23"/>
                <w:szCs w:val="23"/>
              </w:rPr>
              <w:t>*</w:t>
            </w:r>
          </w:p>
        </w:tc>
        <w:tc>
          <w:tcPr>
            <w:tcW w:w="1656" w:type="dxa"/>
            <w:tcBorders>
              <w:top w:val="single" w:sz="4" w:space="0" w:color="auto"/>
            </w:tcBorders>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12.36 ± 0.14</w:t>
            </w:r>
            <w:r w:rsidRPr="009E4F4A">
              <w:rPr>
                <w:rFonts w:ascii="Times New Roman" w:hAnsi="Times New Roman" w:cs="Times New Roman"/>
                <w:sz w:val="23"/>
                <w:szCs w:val="23"/>
                <w:vertAlign w:val="superscript"/>
              </w:rPr>
              <w:t>b</w:t>
            </w:r>
          </w:p>
        </w:tc>
        <w:tc>
          <w:tcPr>
            <w:tcW w:w="1751" w:type="dxa"/>
            <w:tcBorders>
              <w:top w:val="single" w:sz="4" w:space="0" w:color="auto"/>
            </w:tcBorders>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29.78 ± 0.67*</w:t>
            </w:r>
          </w:p>
        </w:tc>
      </w:tr>
      <w:tr w:rsidR="00101EF1" w:rsidRPr="009A1ED8" w:rsidTr="00CD5973">
        <w:trPr>
          <w:trHeight w:val="216"/>
        </w:trPr>
        <w:tc>
          <w:tcPr>
            <w:tcW w:w="1358" w:type="dxa"/>
            <w:noWrap/>
            <w:vAlign w:val="center"/>
            <w:hideMark/>
          </w:tcPr>
          <w:p w:rsidR="00101EF1" w:rsidRPr="009E4F4A" w:rsidRDefault="00101EF1" w:rsidP="00114E7F">
            <w:pPr>
              <w:pStyle w:val="NoSpacing"/>
              <w:rPr>
                <w:rFonts w:ascii="Times New Roman" w:hAnsi="Times New Roman" w:cs="Times New Roman"/>
                <w:b/>
                <w:bCs/>
                <w:sz w:val="23"/>
                <w:szCs w:val="23"/>
              </w:rPr>
            </w:pPr>
            <w:r w:rsidRPr="009E4F4A">
              <w:rPr>
                <w:rFonts w:ascii="Times New Roman" w:hAnsi="Times New Roman" w:cs="Times New Roman"/>
                <w:b/>
                <w:bCs/>
                <w:sz w:val="23"/>
                <w:szCs w:val="23"/>
              </w:rPr>
              <w:t>Quinine</w:t>
            </w:r>
          </w:p>
        </w:tc>
        <w:tc>
          <w:tcPr>
            <w:tcW w:w="1656"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12.23 ± 0.49</w:t>
            </w:r>
          </w:p>
        </w:tc>
        <w:tc>
          <w:tcPr>
            <w:tcW w:w="1571"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6.31 ± 0.19</w:t>
            </w:r>
          </w:p>
        </w:tc>
        <w:tc>
          <w:tcPr>
            <w:tcW w:w="1741"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42.33 ± 0.09a*</w:t>
            </w:r>
          </w:p>
        </w:tc>
        <w:tc>
          <w:tcPr>
            <w:tcW w:w="1656"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13.16 ± 0.28</w:t>
            </w:r>
          </w:p>
        </w:tc>
        <w:tc>
          <w:tcPr>
            <w:tcW w:w="1656"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34.78 ± 0.16</w:t>
            </w:r>
            <w:r w:rsidRPr="009E4F4A">
              <w:rPr>
                <w:rFonts w:ascii="Times New Roman" w:hAnsi="Times New Roman" w:cs="Times New Roman"/>
                <w:sz w:val="23"/>
                <w:szCs w:val="23"/>
                <w:vertAlign w:val="superscript"/>
              </w:rPr>
              <w:t>a</w:t>
            </w:r>
          </w:p>
        </w:tc>
        <w:tc>
          <w:tcPr>
            <w:tcW w:w="1656"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10.79 ± 0.13a*</w:t>
            </w:r>
          </w:p>
        </w:tc>
        <w:tc>
          <w:tcPr>
            <w:tcW w:w="1751"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31.12 ± 1.09*</w:t>
            </w:r>
          </w:p>
        </w:tc>
      </w:tr>
      <w:tr w:rsidR="00101EF1" w:rsidRPr="009A1ED8" w:rsidTr="00CD5973">
        <w:trPr>
          <w:trHeight w:val="216"/>
        </w:trPr>
        <w:tc>
          <w:tcPr>
            <w:tcW w:w="1358" w:type="dxa"/>
            <w:noWrap/>
            <w:vAlign w:val="center"/>
            <w:hideMark/>
          </w:tcPr>
          <w:p w:rsidR="00101EF1" w:rsidRPr="009E4F4A" w:rsidRDefault="00101EF1" w:rsidP="00114E7F">
            <w:pPr>
              <w:pStyle w:val="NoSpacing"/>
              <w:rPr>
                <w:rFonts w:ascii="Times New Roman" w:hAnsi="Times New Roman" w:cs="Times New Roman"/>
                <w:b/>
                <w:bCs/>
                <w:sz w:val="23"/>
                <w:szCs w:val="23"/>
              </w:rPr>
            </w:pPr>
            <w:r w:rsidRPr="009E4F4A">
              <w:rPr>
                <w:rFonts w:ascii="Times New Roman" w:hAnsi="Times New Roman" w:cs="Times New Roman"/>
                <w:b/>
                <w:bCs/>
                <w:sz w:val="23"/>
                <w:szCs w:val="23"/>
              </w:rPr>
              <w:t>EOPG-12.5</w:t>
            </w:r>
          </w:p>
        </w:tc>
        <w:tc>
          <w:tcPr>
            <w:tcW w:w="1656"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11.50 ± 0.24*</w:t>
            </w:r>
          </w:p>
        </w:tc>
        <w:tc>
          <w:tcPr>
            <w:tcW w:w="1571"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6.15 ± 0.16</w:t>
            </w:r>
          </w:p>
        </w:tc>
        <w:tc>
          <w:tcPr>
            <w:tcW w:w="1741"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43.67 ± 0.08</w:t>
            </w:r>
            <w:r w:rsidRPr="009E4F4A">
              <w:rPr>
                <w:rFonts w:ascii="Times New Roman" w:hAnsi="Times New Roman" w:cs="Times New Roman"/>
                <w:sz w:val="23"/>
                <w:szCs w:val="23"/>
                <w:vertAlign w:val="superscript"/>
              </w:rPr>
              <w:t>ab</w:t>
            </w:r>
          </w:p>
        </w:tc>
        <w:tc>
          <w:tcPr>
            <w:tcW w:w="1656"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12.81 ± 0.29</w:t>
            </w:r>
          </w:p>
        </w:tc>
        <w:tc>
          <w:tcPr>
            <w:tcW w:w="1656"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38.99 ± 0.80b*</w:t>
            </w:r>
          </w:p>
        </w:tc>
        <w:tc>
          <w:tcPr>
            <w:tcW w:w="1656"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11.36 ± 0.12a*</w:t>
            </w:r>
          </w:p>
        </w:tc>
        <w:tc>
          <w:tcPr>
            <w:tcW w:w="1751"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29.36 ± 0.92</w:t>
            </w:r>
          </w:p>
        </w:tc>
      </w:tr>
      <w:tr w:rsidR="00101EF1" w:rsidRPr="009A1ED8" w:rsidTr="00CD5973">
        <w:trPr>
          <w:trHeight w:val="216"/>
        </w:trPr>
        <w:tc>
          <w:tcPr>
            <w:tcW w:w="1358" w:type="dxa"/>
            <w:noWrap/>
            <w:vAlign w:val="center"/>
            <w:hideMark/>
          </w:tcPr>
          <w:p w:rsidR="00101EF1" w:rsidRPr="009E4F4A" w:rsidRDefault="00101EF1" w:rsidP="00114E7F">
            <w:pPr>
              <w:pStyle w:val="NoSpacing"/>
              <w:rPr>
                <w:rFonts w:ascii="Times New Roman" w:hAnsi="Times New Roman" w:cs="Times New Roman"/>
                <w:b/>
                <w:bCs/>
                <w:sz w:val="23"/>
                <w:szCs w:val="23"/>
              </w:rPr>
            </w:pPr>
            <w:r w:rsidRPr="009E4F4A">
              <w:rPr>
                <w:rFonts w:ascii="Times New Roman" w:hAnsi="Times New Roman" w:cs="Times New Roman"/>
                <w:b/>
                <w:bCs/>
                <w:sz w:val="23"/>
                <w:szCs w:val="23"/>
              </w:rPr>
              <w:t>EOPG-25</w:t>
            </w:r>
          </w:p>
        </w:tc>
        <w:tc>
          <w:tcPr>
            <w:tcW w:w="1656"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9.69 ± 0.19b</w:t>
            </w:r>
          </w:p>
        </w:tc>
        <w:tc>
          <w:tcPr>
            <w:tcW w:w="1571"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5.95 ± 0.18</w:t>
            </w:r>
          </w:p>
        </w:tc>
        <w:tc>
          <w:tcPr>
            <w:tcW w:w="1741"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47.00 ± 0.10</w:t>
            </w:r>
            <w:r w:rsidRPr="009A1ED8">
              <w:rPr>
                <w:rFonts w:ascii="Times New Roman" w:hAnsi="Times New Roman" w:cs="Times New Roman"/>
                <w:sz w:val="23"/>
                <w:szCs w:val="23"/>
                <w:vertAlign w:val="superscript"/>
              </w:rPr>
              <w:t>b</w:t>
            </w:r>
            <w:r w:rsidRPr="009A1ED8">
              <w:rPr>
                <w:rFonts w:ascii="Times New Roman" w:hAnsi="Times New Roman" w:cs="Times New Roman"/>
                <w:sz w:val="23"/>
                <w:szCs w:val="23"/>
              </w:rPr>
              <w:t>*</w:t>
            </w:r>
          </w:p>
        </w:tc>
        <w:tc>
          <w:tcPr>
            <w:tcW w:w="1656"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15.24 ± 0.41</w:t>
            </w:r>
            <w:r w:rsidRPr="009E4F4A">
              <w:rPr>
                <w:rFonts w:ascii="Times New Roman" w:hAnsi="Times New Roman" w:cs="Times New Roman"/>
                <w:sz w:val="23"/>
                <w:szCs w:val="23"/>
                <w:vertAlign w:val="superscript"/>
              </w:rPr>
              <w:t>b</w:t>
            </w:r>
          </w:p>
        </w:tc>
        <w:tc>
          <w:tcPr>
            <w:tcW w:w="1656"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47.01 ± 0.24</w:t>
            </w:r>
            <w:r w:rsidRPr="009A1ED8">
              <w:rPr>
                <w:rFonts w:ascii="Times New Roman" w:hAnsi="Times New Roman" w:cs="Times New Roman"/>
                <w:sz w:val="23"/>
                <w:szCs w:val="23"/>
                <w:vertAlign w:val="superscript"/>
              </w:rPr>
              <w:t>ab</w:t>
            </w:r>
            <w:r w:rsidRPr="009A1ED8">
              <w:rPr>
                <w:rFonts w:ascii="Times New Roman" w:hAnsi="Times New Roman" w:cs="Times New Roman"/>
                <w:sz w:val="23"/>
                <w:szCs w:val="23"/>
              </w:rPr>
              <w:t>*</w:t>
            </w:r>
          </w:p>
        </w:tc>
        <w:tc>
          <w:tcPr>
            <w:tcW w:w="1656"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16.00 ± 0.35</w:t>
            </w:r>
            <w:r w:rsidRPr="009A1ED8">
              <w:rPr>
                <w:rFonts w:ascii="Times New Roman" w:hAnsi="Times New Roman" w:cs="Times New Roman"/>
                <w:sz w:val="23"/>
                <w:szCs w:val="23"/>
                <w:vertAlign w:val="superscript"/>
              </w:rPr>
              <w:t>ab</w:t>
            </w:r>
            <w:r w:rsidRPr="009A1ED8">
              <w:rPr>
                <w:rFonts w:ascii="Times New Roman" w:hAnsi="Times New Roman" w:cs="Times New Roman"/>
                <w:sz w:val="23"/>
                <w:szCs w:val="23"/>
              </w:rPr>
              <w:t>*</w:t>
            </w:r>
          </w:p>
        </w:tc>
        <w:tc>
          <w:tcPr>
            <w:tcW w:w="1751"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34.25 ± 0.31a*</w:t>
            </w:r>
          </w:p>
        </w:tc>
      </w:tr>
      <w:tr w:rsidR="00101EF1" w:rsidRPr="009A1ED8" w:rsidTr="00CD5973">
        <w:trPr>
          <w:trHeight w:val="216"/>
        </w:trPr>
        <w:tc>
          <w:tcPr>
            <w:tcW w:w="1358" w:type="dxa"/>
            <w:noWrap/>
            <w:vAlign w:val="center"/>
            <w:hideMark/>
          </w:tcPr>
          <w:p w:rsidR="00101EF1" w:rsidRPr="009E4F4A" w:rsidRDefault="00101EF1" w:rsidP="00114E7F">
            <w:pPr>
              <w:pStyle w:val="NoSpacing"/>
              <w:rPr>
                <w:rFonts w:ascii="Times New Roman" w:hAnsi="Times New Roman" w:cs="Times New Roman"/>
                <w:b/>
                <w:bCs/>
                <w:sz w:val="23"/>
                <w:szCs w:val="23"/>
              </w:rPr>
            </w:pPr>
            <w:r w:rsidRPr="009E4F4A">
              <w:rPr>
                <w:rFonts w:ascii="Times New Roman" w:hAnsi="Times New Roman" w:cs="Times New Roman"/>
                <w:b/>
                <w:bCs/>
                <w:sz w:val="23"/>
                <w:szCs w:val="23"/>
              </w:rPr>
              <w:t>EOPG-50</w:t>
            </w:r>
          </w:p>
        </w:tc>
        <w:tc>
          <w:tcPr>
            <w:tcW w:w="1656"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11.25 ± 0.39</w:t>
            </w:r>
          </w:p>
        </w:tc>
        <w:tc>
          <w:tcPr>
            <w:tcW w:w="1571"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5.55 ± 0.13</w:t>
            </w:r>
          </w:p>
        </w:tc>
        <w:tc>
          <w:tcPr>
            <w:tcW w:w="1741"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43.50 ± 0.50a*</w:t>
            </w:r>
          </w:p>
        </w:tc>
        <w:tc>
          <w:tcPr>
            <w:tcW w:w="1656"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12.22 ± 0.46</w:t>
            </w:r>
          </w:p>
        </w:tc>
        <w:tc>
          <w:tcPr>
            <w:tcW w:w="1656"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38.78 ± 0.81</w:t>
            </w:r>
            <w:r w:rsidRPr="009E4F4A">
              <w:rPr>
                <w:rFonts w:ascii="Times New Roman" w:hAnsi="Times New Roman" w:cs="Times New Roman"/>
                <w:sz w:val="23"/>
                <w:szCs w:val="23"/>
                <w:vertAlign w:val="superscript"/>
              </w:rPr>
              <w:t>b</w:t>
            </w:r>
            <w:r w:rsidRPr="009A1ED8">
              <w:rPr>
                <w:rFonts w:ascii="Times New Roman" w:hAnsi="Times New Roman" w:cs="Times New Roman"/>
                <w:sz w:val="23"/>
                <w:szCs w:val="23"/>
              </w:rPr>
              <w:t>*</w:t>
            </w:r>
          </w:p>
        </w:tc>
        <w:tc>
          <w:tcPr>
            <w:tcW w:w="1656"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10.98 ± 0.16a*</w:t>
            </w:r>
          </w:p>
        </w:tc>
        <w:tc>
          <w:tcPr>
            <w:tcW w:w="1751"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28.27 ± 1.08*</w:t>
            </w:r>
          </w:p>
        </w:tc>
      </w:tr>
      <w:tr w:rsidR="00101EF1" w:rsidRPr="009A1ED8" w:rsidTr="00CD5973">
        <w:trPr>
          <w:trHeight w:val="216"/>
        </w:trPr>
        <w:tc>
          <w:tcPr>
            <w:tcW w:w="1358" w:type="dxa"/>
            <w:noWrap/>
            <w:vAlign w:val="center"/>
            <w:hideMark/>
          </w:tcPr>
          <w:p w:rsidR="00101EF1" w:rsidRPr="009E4F4A" w:rsidRDefault="00101EF1" w:rsidP="00114E7F">
            <w:pPr>
              <w:pStyle w:val="NoSpacing"/>
              <w:rPr>
                <w:rFonts w:ascii="Times New Roman" w:hAnsi="Times New Roman" w:cs="Times New Roman"/>
                <w:b/>
                <w:bCs/>
                <w:sz w:val="23"/>
                <w:szCs w:val="23"/>
              </w:rPr>
            </w:pPr>
            <w:r w:rsidRPr="009E4F4A">
              <w:rPr>
                <w:rFonts w:ascii="Times New Roman" w:hAnsi="Times New Roman" w:cs="Times New Roman"/>
                <w:b/>
                <w:bCs/>
                <w:sz w:val="23"/>
                <w:szCs w:val="23"/>
              </w:rPr>
              <w:t>EOPG-100</w:t>
            </w:r>
          </w:p>
        </w:tc>
        <w:tc>
          <w:tcPr>
            <w:tcW w:w="1656"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8.93 ± 0.41b</w:t>
            </w:r>
          </w:p>
        </w:tc>
        <w:tc>
          <w:tcPr>
            <w:tcW w:w="1571"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5.40 ± 0.12</w:t>
            </w:r>
            <w:r w:rsidRPr="009E4F4A">
              <w:rPr>
                <w:rFonts w:ascii="Times New Roman" w:hAnsi="Times New Roman" w:cs="Times New Roman"/>
                <w:sz w:val="23"/>
                <w:szCs w:val="23"/>
                <w:vertAlign w:val="superscript"/>
              </w:rPr>
              <w:t>ab</w:t>
            </w:r>
          </w:p>
        </w:tc>
        <w:tc>
          <w:tcPr>
            <w:tcW w:w="1741"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40.00 ± 0.20</w:t>
            </w:r>
            <w:r w:rsidRPr="009A1ED8">
              <w:rPr>
                <w:rFonts w:ascii="Times New Roman" w:hAnsi="Times New Roman" w:cs="Times New Roman"/>
                <w:sz w:val="23"/>
                <w:szCs w:val="23"/>
                <w:vertAlign w:val="superscript"/>
              </w:rPr>
              <w:t>ab</w:t>
            </w:r>
            <w:r w:rsidRPr="009A1ED8">
              <w:rPr>
                <w:rFonts w:ascii="Times New Roman" w:hAnsi="Times New Roman" w:cs="Times New Roman"/>
                <w:sz w:val="23"/>
                <w:szCs w:val="23"/>
              </w:rPr>
              <w:t>*</w:t>
            </w:r>
          </w:p>
        </w:tc>
        <w:tc>
          <w:tcPr>
            <w:tcW w:w="1656"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13.37 ± 0.28</w:t>
            </w:r>
          </w:p>
        </w:tc>
        <w:tc>
          <w:tcPr>
            <w:tcW w:w="1656"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45.39 ± 0.38</w:t>
            </w:r>
            <w:r w:rsidRPr="009A1ED8">
              <w:rPr>
                <w:rFonts w:ascii="Times New Roman" w:hAnsi="Times New Roman" w:cs="Times New Roman"/>
                <w:sz w:val="23"/>
                <w:szCs w:val="23"/>
                <w:vertAlign w:val="superscript"/>
              </w:rPr>
              <w:t>ab</w:t>
            </w:r>
            <w:r w:rsidRPr="009A1ED8">
              <w:rPr>
                <w:rFonts w:ascii="Times New Roman" w:hAnsi="Times New Roman" w:cs="Times New Roman"/>
                <w:sz w:val="23"/>
                <w:szCs w:val="23"/>
              </w:rPr>
              <w:t>*</w:t>
            </w:r>
          </w:p>
        </w:tc>
        <w:tc>
          <w:tcPr>
            <w:tcW w:w="1656"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15.30 ± 0.21</w:t>
            </w:r>
            <w:r w:rsidRPr="009E4F4A">
              <w:rPr>
                <w:rFonts w:ascii="Times New Roman" w:hAnsi="Times New Roman" w:cs="Times New Roman"/>
                <w:sz w:val="23"/>
                <w:szCs w:val="23"/>
                <w:vertAlign w:val="superscript"/>
              </w:rPr>
              <w:t>ab</w:t>
            </w:r>
          </w:p>
        </w:tc>
        <w:tc>
          <w:tcPr>
            <w:tcW w:w="1751"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33.56 ± 1.02</w:t>
            </w:r>
          </w:p>
        </w:tc>
      </w:tr>
      <w:tr w:rsidR="00101EF1" w:rsidRPr="009A1ED8" w:rsidTr="00CD5973">
        <w:trPr>
          <w:trHeight w:val="216"/>
        </w:trPr>
        <w:tc>
          <w:tcPr>
            <w:tcW w:w="1358" w:type="dxa"/>
            <w:noWrap/>
            <w:vAlign w:val="center"/>
            <w:hideMark/>
          </w:tcPr>
          <w:p w:rsidR="00101EF1" w:rsidRPr="009E4F4A" w:rsidRDefault="00101EF1" w:rsidP="00114E7F">
            <w:pPr>
              <w:pStyle w:val="NoSpacing"/>
              <w:rPr>
                <w:rFonts w:ascii="Times New Roman" w:hAnsi="Times New Roman" w:cs="Times New Roman"/>
                <w:b/>
                <w:bCs/>
                <w:sz w:val="23"/>
                <w:szCs w:val="23"/>
              </w:rPr>
            </w:pPr>
            <w:r w:rsidRPr="009E4F4A">
              <w:rPr>
                <w:rFonts w:ascii="Times New Roman" w:hAnsi="Times New Roman" w:cs="Times New Roman"/>
                <w:b/>
                <w:bCs/>
                <w:sz w:val="23"/>
                <w:szCs w:val="23"/>
              </w:rPr>
              <w:t>EOPG 150</w:t>
            </w:r>
          </w:p>
        </w:tc>
        <w:tc>
          <w:tcPr>
            <w:tcW w:w="1656"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8.54 ± 0.01</w:t>
            </w:r>
            <w:r w:rsidRPr="009E4F4A">
              <w:rPr>
                <w:rFonts w:ascii="Times New Roman" w:hAnsi="Times New Roman" w:cs="Times New Roman"/>
                <w:sz w:val="23"/>
                <w:szCs w:val="23"/>
                <w:vertAlign w:val="superscript"/>
              </w:rPr>
              <w:t>ab</w:t>
            </w:r>
            <w:r w:rsidRPr="009A1ED8">
              <w:rPr>
                <w:rFonts w:ascii="Times New Roman" w:hAnsi="Times New Roman" w:cs="Times New Roman"/>
                <w:sz w:val="23"/>
                <w:szCs w:val="23"/>
              </w:rPr>
              <w:t>*</w:t>
            </w:r>
          </w:p>
        </w:tc>
        <w:tc>
          <w:tcPr>
            <w:tcW w:w="1571"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6.39 ± 0.24*</w:t>
            </w:r>
          </w:p>
        </w:tc>
        <w:tc>
          <w:tcPr>
            <w:tcW w:w="1741"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43.50 ± 0.50a*</w:t>
            </w:r>
          </w:p>
        </w:tc>
        <w:tc>
          <w:tcPr>
            <w:tcW w:w="1656"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15.58 ± 0.31</w:t>
            </w:r>
            <w:r w:rsidRPr="008C4828">
              <w:rPr>
                <w:rFonts w:ascii="Times New Roman" w:hAnsi="Times New Roman" w:cs="Times New Roman"/>
                <w:sz w:val="23"/>
                <w:szCs w:val="23"/>
                <w:vertAlign w:val="superscript"/>
              </w:rPr>
              <w:t>ab</w:t>
            </w:r>
            <w:r w:rsidRPr="009A1ED8">
              <w:rPr>
                <w:rFonts w:ascii="Times New Roman" w:hAnsi="Times New Roman" w:cs="Times New Roman"/>
                <w:sz w:val="23"/>
                <w:szCs w:val="23"/>
              </w:rPr>
              <w:t>*</w:t>
            </w:r>
          </w:p>
        </w:tc>
        <w:tc>
          <w:tcPr>
            <w:tcW w:w="1656"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50.94 ± 1.02</w:t>
            </w:r>
            <w:r w:rsidRPr="008C4828">
              <w:rPr>
                <w:rFonts w:ascii="Times New Roman" w:hAnsi="Times New Roman" w:cs="Times New Roman"/>
                <w:sz w:val="23"/>
                <w:szCs w:val="23"/>
                <w:vertAlign w:val="superscript"/>
              </w:rPr>
              <w:t>ab</w:t>
            </w:r>
            <w:r w:rsidRPr="009A1ED8">
              <w:rPr>
                <w:rFonts w:ascii="Times New Roman" w:hAnsi="Times New Roman" w:cs="Times New Roman"/>
                <w:sz w:val="23"/>
                <w:szCs w:val="23"/>
              </w:rPr>
              <w:t>*</w:t>
            </w:r>
          </w:p>
        </w:tc>
        <w:tc>
          <w:tcPr>
            <w:tcW w:w="1656"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18.24 ± 0.32</w:t>
            </w:r>
            <w:r w:rsidRPr="008C4828">
              <w:rPr>
                <w:rFonts w:ascii="Times New Roman" w:hAnsi="Times New Roman" w:cs="Times New Roman"/>
                <w:sz w:val="23"/>
                <w:szCs w:val="23"/>
                <w:vertAlign w:val="superscript"/>
              </w:rPr>
              <w:t>ab</w:t>
            </w:r>
            <w:r w:rsidRPr="009A1ED8">
              <w:rPr>
                <w:rFonts w:ascii="Times New Roman" w:hAnsi="Times New Roman" w:cs="Times New Roman"/>
                <w:sz w:val="23"/>
                <w:szCs w:val="23"/>
              </w:rPr>
              <w:t>*</w:t>
            </w:r>
          </w:p>
        </w:tc>
        <w:tc>
          <w:tcPr>
            <w:tcW w:w="1751"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35.91 ± 0.39</w:t>
            </w:r>
            <w:r w:rsidRPr="009E4F4A">
              <w:rPr>
                <w:rFonts w:ascii="Times New Roman" w:hAnsi="Times New Roman" w:cs="Times New Roman"/>
                <w:sz w:val="23"/>
                <w:szCs w:val="23"/>
                <w:vertAlign w:val="superscript"/>
              </w:rPr>
              <w:t>ab</w:t>
            </w:r>
          </w:p>
        </w:tc>
      </w:tr>
      <w:tr w:rsidR="00101EF1" w:rsidRPr="009A1ED8" w:rsidTr="00CD5973">
        <w:trPr>
          <w:trHeight w:val="216"/>
        </w:trPr>
        <w:tc>
          <w:tcPr>
            <w:tcW w:w="1358" w:type="dxa"/>
            <w:noWrap/>
            <w:vAlign w:val="center"/>
            <w:hideMark/>
          </w:tcPr>
          <w:p w:rsidR="00101EF1" w:rsidRPr="009E4F4A" w:rsidRDefault="00101EF1" w:rsidP="00114E7F">
            <w:pPr>
              <w:pStyle w:val="NoSpacing"/>
              <w:rPr>
                <w:rFonts w:ascii="Times New Roman" w:hAnsi="Times New Roman" w:cs="Times New Roman"/>
                <w:b/>
                <w:bCs/>
                <w:sz w:val="23"/>
                <w:szCs w:val="23"/>
              </w:rPr>
            </w:pPr>
            <w:r w:rsidRPr="009E4F4A">
              <w:rPr>
                <w:rFonts w:ascii="Times New Roman" w:hAnsi="Times New Roman" w:cs="Times New Roman"/>
                <w:b/>
                <w:bCs/>
                <w:sz w:val="23"/>
                <w:szCs w:val="23"/>
              </w:rPr>
              <w:t>Q /12.5</w:t>
            </w:r>
          </w:p>
        </w:tc>
        <w:tc>
          <w:tcPr>
            <w:tcW w:w="1656"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8.97 ± 0.03</w:t>
            </w:r>
            <w:r w:rsidRPr="009E4F4A">
              <w:rPr>
                <w:rFonts w:ascii="Times New Roman" w:hAnsi="Times New Roman" w:cs="Times New Roman"/>
                <w:sz w:val="23"/>
                <w:szCs w:val="23"/>
                <w:vertAlign w:val="superscript"/>
              </w:rPr>
              <w:t>ab</w:t>
            </w:r>
            <w:r w:rsidRPr="009A1ED8">
              <w:rPr>
                <w:rFonts w:ascii="Times New Roman" w:hAnsi="Times New Roman" w:cs="Times New Roman"/>
                <w:sz w:val="23"/>
                <w:szCs w:val="23"/>
              </w:rPr>
              <w:t>*</w:t>
            </w:r>
          </w:p>
        </w:tc>
        <w:tc>
          <w:tcPr>
            <w:tcW w:w="1571"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6.31 ± 0.28*</w:t>
            </w:r>
          </w:p>
        </w:tc>
        <w:tc>
          <w:tcPr>
            <w:tcW w:w="1741"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43.67 ± 0.96</w:t>
            </w:r>
          </w:p>
        </w:tc>
        <w:tc>
          <w:tcPr>
            <w:tcW w:w="1656"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13.37 ± 0.17</w:t>
            </w:r>
          </w:p>
        </w:tc>
        <w:tc>
          <w:tcPr>
            <w:tcW w:w="1656"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50.20 ± 1.40</w:t>
            </w:r>
            <w:r w:rsidRPr="008C4828">
              <w:rPr>
                <w:rFonts w:ascii="Times New Roman" w:hAnsi="Times New Roman" w:cs="Times New Roman"/>
                <w:sz w:val="23"/>
                <w:szCs w:val="23"/>
                <w:vertAlign w:val="superscript"/>
              </w:rPr>
              <w:t>ab</w:t>
            </w:r>
            <w:r w:rsidRPr="009A1ED8">
              <w:rPr>
                <w:rFonts w:ascii="Times New Roman" w:hAnsi="Times New Roman" w:cs="Times New Roman"/>
                <w:sz w:val="23"/>
                <w:szCs w:val="23"/>
              </w:rPr>
              <w:t>*</w:t>
            </w:r>
          </w:p>
        </w:tc>
        <w:tc>
          <w:tcPr>
            <w:tcW w:w="1656"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15.29 ± 0.23</w:t>
            </w:r>
            <w:r w:rsidRPr="008C4828">
              <w:rPr>
                <w:rFonts w:ascii="Times New Roman" w:hAnsi="Times New Roman" w:cs="Times New Roman"/>
                <w:sz w:val="23"/>
                <w:szCs w:val="23"/>
                <w:vertAlign w:val="superscript"/>
              </w:rPr>
              <w:t>ab</w:t>
            </w:r>
            <w:r w:rsidRPr="009A1ED8">
              <w:rPr>
                <w:rFonts w:ascii="Times New Roman" w:hAnsi="Times New Roman" w:cs="Times New Roman"/>
                <w:sz w:val="23"/>
                <w:szCs w:val="23"/>
              </w:rPr>
              <w:t>*</w:t>
            </w:r>
          </w:p>
        </w:tc>
        <w:tc>
          <w:tcPr>
            <w:tcW w:w="1751"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30.58 ± 0.65*</w:t>
            </w:r>
          </w:p>
        </w:tc>
      </w:tr>
      <w:tr w:rsidR="00101EF1" w:rsidRPr="009A1ED8" w:rsidTr="00CD5973">
        <w:trPr>
          <w:trHeight w:val="216"/>
        </w:trPr>
        <w:tc>
          <w:tcPr>
            <w:tcW w:w="1358" w:type="dxa"/>
            <w:noWrap/>
            <w:vAlign w:val="center"/>
            <w:hideMark/>
          </w:tcPr>
          <w:p w:rsidR="00101EF1" w:rsidRPr="009E4F4A" w:rsidRDefault="00101EF1" w:rsidP="00114E7F">
            <w:pPr>
              <w:pStyle w:val="NoSpacing"/>
              <w:rPr>
                <w:rFonts w:ascii="Times New Roman" w:hAnsi="Times New Roman" w:cs="Times New Roman"/>
                <w:b/>
                <w:bCs/>
                <w:sz w:val="23"/>
                <w:szCs w:val="23"/>
              </w:rPr>
            </w:pPr>
            <w:r w:rsidRPr="009E4F4A">
              <w:rPr>
                <w:rFonts w:ascii="Times New Roman" w:hAnsi="Times New Roman" w:cs="Times New Roman"/>
                <w:b/>
                <w:bCs/>
                <w:sz w:val="23"/>
                <w:szCs w:val="23"/>
              </w:rPr>
              <w:t>Q /25</w:t>
            </w:r>
          </w:p>
        </w:tc>
        <w:tc>
          <w:tcPr>
            <w:tcW w:w="1656"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8.20 ± 0.06</w:t>
            </w:r>
            <w:r w:rsidRPr="009E4F4A">
              <w:rPr>
                <w:rFonts w:ascii="Times New Roman" w:hAnsi="Times New Roman" w:cs="Times New Roman"/>
                <w:sz w:val="23"/>
                <w:szCs w:val="23"/>
                <w:vertAlign w:val="superscript"/>
              </w:rPr>
              <w:t>ab</w:t>
            </w:r>
          </w:p>
        </w:tc>
        <w:tc>
          <w:tcPr>
            <w:tcW w:w="1571"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6.37 ± 0.09</w:t>
            </w:r>
          </w:p>
        </w:tc>
        <w:tc>
          <w:tcPr>
            <w:tcW w:w="1741"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37.67 ± 0.33</w:t>
            </w:r>
            <w:r w:rsidRPr="009E4F4A">
              <w:rPr>
                <w:rFonts w:ascii="Times New Roman" w:hAnsi="Times New Roman" w:cs="Times New Roman"/>
                <w:sz w:val="23"/>
                <w:szCs w:val="23"/>
                <w:vertAlign w:val="superscript"/>
              </w:rPr>
              <w:t>ab</w:t>
            </w:r>
            <w:r w:rsidRPr="009A1ED8">
              <w:rPr>
                <w:rFonts w:ascii="Times New Roman" w:hAnsi="Times New Roman" w:cs="Times New Roman"/>
                <w:sz w:val="23"/>
                <w:szCs w:val="23"/>
              </w:rPr>
              <w:t>*</w:t>
            </w:r>
          </w:p>
        </w:tc>
        <w:tc>
          <w:tcPr>
            <w:tcW w:w="1656"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13.30 ± 0.42</w:t>
            </w:r>
          </w:p>
        </w:tc>
        <w:tc>
          <w:tcPr>
            <w:tcW w:w="1656"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45.95 ± 0.08</w:t>
            </w:r>
            <w:r w:rsidRPr="008C4828">
              <w:rPr>
                <w:rFonts w:ascii="Times New Roman" w:hAnsi="Times New Roman" w:cs="Times New Roman"/>
                <w:sz w:val="23"/>
                <w:szCs w:val="23"/>
                <w:vertAlign w:val="superscript"/>
              </w:rPr>
              <w:t>ab</w:t>
            </w:r>
            <w:r w:rsidRPr="009A1ED8">
              <w:rPr>
                <w:rFonts w:ascii="Times New Roman" w:hAnsi="Times New Roman" w:cs="Times New Roman"/>
                <w:sz w:val="23"/>
                <w:szCs w:val="23"/>
              </w:rPr>
              <w:t>*</w:t>
            </w:r>
          </w:p>
        </w:tc>
        <w:tc>
          <w:tcPr>
            <w:tcW w:w="1656"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16.22 ± 0.17</w:t>
            </w:r>
            <w:r w:rsidRPr="009A1ED8">
              <w:rPr>
                <w:rFonts w:ascii="Times New Roman" w:hAnsi="Times New Roman" w:cs="Times New Roman"/>
                <w:sz w:val="23"/>
                <w:szCs w:val="23"/>
                <w:vertAlign w:val="superscript"/>
              </w:rPr>
              <w:t>ab</w:t>
            </w:r>
            <w:r w:rsidRPr="009A1ED8">
              <w:rPr>
                <w:rFonts w:ascii="Times New Roman" w:hAnsi="Times New Roman" w:cs="Times New Roman"/>
                <w:sz w:val="23"/>
                <w:szCs w:val="23"/>
              </w:rPr>
              <w:t>*</w:t>
            </w:r>
          </w:p>
        </w:tc>
        <w:tc>
          <w:tcPr>
            <w:tcW w:w="1751"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35.30 ± 0.17</w:t>
            </w:r>
            <w:r w:rsidRPr="009E4F4A">
              <w:rPr>
                <w:rFonts w:ascii="Times New Roman" w:hAnsi="Times New Roman" w:cs="Times New Roman"/>
                <w:sz w:val="23"/>
                <w:szCs w:val="23"/>
                <w:vertAlign w:val="superscript"/>
              </w:rPr>
              <w:t>ab</w:t>
            </w:r>
            <w:r w:rsidRPr="009A1ED8">
              <w:rPr>
                <w:rFonts w:ascii="Times New Roman" w:hAnsi="Times New Roman" w:cs="Times New Roman"/>
                <w:sz w:val="23"/>
                <w:szCs w:val="23"/>
              </w:rPr>
              <w:t>*</w:t>
            </w:r>
          </w:p>
        </w:tc>
      </w:tr>
      <w:tr w:rsidR="00101EF1" w:rsidRPr="009A1ED8" w:rsidTr="00CD5973">
        <w:trPr>
          <w:trHeight w:val="216"/>
        </w:trPr>
        <w:tc>
          <w:tcPr>
            <w:tcW w:w="1358" w:type="dxa"/>
            <w:noWrap/>
            <w:vAlign w:val="center"/>
            <w:hideMark/>
          </w:tcPr>
          <w:p w:rsidR="00101EF1" w:rsidRPr="009E4F4A" w:rsidRDefault="00101EF1" w:rsidP="00114E7F">
            <w:pPr>
              <w:pStyle w:val="NoSpacing"/>
              <w:rPr>
                <w:rFonts w:ascii="Times New Roman" w:hAnsi="Times New Roman" w:cs="Times New Roman"/>
                <w:b/>
                <w:bCs/>
                <w:sz w:val="23"/>
                <w:szCs w:val="23"/>
              </w:rPr>
            </w:pPr>
            <w:r w:rsidRPr="009E4F4A">
              <w:rPr>
                <w:rFonts w:ascii="Times New Roman" w:hAnsi="Times New Roman" w:cs="Times New Roman"/>
                <w:b/>
                <w:bCs/>
                <w:sz w:val="23"/>
                <w:szCs w:val="23"/>
              </w:rPr>
              <w:t>Q /50</w:t>
            </w:r>
          </w:p>
        </w:tc>
        <w:tc>
          <w:tcPr>
            <w:tcW w:w="1656"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9.51 ± 0.24</w:t>
            </w:r>
            <w:r w:rsidRPr="009E4F4A">
              <w:rPr>
                <w:rFonts w:ascii="Times New Roman" w:hAnsi="Times New Roman" w:cs="Times New Roman"/>
                <w:sz w:val="23"/>
                <w:szCs w:val="23"/>
                <w:vertAlign w:val="superscript"/>
              </w:rPr>
              <w:t>b</w:t>
            </w:r>
          </w:p>
        </w:tc>
        <w:tc>
          <w:tcPr>
            <w:tcW w:w="1571"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5.28 ± 0.18</w:t>
            </w:r>
            <w:r w:rsidRPr="009E4F4A">
              <w:rPr>
                <w:rFonts w:ascii="Times New Roman" w:hAnsi="Times New Roman" w:cs="Times New Roman"/>
                <w:sz w:val="23"/>
                <w:szCs w:val="23"/>
                <w:vertAlign w:val="superscript"/>
              </w:rPr>
              <w:t>ab</w:t>
            </w:r>
          </w:p>
        </w:tc>
        <w:tc>
          <w:tcPr>
            <w:tcW w:w="1741"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39.00 ± 0.30</w:t>
            </w:r>
            <w:r w:rsidRPr="009E4F4A">
              <w:rPr>
                <w:rFonts w:ascii="Times New Roman" w:hAnsi="Times New Roman" w:cs="Times New Roman"/>
                <w:sz w:val="23"/>
                <w:szCs w:val="23"/>
                <w:vertAlign w:val="superscript"/>
              </w:rPr>
              <w:t>ab</w:t>
            </w:r>
          </w:p>
        </w:tc>
        <w:tc>
          <w:tcPr>
            <w:tcW w:w="1656"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15.03 ± 0.32</w:t>
            </w:r>
            <w:r w:rsidRPr="009E4F4A">
              <w:rPr>
                <w:rFonts w:ascii="Times New Roman" w:hAnsi="Times New Roman" w:cs="Times New Roman"/>
                <w:sz w:val="23"/>
                <w:szCs w:val="23"/>
                <w:vertAlign w:val="superscript"/>
              </w:rPr>
              <w:t>b</w:t>
            </w:r>
            <w:r w:rsidRPr="009A1ED8">
              <w:rPr>
                <w:rFonts w:ascii="Times New Roman" w:hAnsi="Times New Roman" w:cs="Times New Roman"/>
                <w:sz w:val="23"/>
                <w:szCs w:val="23"/>
              </w:rPr>
              <w:t>*</w:t>
            </w:r>
          </w:p>
        </w:tc>
        <w:tc>
          <w:tcPr>
            <w:tcW w:w="1656"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42.39 ± 1.18</w:t>
            </w:r>
            <w:r w:rsidRPr="009E4F4A">
              <w:rPr>
                <w:rFonts w:ascii="Times New Roman" w:hAnsi="Times New Roman" w:cs="Times New Roman"/>
                <w:sz w:val="23"/>
                <w:szCs w:val="23"/>
                <w:vertAlign w:val="superscript"/>
              </w:rPr>
              <w:t>b</w:t>
            </w:r>
          </w:p>
        </w:tc>
        <w:tc>
          <w:tcPr>
            <w:tcW w:w="1656"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16.41 ± 0.11</w:t>
            </w:r>
            <w:r w:rsidRPr="009E4F4A">
              <w:rPr>
                <w:rFonts w:ascii="Times New Roman" w:hAnsi="Times New Roman" w:cs="Times New Roman"/>
                <w:sz w:val="23"/>
                <w:szCs w:val="23"/>
                <w:vertAlign w:val="superscript"/>
              </w:rPr>
              <w:t>ab</w:t>
            </w:r>
          </w:p>
        </w:tc>
        <w:tc>
          <w:tcPr>
            <w:tcW w:w="1751"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38.63 ± 0.13</w:t>
            </w:r>
            <w:r w:rsidRPr="009E4F4A">
              <w:rPr>
                <w:rFonts w:ascii="Times New Roman" w:hAnsi="Times New Roman" w:cs="Times New Roman"/>
                <w:sz w:val="23"/>
                <w:szCs w:val="23"/>
                <w:vertAlign w:val="superscript"/>
              </w:rPr>
              <w:t>ab</w:t>
            </w:r>
            <w:r w:rsidRPr="009A1ED8">
              <w:rPr>
                <w:rFonts w:ascii="Times New Roman" w:hAnsi="Times New Roman" w:cs="Times New Roman"/>
                <w:sz w:val="23"/>
                <w:szCs w:val="23"/>
              </w:rPr>
              <w:t>*</w:t>
            </w:r>
          </w:p>
        </w:tc>
      </w:tr>
      <w:tr w:rsidR="00101EF1" w:rsidRPr="009A1ED8" w:rsidTr="00CD5973">
        <w:trPr>
          <w:trHeight w:val="216"/>
        </w:trPr>
        <w:tc>
          <w:tcPr>
            <w:tcW w:w="1358" w:type="dxa"/>
            <w:noWrap/>
            <w:vAlign w:val="center"/>
            <w:hideMark/>
          </w:tcPr>
          <w:p w:rsidR="00101EF1" w:rsidRPr="009E4F4A" w:rsidRDefault="00101EF1" w:rsidP="00114E7F">
            <w:pPr>
              <w:pStyle w:val="NoSpacing"/>
              <w:rPr>
                <w:rFonts w:ascii="Times New Roman" w:hAnsi="Times New Roman" w:cs="Times New Roman"/>
                <w:b/>
                <w:bCs/>
                <w:sz w:val="23"/>
                <w:szCs w:val="23"/>
              </w:rPr>
            </w:pPr>
            <w:r w:rsidRPr="009E4F4A">
              <w:rPr>
                <w:rFonts w:ascii="Times New Roman" w:hAnsi="Times New Roman" w:cs="Times New Roman"/>
                <w:b/>
                <w:bCs/>
                <w:sz w:val="23"/>
                <w:szCs w:val="23"/>
              </w:rPr>
              <w:t>Q /100</w:t>
            </w:r>
          </w:p>
        </w:tc>
        <w:tc>
          <w:tcPr>
            <w:tcW w:w="1656"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9.31 ± 0.44</w:t>
            </w:r>
            <w:r w:rsidRPr="009E4F4A">
              <w:rPr>
                <w:rFonts w:ascii="Times New Roman" w:hAnsi="Times New Roman" w:cs="Times New Roman"/>
                <w:sz w:val="23"/>
                <w:szCs w:val="23"/>
                <w:vertAlign w:val="superscript"/>
              </w:rPr>
              <w:t>b</w:t>
            </w:r>
            <w:r w:rsidRPr="009A1ED8">
              <w:rPr>
                <w:rFonts w:ascii="Times New Roman" w:hAnsi="Times New Roman" w:cs="Times New Roman"/>
                <w:sz w:val="23"/>
                <w:szCs w:val="23"/>
              </w:rPr>
              <w:t>*</w:t>
            </w:r>
          </w:p>
        </w:tc>
        <w:tc>
          <w:tcPr>
            <w:tcW w:w="1571"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6.68 ± 0.22*</w:t>
            </w:r>
          </w:p>
        </w:tc>
        <w:tc>
          <w:tcPr>
            <w:tcW w:w="1741"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45.67 ± 0.28</w:t>
            </w:r>
            <w:r w:rsidRPr="009E4F4A">
              <w:rPr>
                <w:rFonts w:ascii="Times New Roman" w:hAnsi="Times New Roman" w:cs="Times New Roman"/>
                <w:sz w:val="23"/>
                <w:szCs w:val="23"/>
                <w:vertAlign w:val="superscript"/>
              </w:rPr>
              <w:t>b</w:t>
            </w:r>
            <w:r w:rsidRPr="009A1ED8">
              <w:rPr>
                <w:rFonts w:ascii="Times New Roman" w:hAnsi="Times New Roman" w:cs="Times New Roman"/>
                <w:sz w:val="23"/>
                <w:szCs w:val="23"/>
              </w:rPr>
              <w:t>*</w:t>
            </w:r>
          </w:p>
        </w:tc>
        <w:tc>
          <w:tcPr>
            <w:tcW w:w="1656"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15.73 ± 0.28</w:t>
            </w:r>
            <w:r w:rsidRPr="008C4828">
              <w:rPr>
                <w:rFonts w:ascii="Times New Roman" w:hAnsi="Times New Roman" w:cs="Times New Roman"/>
                <w:sz w:val="23"/>
                <w:szCs w:val="23"/>
                <w:vertAlign w:val="superscript"/>
              </w:rPr>
              <w:t>ab</w:t>
            </w:r>
            <w:r w:rsidRPr="009A1ED8">
              <w:rPr>
                <w:rFonts w:ascii="Times New Roman" w:hAnsi="Times New Roman" w:cs="Times New Roman"/>
                <w:sz w:val="23"/>
                <w:szCs w:val="23"/>
              </w:rPr>
              <w:t>*</w:t>
            </w:r>
          </w:p>
        </w:tc>
        <w:tc>
          <w:tcPr>
            <w:tcW w:w="1656"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49.06 ± 0.57</w:t>
            </w:r>
            <w:r w:rsidRPr="008C4828">
              <w:rPr>
                <w:rFonts w:ascii="Times New Roman" w:hAnsi="Times New Roman" w:cs="Times New Roman"/>
                <w:sz w:val="23"/>
                <w:szCs w:val="23"/>
                <w:vertAlign w:val="superscript"/>
              </w:rPr>
              <w:t>ab</w:t>
            </w:r>
            <w:r w:rsidRPr="009A1ED8">
              <w:rPr>
                <w:rFonts w:ascii="Times New Roman" w:hAnsi="Times New Roman" w:cs="Times New Roman"/>
                <w:sz w:val="23"/>
                <w:szCs w:val="23"/>
              </w:rPr>
              <w:t>*</w:t>
            </w:r>
          </w:p>
        </w:tc>
        <w:tc>
          <w:tcPr>
            <w:tcW w:w="1656"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17.03 ± 0.13</w:t>
            </w:r>
            <w:r w:rsidRPr="008C4828">
              <w:rPr>
                <w:rFonts w:ascii="Times New Roman" w:hAnsi="Times New Roman" w:cs="Times New Roman"/>
                <w:sz w:val="23"/>
                <w:szCs w:val="23"/>
                <w:vertAlign w:val="superscript"/>
              </w:rPr>
              <w:t>ab</w:t>
            </w:r>
            <w:r w:rsidRPr="009A1ED8">
              <w:rPr>
                <w:rFonts w:ascii="Times New Roman" w:hAnsi="Times New Roman" w:cs="Times New Roman"/>
                <w:sz w:val="23"/>
                <w:szCs w:val="23"/>
              </w:rPr>
              <w:t>*</w:t>
            </w:r>
          </w:p>
        </w:tc>
        <w:tc>
          <w:tcPr>
            <w:tcW w:w="1751"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34.72 ± 0.22</w:t>
            </w:r>
            <w:r w:rsidRPr="009E4F4A">
              <w:rPr>
                <w:rFonts w:ascii="Times New Roman" w:hAnsi="Times New Roman" w:cs="Times New Roman"/>
                <w:sz w:val="23"/>
                <w:szCs w:val="23"/>
                <w:vertAlign w:val="superscript"/>
              </w:rPr>
              <w:t>a</w:t>
            </w:r>
            <w:r w:rsidRPr="009A1ED8">
              <w:rPr>
                <w:rFonts w:ascii="Times New Roman" w:hAnsi="Times New Roman" w:cs="Times New Roman"/>
                <w:sz w:val="23"/>
                <w:szCs w:val="23"/>
              </w:rPr>
              <w:t>*</w:t>
            </w:r>
          </w:p>
        </w:tc>
      </w:tr>
      <w:tr w:rsidR="00101EF1" w:rsidRPr="009A1ED8" w:rsidTr="00CD5973">
        <w:trPr>
          <w:trHeight w:val="216"/>
        </w:trPr>
        <w:tc>
          <w:tcPr>
            <w:tcW w:w="1358" w:type="dxa"/>
            <w:noWrap/>
            <w:vAlign w:val="center"/>
            <w:hideMark/>
          </w:tcPr>
          <w:p w:rsidR="00101EF1" w:rsidRPr="009E4F4A" w:rsidRDefault="00101EF1" w:rsidP="00114E7F">
            <w:pPr>
              <w:pStyle w:val="NoSpacing"/>
              <w:rPr>
                <w:rFonts w:ascii="Times New Roman" w:hAnsi="Times New Roman" w:cs="Times New Roman"/>
                <w:b/>
                <w:bCs/>
                <w:sz w:val="23"/>
                <w:szCs w:val="23"/>
              </w:rPr>
            </w:pPr>
            <w:r w:rsidRPr="009E4F4A">
              <w:rPr>
                <w:rFonts w:ascii="Times New Roman" w:hAnsi="Times New Roman" w:cs="Times New Roman"/>
                <w:b/>
                <w:bCs/>
                <w:sz w:val="23"/>
                <w:szCs w:val="23"/>
              </w:rPr>
              <w:t>Q /150</w:t>
            </w:r>
          </w:p>
        </w:tc>
        <w:tc>
          <w:tcPr>
            <w:tcW w:w="1656"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8.17 ± 0.22</w:t>
            </w:r>
            <w:r w:rsidRPr="009E4F4A">
              <w:rPr>
                <w:rFonts w:ascii="Times New Roman" w:hAnsi="Times New Roman" w:cs="Times New Roman"/>
                <w:sz w:val="23"/>
                <w:szCs w:val="23"/>
                <w:vertAlign w:val="superscript"/>
              </w:rPr>
              <w:t>ab</w:t>
            </w:r>
          </w:p>
        </w:tc>
        <w:tc>
          <w:tcPr>
            <w:tcW w:w="1571"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5.12 ± 0.17</w:t>
            </w:r>
            <w:r w:rsidRPr="008C4828">
              <w:rPr>
                <w:rFonts w:ascii="Times New Roman" w:hAnsi="Times New Roman" w:cs="Times New Roman"/>
                <w:sz w:val="23"/>
                <w:szCs w:val="23"/>
                <w:vertAlign w:val="superscript"/>
              </w:rPr>
              <w:t>ab</w:t>
            </w:r>
            <w:r w:rsidRPr="009A1ED8">
              <w:rPr>
                <w:rFonts w:ascii="Times New Roman" w:hAnsi="Times New Roman" w:cs="Times New Roman"/>
                <w:sz w:val="23"/>
                <w:szCs w:val="23"/>
              </w:rPr>
              <w:t>*</w:t>
            </w:r>
          </w:p>
        </w:tc>
        <w:tc>
          <w:tcPr>
            <w:tcW w:w="1741"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41.00 ± 0.10</w:t>
            </w:r>
            <w:r w:rsidRPr="009E4F4A">
              <w:rPr>
                <w:rFonts w:ascii="Times New Roman" w:hAnsi="Times New Roman" w:cs="Times New Roman"/>
                <w:sz w:val="23"/>
                <w:szCs w:val="23"/>
                <w:vertAlign w:val="superscript"/>
              </w:rPr>
              <w:t>ab</w:t>
            </w:r>
          </w:p>
        </w:tc>
        <w:tc>
          <w:tcPr>
            <w:tcW w:w="1656"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15.45 ± 0.15</w:t>
            </w:r>
            <w:r w:rsidRPr="008C4828">
              <w:rPr>
                <w:rFonts w:ascii="Times New Roman" w:hAnsi="Times New Roman" w:cs="Times New Roman"/>
                <w:sz w:val="23"/>
                <w:szCs w:val="23"/>
                <w:vertAlign w:val="superscript"/>
              </w:rPr>
              <w:t>ab</w:t>
            </w:r>
            <w:r w:rsidRPr="009A1ED8">
              <w:rPr>
                <w:rFonts w:ascii="Times New Roman" w:hAnsi="Times New Roman" w:cs="Times New Roman"/>
                <w:sz w:val="23"/>
                <w:szCs w:val="23"/>
              </w:rPr>
              <w:t>*</w:t>
            </w:r>
          </w:p>
        </w:tc>
        <w:tc>
          <w:tcPr>
            <w:tcW w:w="1656"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49.58 ± 1.08</w:t>
            </w:r>
            <w:r w:rsidRPr="008C4828">
              <w:rPr>
                <w:rFonts w:ascii="Times New Roman" w:hAnsi="Times New Roman" w:cs="Times New Roman"/>
                <w:sz w:val="23"/>
                <w:szCs w:val="23"/>
                <w:vertAlign w:val="superscript"/>
              </w:rPr>
              <w:t>ab</w:t>
            </w:r>
            <w:r w:rsidRPr="009A1ED8">
              <w:rPr>
                <w:rFonts w:ascii="Times New Roman" w:hAnsi="Times New Roman" w:cs="Times New Roman"/>
                <w:sz w:val="23"/>
                <w:szCs w:val="23"/>
              </w:rPr>
              <w:t>*</w:t>
            </w:r>
          </w:p>
        </w:tc>
        <w:tc>
          <w:tcPr>
            <w:tcW w:w="1656"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19.22 ± 1.06</w:t>
            </w:r>
            <w:r w:rsidRPr="008C4828">
              <w:rPr>
                <w:rFonts w:ascii="Times New Roman" w:hAnsi="Times New Roman" w:cs="Times New Roman"/>
                <w:sz w:val="23"/>
                <w:szCs w:val="23"/>
                <w:vertAlign w:val="superscript"/>
              </w:rPr>
              <w:t>ab</w:t>
            </w:r>
            <w:r w:rsidRPr="009A1ED8">
              <w:rPr>
                <w:rFonts w:ascii="Times New Roman" w:hAnsi="Times New Roman" w:cs="Times New Roman"/>
                <w:sz w:val="23"/>
                <w:szCs w:val="23"/>
              </w:rPr>
              <w:t>*</w:t>
            </w:r>
          </w:p>
        </w:tc>
        <w:tc>
          <w:tcPr>
            <w:tcW w:w="1751" w:type="dxa"/>
            <w:noWrap/>
            <w:vAlign w:val="center"/>
            <w:hideMark/>
          </w:tcPr>
          <w:p w:rsidR="00101EF1" w:rsidRPr="009A1ED8" w:rsidRDefault="00101EF1" w:rsidP="00114E7F">
            <w:pPr>
              <w:pStyle w:val="NoSpacing"/>
              <w:rPr>
                <w:rFonts w:ascii="Times New Roman" w:hAnsi="Times New Roman" w:cs="Times New Roman"/>
                <w:sz w:val="23"/>
                <w:szCs w:val="23"/>
              </w:rPr>
            </w:pPr>
            <w:r w:rsidRPr="009A1ED8">
              <w:rPr>
                <w:rFonts w:ascii="Times New Roman" w:hAnsi="Times New Roman" w:cs="Times New Roman"/>
                <w:sz w:val="23"/>
                <w:szCs w:val="23"/>
              </w:rPr>
              <w:t>39.03 ± 0.17</w:t>
            </w:r>
            <w:r w:rsidRPr="009E4F4A">
              <w:rPr>
                <w:rFonts w:ascii="Times New Roman" w:hAnsi="Times New Roman" w:cs="Times New Roman"/>
                <w:sz w:val="23"/>
                <w:szCs w:val="23"/>
                <w:vertAlign w:val="superscript"/>
              </w:rPr>
              <w:t>ab</w:t>
            </w:r>
            <w:r w:rsidRPr="009A1ED8">
              <w:rPr>
                <w:rFonts w:ascii="Times New Roman" w:hAnsi="Times New Roman" w:cs="Times New Roman"/>
                <w:sz w:val="23"/>
                <w:szCs w:val="23"/>
              </w:rPr>
              <w:t>*</w:t>
            </w:r>
          </w:p>
        </w:tc>
      </w:tr>
    </w:tbl>
    <w:p w:rsidR="00B8792D" w:rsidRDefault="00B8792D" w:rsidP="00114E7F">
      <w:pPr>
        <w:pStyle w:val="NoSpacing"/>
        <w:spacing w:line="276" w:lineRule="auto"/>
        <w:rPr>
          <w:rFonts w:ascii="Times New Roman" w:hAnsi="Times New Roman" w:cs="Times New Roman"/>
          <w:sz w:val="24"/>
          <w:szCs w:val="24"/>
        </w:rPr>
      </w:pPr>
      <w:r w:rsidRPr="00A42E9B">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vertAlign w:val="superscript"/>
        </w:rPr>
        <w:t>a</w:t>
      </w:r>
      <w:r>
        <w:rPr>
          <w:rFonts w:ascii="Times New Roman" w:hAnsi="Times New Roman" w:cs="Times New Roman"/>
          <w:sz w:val="24"/>
          <w:szCs w:val="24"/>
        </w:rPr>
        <w:t>and</w:t>
      </w:r>
      <w:r w:rsidRPr="003748EE">
        <w:rPr>
          <w:rFonts w:ascii="Times New Roman" w:hAnsi="Times New Roman" w:cs="Times New Roman"/>
          <w:sz w:val="24"/>
          <w:szCs w:val="24"/>
          <w:vertAlign w:val="superscript"/>
        </w:rPr>
        <w:t>b</w:t>
      </w:r>
      <w:r>
        <w:rPr>
          <w:rFonts w:ascii="Times New Roman" w:hAnsi="Times New Roman" w:cs="Times New Roman"/>
          <w:sz w:val="24"/>
          <w:szCs w:val="24"/>
        </w:rPr>
        <w:t>indicate s</w:t>
      </w:r>
      <w:r w:rsidRPr="00A42E9B">
        <w:rPr>
          <w:rFonts w:ascii="Times New Roman" w:hAnsi="Times New Roman" w:cs="Times New Roman"/>
          <w:sz w:val="24"/>
          <w:szCs w:val="24"/>
        </w:rPr>
        <w:t xml:space="preserve">ignificant </w:t>
      </w:r>
      <w:del w:id="186" w:author="Gehan Fawzy Abdel Raoof -PK10178" w:date="2023-12-27T13:39:00Z">
        <w:r w:rsidRPr="00A42E9B" w:rsidDel="00684726">
          <w:rPr>
            <w:rFonts w:ascii="Times New Roman" w:hAnsi="Times New Roman" w:cs="Times New Roman"/>
            <w:sz w:val="24"/>
            <w:szCs w:val="24"/>
          </w:rPr>
          <w:delText xml:space="preserve">different </w:delText>
        </w:r>
      </w:del>
      <w:ins w:id="187" w:author="Gehan Fawzy Abdel Raoof -PK10178" w:date="2023-12-27T13:39:00Z">
        <w:r w:rsidR="00684726">
          <w:rPr>
            <w:rFonts w:ascii="Times New Roman" w:hAnsi="Times New Roman" w:cs="Times New Roman"/>
            <w:sz w:val="24"/>
            <w:szCs w:val="24"/>
          </w:rPr>
          <w:t>differences</w:t>
        </w:r>
      </w:ins>
      <w:r w:rsidRPr="00A42E9B">
        <w:rPr>
          <w:rFonts w:ascii="Times New Roman" w:hAnsi="Times New Roman" w:cs="Times New Roman"/>
          <w:sz w:val="24"/>
          <w:szCs w:val="24"/>
        </w:rPr>
        <w:t xml:space="preserve">when compared to respective Treated </w:t>
      </w:r>
      <w:r>
        <w:rPr>
          <w:rFonts w:ascii="Times New Roman" w:hAnsi="Times New Roman" w:cs="Times New Roman"/>
          <w:sz w:val="24"/>
          <w:szCs w:val="24"/>
        </w:rPr>
        <w:t xml:space="preserve">sub-group, </w:t>
      </w:r>
      <w:r w:rsidRPr="00A42E9B">
        <w:rPr>
          <w:rFonts w:ascii="Times New Roman" w:hAnsi="Times New Roman" w:cs="Times New Roman"/>
          <w:sz w:val="24"/>
          <w:szCs w:val="24"/>
        </w:rPr>
        <w:t>Control</w:t>
      </w:r>
      <w:r>
        <w:rPr>
          <w:rFonts w:ascii="Times New Roman" w:hAnsi="Times New Roman" w:cs="Times New Roman"/>
          <w:sz w:val="24"/>
          <w:szCs w:val="24"/>
        </w:rPr>
        <w:t xml:space="preserve">, and </w:t>
      </w:r>
      <w:r w:rsidRPr="00A42E9B">
        <w:rPr>
          <w:rFonts w:ascii="Times New Roman" w:hAnsi="Times New Roman" w:cs="Times New Roman"/>
          <w:sz w:val="24"/>
          <w:szCs w:val="24"/>
        </w:rPr>
        <w:t>Quinine (p &lt; 0.05)</w:t>
      </w:r>
      <w:r>
        <w:rPr>
          <w:rFonts w:ascii="Times New Roman" w:hAnsi="Times New Roman" w:cs="Times New Roman"/>
          <w:sz w:val="24"/>
          <w:szCs w:val="24"/>
        </w:rPr>
        <w:t xml:space="preserve"> respectively.</w:t>
      </w:r>
    </w:p>
    <w:p w:rsidR="00EF56B8" w:rsidRPr="00D827D7" w:rsidRDefault="00EF56B8" w:rsidP="00114E7F">
      <w:pPr>
        <w:pStyle w:val="NoSpacing"/>
        <w:spacing w:line="276" w:lineRule="auto"/>
        <w:rPr>
          <w:rFonts w:ascii="Times New Roman" w:hAnsi="Times New Roman" w:cs="Times New Roman"/>
          <w:sz w:val="24"/>
          <w:szCs w:val="24"/>
        </w:rPr>
        <w:sectPr w:rsidR="00EF56B8" w:rsidRPr="00D827D7" w:rsidSect="00AB5CC8">
          <w:pgSz w:w="15840" w:h="12240" w:orient="landscape"/>
          <w:pgMar w:top="1440" w:right="1440" w:bottom="1440" w:left="1440" w:header="720" w:footer="720" w:gutter="0"/>
          <w:cols w:space="720"/>
          <w:docGrid w:linePitch="360"/>
        </w:sectPr>
      </w:pPr>
      <w:r w:rsidRPr="00C801AA">
        <w:rPr>
          <w:rFonts w:ascii="Times New Roman" w:hAnsi="Times New Roman" w:cs="Times New Roman"/>
          <w:sz w:val="24"/>
          <w:szCs w:val="24"/>
        </w:rPr>
        <w:lastRenderedPageBreak/>
        <w:t>C</w:t>
      </w:r>
      <w:r>
        <w:rPr>
          <w:rFonts w:ascii="Times New Roman" w:hAnsi="Times New Roman" w:cs="Times New Roman"/>
          <w:sz w:val="24"/>
          <w:szCs w:val="24"/>
        </w:rPr>
        <w:t>ontrol</w:t>
      </w:r>
      <w:r>
        <w:rPr>
          <w:rFonts w:ascii="Times New Roman" w:hAnsi="Times New Roman" w:cs="Times New Roman"/>
          <w:i/>
          <w:sz w:val="24"/>
          <w:szCs w:val="24"/>
        </w:rPr>
        <w:t xml:space="preserve">: </w:t>
      </w:r>
      <w:r w:rsidRPr="00C801AA">
        <w:rPr>
          <w:rFonts w:ascii="Times New Roman" w:hAnsi="Times New Roman" w:cs="Times New Roman"/>
          <w:sz w:val="24"/>
          <w:szCs w:val="24"/>
        </w:rPr>
        <w:t>5%v/v Tween 80; Q</w:t>
      </w:r>
      <w:r>
        <w:rPr>
          <w:rFonts w:ascii="Times New Roman" w:hAnsi="Times New Roman" w:cs="Times New Roman"/>
          <w:sz w:val="24"/>
          <w:szCs w:val="24"/>
        </w:rPr>
        <w:t>uinine</w:t>
      </w:r>
      <w:r>
        <w:rPr>
          <w:rFonts w:ascii="Times New Roman" w:hAnsi="Times New Roman" w:cs="Times New Roman"/>
          <w:i/>
          <w:sz w:val="24"/>
          <w:szCs w:val="24"/>
        </w:rPr>
        <w:t>:</w:t>
      </w:r>
      <w:r w:rsidRPr="00C801AA">
        <w:rPr>
          <w:rFonts w:ascii="Times New Roman" w:hAnsi="Times New Roman" w:cs="Times New Roman"/>
          <w:sz w:val="24"/>
          <w:szCs w:val="24"/>
        </w:rPr>
        <w:t xml:space="preserve"> Standard; EOPG</w:t>
      </w:r>
      <w:r>
        <w:rPr>
          <w:rFonts w:ascii="Times New Roman" w:hAnsi="Times New Roman" w:cs="Times New Roman"/>
          <w:i/>
          <w:sz w:val="24"/>
          <w:szCs w:val="24"/>
        </w:rPr>
        <w:t>;</w:t>
      </w:r>
      <w:r w:rsidRPr="00C801AA">
        <w:rPr>
          <w:rFonts w:ascii="Times New Roman" w:hAnsi="Times New Roman" w:cs="Times New Roman"/>
          <w:sz w:val="24"/>
          <w:szCs w:val="24"/>
        </w:rPr>
        <w:t xml:space="preserve"> Essential oil of </w:t>
      </w:r>
      <w:r w:rsidRPr="0012258F">
        <w:rPr>
          <w:rFonts w:ascii="Times New Roman" w:hAnsi="Times New Roman" w:cs="Times New Roman"/>
          <w:i/>
          <w:iCs/>
          <w:sz w:val="24"/>
          <w:szCs w:val="24"/>
        </w:rPr>
        <w:t>Piper guineense</w:t>
      </w:r>
      <w:r w:rsidRPr="00C801AA">
        <w:rPr>
          <w:rFonts w:ascii="Times New Roman" w:hAnsi="Times New Roman" w:cs="Times New Roman"/>
          <w:sz w:val="24"/>
          <w:szCs w:val="24"/>
        </w:rPr>
        <w:t xml:space="preserve">. 12.5 to 150 are mg/kg body weights </w:t>
      </w:r>
      <w:r>
        <w:rPr>
          <w:rFonts w:ascii="Times New Roman" w:hAnsi="Times New Roman" w:cs="Times New Roman"/>
          <w:i/>
          <w:sz w:val="24"/>
          <w:szCs w:val="24"/>
        </w:rPr>
        <w:t xml:space="preserve">EOPG </w:t>
      </w:r>
      <w:r w:rsidRPr="00C801AA">
        <w:rPr>
          <w:rFonts w:ascii="Times New Roman" w:hAnsi="Times New Roman" w:cs="Times New Roman"/>
          <w:sz w:val="24"/>
          <w:szCs w:val="24"/>
        </w:rPr>
        <w:t>doses</w:t>
      </w:r>
      <w:r w:rsidRPr="0012258F">
        <w:rPr>
          <w:rFonts w:ascii="Times New Roman" w:hAnsi="Times New Roman" w:cs="Times New Roman"/>
          <w:iCs/>
          <w:sz w:val="24"/>
          <w:szCs w:val="24"/>
        </w:rPr>
        <w:t>, and Q/12.5 – Q/150 are their corresponding combinations with Quinine.</w:t>
      </w:r>
    </w:p>
    <w:p w:rsidR="00101EF1" w:rsidRDefault="00101EF1" w:rsidP="00114E7F">
      <w:pPr>
        <w:pStyle w:val="NoSpacing"/>
        <w:spacing w:line="276" w:lineRule="auto"/>
        <w:rPr>
          <w:rFonts w:ascii="Times New Roman" w:hAnsi="Times New Roman" w:cs="Times New Roman"/>
          <w:sz w:val="24"/>
          <w:szCs w:val="24"/>
        </w:rPr>
      </w:pPr>
      <w:r w:rsidRPr="00377E8F">
        <w:rPr>
          <w:rFonts w:ascii="Times New Roman" w:hAnsi="Times New Roman" w:cs="Times New Roman"/>
          <w:sz w:val="24"/>
          <w:szCs w:val="24"/>
        </w:rPr>
        <w:lastRenderedPageBreak/>
        <w:t>Table 3: Effects of Co</w:t>
      </w:r>
      <w:r>
        <w:rPr>
          <w:rFonts w:ascii="Times New Roman" w:hAnsi="Times New Roman" w:cs="Times New Roman"/>
          <w:sz w:val="24"/>
          <w:szCs w:val="24"/>
        </w:rPr>
        <w:t xml:space="preserve">-administration of </w:t>
      </w:r>
      <w:r w:rsidRPr="00377E8F">
        <w:rPr>
          <w:rFonts w:ascii="Times New Roman" w:hAnsi="Times New Roman" w:cs="Times New Roman"/>
          <w:sz w:val="24"/>
          <w:szCs w:val="24"/>
        </w:rPr>
        <w:t>EOPG and Qu</w:t>
      </w:r>
      <w:r>
        <w:rPr>
          <w:rFonts w:ascii="Times New Roman" w:hAnsi="Times New Roman" w:cs="Times New Roman"/>
          <w:sz w:val="24"/>
          <w:szCs w:val="24"/>
        </w:rPr>
        <w:t>i</w:t>
      </w:r>
      <w:r w:rsidRPr="00377E8F">
        <w:rPr>
          <w:rFonts w:ascii="Times New Roman" w:hAnsi="Times New Roman" w:cs="Times New Roman"/>
          <w:sz w:val="24"/>
          <w:szCs w:val="24"/>
        </w:rPr>
        <w:t>nine on Liver Biochemical Indices</w:t>
      </w:r>
    </w:p>
    <w:p w:rsidR="00101EF1" w:rsidRDefault="00101EF1" w:rsidP="00114E7F">
      <w:pPr>
        <w:pStyle w:val="NoSpacing"/>
        <w:spacing w:line="276" w:lineRule="auto"/>
        <w:rPr>
          <w:rFonts w:ascii="Times New Roman" w:hAnsi="Times New Roman" w:cs="Times New Roman"/>
          <w:sz w:val="24"/>
          <w:szCs w:val="24"/>
        </w:rPr>
      </w:pPr>
    </w:p>
    <w:tbl>
      <w:tblPr>
        <w:tblStyle w:val="TableGrid"/>
        <w:tblW w:w="12775" w:type="dxa"/>
        <w:tblBorders>
          <w:left w:val="none" w:sz="0" w:space="0" w:color="auto"/>
          <w:right w:val="none" w:sz="0" w:space="0" w:color="auto"/>
          <w:insideH w:val="none" w:sz="0" w:space="0" w:color="auto"/>
          <w:insideV w:val="none" w:sz="0" w:space="0" w:color="auto"/>
        </w:tblBorders>
        <w:tblLayout w:type="fixed"/>
        <w:tblLook w:val="04A0"/>
      </w:tblPr>
      <w:tblGrid>
        <w:gridCol w:w="1515"/>
        <w:gridCol w:w="1870"/>
        <w:gridCol w:w="1869"/>
        <w:gridCol w:w="1869"/>
        <w:gridCol w:w="1914"/>
        <w:gridCol w:w="1869"/>
        <w:gridCol w:w="1869"/>
      </w:tblGrid>
      <w:tr w:rsidR="00101EF1" w:rsidRPr="00E535A2" w:rsidTr="00CD5973">
        <w:trPr>
          <w:trHeight w:val="216"/>
        </w:trPr>
        <w:tc>
          <w:tcPr>
            <w:tcW w:w="1515" w:type="dxa"/>
            <w:vMerge w:val="restart"/>
            <w:tcBorders>
              <w:top w:val="single" w:sz="4" w:space="0" w:color="auto"/>
              <w:bottom w:val="single" w:sz="4" w:space="0" w:color="auto"/>
            </w:tcBorders>
            <w:noWrap/>
            <w:vAlign w:val="center"/>
            <w:hideMark/>
          </w:tcPr>
          <w:p w:rsidR="00101EF1" w:rsidRPr="00E535A2" w:rsidRDefault="00101EF1" w:rsidP="00114E7F">
            <w:pPr>
              <w:pStyle w:val="NoSpacing"/>
              <w:rPr>
                <w:rFonts w:ascii="Times New Roman" w:hAnsi="Times New Roman" w:cs="Times New Roman"/>
                <w:sz w:val="24"/>
                <w:szCs w:val="24"/>
              </w:rPr>
            </w:pPr>
          </w:p>
        </w:tc>
        <w:tc>
          <w:tcPr>
            <w:tcW w:w="1870" w:type="dxa"/>
            <w:tcBorders>
              <w:top w:val="single" w:sz="4" w:space="0" w:color="auto"/>
              <w:bottom w:val="single" w:sz="4" w:space="0" w:color="auto"/>
            </w:tcBorders>
            <w:noWrap/>
            <w:vAlign w:val="center"/>
            <w:hideMark/>
          </w:tcPr>
          <w:p w:rsidR="00101EF1" w:rsidRPr="00E535A2" w:rsidRDefault="00101EF1" w:rsidP="00114E7F">
            <w:pPr>
              <w:pStyle w:val="NoSpacing"/>
              <w:rPr>
                <w:rFonts w:ascii="Times New Roman" w:hAnsi="Times New Roman" w:cs="Times New Roman"/>
                <w:b/>
                <w:bCs/>
                <w:sz w:val="24"/>
                <w:szCs w:val="24"/>
              </w:rPr>
            </w:pPr>
            <w:r w:rsidRPr="00E535A2">
              <w:rPr>
                <w:rFonts w:ascii="Times New Roman" w:hAnsi="Times New Roman" w:cs="Times New Roman"/>
                <w:b/>
                <w:bCs/>
                <w:sz w:val="24"/>
                <w:szCs w:val="24"/>
              </w:rPr>
              <w:t>PROTEIN</w:t>
            </w:r>
          </w:p>
        </w:tc>
        <w:tc>
          <w:tcPr>
            <w:tcW w:w="1869" w:type="dxa"/>
            <w:tcBorders>
              <w:top w:val="single" w:sz="4" w:space="0" w:color="auto"/>
              <w:bottom w:val="single" w:sz="4" w:space="0" w:color="auto"/>
            </w:tcBorders>
            <w:noWrap/>
            <w:vAlign w:val="center"/>
            <w:hideMark/>
          </w:tcPr>
          <w:p w:rsidR="00101EF1" w:rsidRPr="00E535A2" w:rsidRDefault="00101EF1" w:rsidP="00114E7F">
            <w:pPr>
              <w:pStyle w:val="NoSpacing"/>
              <w:rPr>
                <w:rFonts w:ascii="Times New Roman" w:hAnsi="Times New Roman" w:cs="Times New Roman"/>
                <w:b/>
                <w:bCs/>
                <w:sz w:val="24"/>
                <w:szCs w:val="24"/>
              </w:rPr>
            </w:pPr>
            <w:r w:rsidRPr="00E535A2">
              <w:rPr>
                <w:rFonts w:ascii="Times New Roman" w:hAnsi="Times New Roman" w:cs="Times New Roman"/>
                <w:b/>
                <w:bCs/>
                <w:sz w:val="24"/>
                <w:szCs w:val="24"/>
              </w:rPr>
              <w:t>AST/ALT</w:t>
            </w:r>
          </w:p>
        </w:tc>
        <w:tc>
          <w:tcPr>
            <w:tcW w:w="1869" w:type="dxa"/>
            <w:tcBorders>
              <w:top w:val="single" w:sz="4" w:space="0" w:color="auto"/>
              <w:bottom w:val="single" w:sz="4" w:space="0" w:color="auto"/>
            </w:tcBorders>
            <w:noWrap/>
            <w:vAlign w:val="center"/>
            <w:hideMark/>
          </w:tcPr>
          <w:p w:rsidR="00101EF1" w:rsidRPr="00E535A2" w:rsidRDefault="00101EF1" w:rsidP="00114E7F">
            <w:pPr>
              <w:pStyle w:val="NoSpacing"/>
              <w:rPr>
                <w:rFonts w:ascii="Times New Roman" w:hAnsi="Times New Roman" w:cs="Times New Roman"/>
                <w:b/>
                <w:bCs/>
                <w:sz w:val="24"/>
                <w:szCs w:val="24"/>
              </w:rPr>
            </w:pPr>
            <w:r w:rsidRPr="00E535A2">
              <w:rPr>
                <w:rFonts w:ascii="Times New Roman" w:hAnsi="Times New Roman" w:cs="Times New Roman"/>
                <w:b/>
                <w:bCs/>
                <w:sz w:val="24"/>
                <w:szCs w:val="24"/>
              </w:rPr>
              <w:t>CHOL/HDL</w:t>
            </w:r>
          </w:p>
        </w:tc>
        <w:tc>
          <w:tcPr>
            <w:tcW w:w="1914" w:type="dxa"/>
            <w:tcBorders>
              <w:top w:val="single" w:sz="4" w:space="0" w:color="auto"/>
              <w:bottom w:val="single" w:sz="4" w:space="0" w:color="auto"/>
            </w:tcBorders>
            <w:noWrap/>
            <w:vAlign w:val="center"/>
            <w:hideMark/>
          </w:tcPr>
          <w:p w:rsidR="00101EF1" w:rsidRPr="00E535A2" w:rsidRDefault="00101EF1" w:rsidP="00114E7F">
            <w:pPr>
              <w:pStyle w:val="NoSpacing"/>
              <w:rPr>
                <w:rFonts w:ascii="Times New Roman" w:hAnsi="Times New Roman" w:cs="Times New Roman"/>
                <w:b/>
                <w:bCs/>
                <w:sz w:val="24"/>
                <w:szCs w:val="24"/>
              </w:rPr>
            </w:pPr>
            <w:r w:rsidRPr="00E535A2">
              <w:rPr>
                <w:rFonts w:ascii="Times New Roman" w:hAnsi="Times New Roman" w:cs="Times New Roman"/>
                <w:b/>
                <w:bCs/>
                <w:sz w:val="24"/>
                <w:szCs w:val="24"/>
              </w:rPr>
              <w:t>LDL/HDL</w:t>
            </w:r>
          </w:p>
        </w:tc>
        <w:tc>
          <w:tcPr>
            <w:tcW w:w="1869" w:type="dxa"/>
            <w:tcBorders>
              <w:top w:val="single" w:sz="4" w:space="0" w:color="auto"/>
              <w:bottom w:val="single" w:sz="4" w:space="0" w:color="auto"/>
            </w:tcBorders>
            <w:noWrap/>
            <w:vAlign w:val="center"/>
            <w:hideMark/>
          </w:tcPr>
          <w:p w:rsidR="00101EF1" w:rsidRPr="00E535A2" w:rsidRDefault="00101EF1" w:rsidP="00114E7F">
            <w:pPr>
              <w:pStyle w:val="NoSpacing"/>
              <w:rPr>
                <w:rFonts w:ascii="Times New Roman" w:hAnsi="Times New Roman" w:cs="Times New Roman"/>
                <w:b/>
                <w:bCs/>
                <w:sz w:val="24"/>
                <w:szCs w:val="24"/>
              </w:rPr>
            </w:pPr>
            <w:r w:rsidRPr="00E535A2">
              <w:rPr>
                <w:rFonts w:ascii="Times New Roman" w:hAnsi="Times New Roman" w:cs="Times New Roman"/>
                <w:b/>
                <w:bCs/>
                <w:sz w:val="24"/>
                <w:szCs w:val="24"/>
              </w:rPr>
              <w:t>TRIG/HDL</w:t>
            </w:r>
          </w:p>
        </w:tc>
        <w:tc>
          <w:tcPr>
            <w:tcW w:w="1869" w:type="dxa"/>
            <w:tcBorders>
              <w:top w:val="single" w:sz="4" w:space="0" w:color="auto"/>
              <w:bottom w:val="single" w:sz="4" w:space="0" w:color="auto"/>
            </w:tcBorders>
            <w:noWrap/>
            <w:vAlign w:val="center"/>
            <w:hideMark/>
          </w:tcPr>
          <w:p w:rsidR="00101EF1" w:rsidRPr="00E535A2" w:rsidRDefault="00101EF1" w:rsidP="00114E7F">
            <w:pPr>
              <w:pStyle w:val="NoSpacing"/>
              <w:rPr>
                <w:rFonts w:ascii="Times New Roman" w:hAnsi="Times New Roman" w:cs="Times New Roman"/>
                <w:b/>
                <w:bCs/>
                <w:sz w:val="24"/>
                <w:szCs w:val="24"/>
              </w:rPr>
            </w:pPr>
            <w:r w:rsidRPr="00E535A2">
              <w:rPr>
                <w:rFonts w:ascii="Times New Roman" w:hAnsi="Times New Roman" w:cs="Times New Roman"/>
                <w:b/>
                <w:bCs/>
                <w:sz w:val="24"/>
                <w:szCs w:val="24"/>
              </w:rPr>
              <w:t>non-HDL</w:t>
            </w:r>
          </w:p>
        </w:tc>
      </w:tr>
      <w:tr w:rsidR="00101EF1" w:rsidRPr="00E535A2" w:rsidTr="00CD5973">
        <w:trPr>
          <w:trHeight w:val="216"/>
        </w:trPr>
        <w:tc>
          <w:tcPr>
            <w:tcW w:w="1515" w:type="dxa"/>
            <w:vMerge/>
            <w:tcBorders>
              <w:top w:val="single" w:sz="4" w:space="0" w:color="auto"/>
              <w:bottom w:val="single" w:sz="4" w:space="0" w:color="auto"/>
            </w:tcBorders>
            <w:vAlign w:val="center"/>
            <w:hideMark/>
          </w:tcPr>
          <w:p w:rsidR="00101EF1" w:rsidRPr="00E535A2" w:rsidRDefault="00101EF1" w:rsidP="00114E7F">
            <w:pPr>
              <w:pStyle w:val="NoSpacing"/>
              <w:rPr>
                <w:rFonts w:ascii="Times New Roman" w:hAnsi="Times New Roman" w:cs="Times New Roman"/>
                <w:sz w:val="24"/>
                <w:szCs w:val="24"/>
              </w:rPr>
            </w:pPr>
          </w:p>
        </w:tc>
        <w:tc>
          <w:tcPr>
            <w:tcW w:w="11260" w:type="dxa"/>
            <w:gridSpan w:val="6"/>
            <w:tcBorders>
              <w:top w:val="single" w:sz="4" w:space="0" w:color="auto"/>
              <w:bottom w:val="single" w:sz="4" w:space="0" w:color="auto"/>
            </w:tcBorders>
            <w:noWrap/>
            <w:vAlign w:val="center"/>
            <w:hideMark/>
          </w:tcPr>
          <w:p w:rsidR="00101EF1" w:rsidRPr="00E535A2" w:rsidRDefault="00101EF1" w:rsidP="00114E7F">
            <w:pPr>
              <w:pStyle w:val="NoSpacing"/>
              <w:jc w:val="center"/>
              <w:rPr>
                <w:rFonts w:ascii="Times New Roman" w:hAnsi="Times New Roman" w:cs="Times New Roman"/>
                <w:b/>
                <w:bCs/>
                <w:sz w:val="24"/>
                <w:szCs w:val="24"/>
              </w:rPr>
            </w:pPr>
            <w:r w:rsidRPr="00E535A2">
              <w:rPr>
                <w:rFonts w:ascii="Times New Roman" w:hAnsi="Times New Roman" w:cs="Times New Roman"/>
                <w:b/>
                <w:bCs/>
                <w:sz w:val="24"/>
                <w:szCs w:val="24"/>
              </w:rPr>
              <w:t>TREATED</w:t>
            </w:r>
          </w:p>
        </w:tc>
      </w:tr>
      <w:tr w:rsidR="00101EF1" w:rsidRPr="00E535A2" w:rsidTr="00CD5973">
        <w:trPr>
          <w:trHeight w:val="216"/>
        </w:trPr>
        <w:tc>
          <w:tcPr>
            <w:tcW w:w="1515" w:type="dxa"/>
            <w:tcBorders>
              <w:top w:val="single" w:sz="4" w:space="0" w:color="auto"/>
            </w:tcBorders>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Control</w:t>
            </w:r>
          </w:p>
        </w:tc>
        <w:tc>
          <w:tcPr>
            <w:tcW w:w="1870" w:type="dxa"/>
            <w:tcBorders>
              <w:top w:val="single" w:sz="4" w:space="0" w:color="auto"/>
            </w:tcBorders>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1.37 ± 0.01</w:t>
            </w:r>
            <w:r w:rsidRPr="001D1F9A">
              <w:rPr>
                <w:rFonts w:ascii="Times New Roman" w:hAnsi="Times New Roman" w:cs="Times New Roman"/>
                <w:sz w:val="24"/>
                <w:szCs w:val="24"/>
                <w:vertAlign w:val="superscript"/>
              </w:rPr>
              <w:t>b</w:t>
            </w:r>
          </w:p>
        </w:tc>
        <w:tc>
          <w:tcPr>
            <w:tcW w:w="1869" w:type="dxa"/>
            <w:tcBorders>
              <w:top w:val="single" w:sz="4" w:space="0" w:color="auto"/>
            </w:tcBorders>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0.76 ± 0.06</w:t>
            </w:r>
          </w:p>
        </w:tc>
        <w:tc>
          <w:tcPr>
            <w:tcW w:w="1869" w:type="dxa"/>
            <w:tcBorders>
              <w:top w:val="single" w:sz="4" w:space="0" w:color="auto"/>
            </w:tcBorders>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1.95 ± 0.02</w:t>
            </w:r>
            <w:r w:rsidRPr="001D1F9A">
              <w:rPr>
                <w:rFonts w:ascii="Times New Roman" w:hAnsi="Times New Roman" w:cs="Times New Roman"/>
                <w:sz w:val="24"/>
                <w:szCs w:val="24"/>
                <w:vertAlign w:val="superscript"/>
              </w:rPr>
              <w:t>b</w:t>
            </w:r>
          </w:p>
        </w:tc>
        <w:tc>
          <w:tcPr>
            <w:tcW w:w="1914" w:type="dxa"/>
            <w:tcBorders>
              <w:top w:val="single" w:sz="4" w:space="0" w:color="auto"/>
            </w:tcBorders>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0.45 ± 0.02</w:t>
            </w:r>
            <w:r w:rsidRPr="001D1F9A">
              <w:rPr>
                <w:rFonts w:ascii="Times New Roman" w:hAnsi="Times New Roman" w:cs="Times New Roman"/>
                <w:sz w:val="24"/>
                <w:szCs w:val="24"/>
                <w:vertAlign w:val="superscript"/>
              </w:rPr>
              <w:t>b</w:t>
            </w:r>
          </w:p>
        </w:tc>
        <w:tc>
          <w:tcPr>
            <w:tcW w:w="1869" w:type="dxa"/>
            <w:tcBorders>
              <w:top w:val="single" w:sz="4" w:space="0" w:color="auto"/>
            </w:tcBorders>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1.03 ± 0.05</w:t>
            </w:r>
            <w:r w:rsidRPr="001D1F9A">
              <w:rPr>
                <w:rFonts w:ascii="Times New Roman" w:hAnsi="Times New Roman" w:cs="Times New Roman"/>
                <w:sz w:val="24"/>
                <w:szCs w:val="24"/>
                <w:vertAlign w:val="superscript"/>
              </w:rPr>
              <w:t>b</w:t>
            </w:r>
          </w:p>
        </w:tc>
        <w:tc>
          <w:tcPr>
            <w:tcW w:w="1869" w:type="dxa"/>
            <w:tcBorders>
              <w:top w:val="single" w:sz="4" w:space="0" w:color="auto"/>
            </w:tcBorders>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2.09 ± 0.06</w:t>
            </w:r>
            <w:r w:rsidRPr="001D1F9A">
              <w:rPr>
                <w:rFonts w:ascii="Times New Roman" w:hAnsi="Times New Roman" w:cs="Times New Roman"/>
                <w:sz w:val="24"/>
                <w:szCs w:val="24"/>
                <w:vertAlign w:val="superscript"/>
              </w:rPr>
              <w:t>b</w:t>
            </w:r>
          </w:p>
        </w:tc>
      </w:tr>
      <w:tr w:rsidR="00101EF1" w:rsidRPr="00E535A2" w:rsidTr="00CD5973">
        <w:trPr>
          <w:trHeight w:val="216"/>
        </w:trPr>
        <w:tc>
          <w:tcPr>
            <w:tcW w:w="1515"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Quinine</w:t>
            </w:r>
          </w:p>
        </w:tc>
        <w:tc>
          <w:tcPr>
            <w:tcW w:w="1870"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1.68 ± 0.04</w:t>
            </w:r>
            <w:r w:rsidRPr="001D1F9A">
              <w:rPr>
                <w:rFonts w:ascii="Times New Roman" w:hAnsi="Times New Roman" w:cs="Times New Roman"/>
                <w:sz w:val="24"/>
                <w:szCs w:val="24"/>
                <w:vertAlign w:val="superscript"/>
              </w:rPr>
              <w:t>a</w:t>
            </w:r>
          </w:p>
        </w:tc>
        <w:tc>
          <w:tcPr>
            <w:tcW w:w="1869"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0.85 ± 0.03</w:t>
            </w:r>
          </w:p>
        </w:tc>
        <w:tc>
          <w:tcPr>
            <w:tcW w:w="1869"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2.44 ± 0.08</w:t>
            </w:r>
            <w:r w:rsidRPr="001D1F9A">
              <w:rPr>
                <w:rFonts w:ascii="Times New Roman" w:hAnsi="Times New Roman" w:cs="Times New Roman"/>
                <w:sz w:val="24"/>
                <w:szCs w:val="24"/>
                <w:vertAlign w:val="superscript"/>
              </w:rPr>
              <w:t>a</w:t>
            </w:r>
          </w:p>
        </w:tc>
        <w:tc>
          <w:tcPr>
            <w:tcW w:w="1914"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1.14 ± 0.06</w:t>
            </w:r>
            <w:r w:rsidRPr="001D1F9A">
              <w:rPr>
                <w:rFonts w:ascii="Times New Roman" w:hAnsi="Times New Roman" w:cs="Times New Roman"/>
                <w:sz w:val="24"/>
                <w:szCs w:val="24"/>
                <w:vertAlign w:val="superscript"/>
              </w:rPr>
              <w:t>a</w:t>
            </w:r>
          </w:p>
        </w:tc>
        <w:tc>
          <w:tcPr>
            <w:tcW w:w="1869"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0.65 ± 0.07</w:t>
            </w:r>
            <w:r w:rsidRPr="001D1F9A">
              <w:rPr>
                <w:rFonts w:ascii="Times New Roman" w:hAnsi="Times New Roman" w:cs="Times New Roman"/>
                <w:sz w:val="24"/>
                <w:szCs w:val="24"/>
                <w:vertAlign w:val="superscript"/>
              </w:rPr>
              <w:t>a</w:t>
            </w:r>
          </w:p>
        </w:tc>
        <w:tc>
          <w:tcPr>
            <w:tcW w:w="1869"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3.07 ± 0.10</w:t>
            </w:r>
            <w:r w:rsidRPr="001D1F9A">
              <w:rPr>
                <w:rFonts w:ascii="Times New Roman" w:hAnsi="Times New Roman" w:cs="Times New Roman"/>
                <w:sz w:val="24"/>
                <w:szCs w:val="24"/>
                <w:vertAlign w:val="superscript"/>
              </w:rPr>
              <w:t>a</w:t>
            </w:r>
          </w:p>
        </w:tc>
      </w:tr>
      <w:tr w:rsidR="00101EF1" w:rsidRPr="00E535A2" w:rsidTr="00CD5973">
        <w:trPr>
          <w:trHeight w:val="216"/>
        </w:trPr>
        <w:tc>
          <w:tcPr>
            <w:tcW w:w="1515"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EOPG-12.5</w:t>
            </w:r>
          </w:p>
        </w:tc>
        <w:tc>
          <w:tcPr>
            <w:tcW w:w="1870"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1.21 ± 0.02</w:t>
            </w:r>
            <w:r w:rsidRPr="001D1F9A">
              <w:rPr>
                <w:rFonts w:ascii="Times New Roman" w:hAnsi="Times New Roman" w:cs="Times New Roman"/>
                <w:sz w:val="24"/>
                <w:szCs w:val="24"/>
                <w:vertAlign w:val="superscript"/>
              </w:rPr>
              <w:t>ab</w:t>
            </w:r>
          </w:p>
        </w:tc>
        <w:tc>
          <w:tcPr>
            <w:tcW w:w="1869"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4.24 ± 0.06</w:t>
            </w:r>
            <w:r w:rsidRPr="001D1F9A">
              <w:rPr>
                <w:rFonts w:ascii="Times New Roman" w:hAnsi="Times New Roman" w:cs="Times New Roman"/>
                <w:sz w:val="24"/>
                <w:szCs w:val="24"/>
                <w:vertAlign w:val="superscript"/>
              </w:rPr>
              <w:t>ab</w:t>
            </w:r>
          </w:p>
        </w:tc>
        <w:tc>
          <w:tcPr>
            <w:tcW w:w="1869"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2.00 ± 0.04</w:t>
            </w:r>
            <w:r w:rsidRPr="001D1F9A">
              <w:rPr>
                <w:rFonts w:ascii="Times New Roman" w:hAnsi="Times New Roman" w:cs="Times New Roman"/>
                <w:sz w:val="24"/>
                <w:szCs w:val="24"/>
                <w:vertAlign w:val="superscript"/>
              </w:rPr>
              <w:t>b</w:t>
            </w:r>
          </w:p>
        </w:tc>
        <w:tc>
          <w:tcPr>
            <w:tcW w:w="1914"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0.46 ± 0.00</w:t>
            </w:r>
            <w:r w:rsidRPr="001D1F9A">
              <w:rPr>
                <w:rFonts w:ascii="Times New Roman" w:hAnsi="Times New Roman" w:cs="Times New Roman"/>
                <w:sz w:val="24"/>
                <w:szCs w:val="24"/>
                <w:vertAlign w:val="superscript"/>
              </w:rPr>
              <w:t>b</w:t>
            </w:r>
          </w:p>
        </w:tc>
        <w:tc>
          <w:tcPr>
            <w:tcW w:w="1869"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0.47 ± 0.02</w:t>
            </w:r>
            <w:r w:rsidRPr="001D1F9A">
              <w:rPr>
                <w:rFonts w:ascii="Times New Roman" w:hAnsi="Times New Roman" w:cs="Times New Roman"/>
                <w:sz w:val="24"/>
                <w:szCs w:val="24"/>
                <w:vertAlign w:val="superscript"/>
              </w:rPr>
              <w:t>a</w:t>
            </w:r>
          </w:p>
        </w:tc>
        <w:tc>
          <w:tcPr>
            <w:tcW w:w="1869"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3.28 ± 0.05</w:t>
            </w:r>
            <w:r w:rsidRPr="001D1F9A">
              <w:rPr>
                <w:rFonts w:ascii="Times New Roman" w:hAnsi="Times New Roman" w:cs="Times New Roman"/>
                <w:sz w:val="24"/>
                <w:szCs w:val="24"/>
                <w:vertAlign w:val="superscript"/>
              </w:rPr>
              <w:t>a</w:t>
            </w:r>
          </w:p>
        </w:tc>
      </w:tr>
      <w:tr w:rsidR="00101EF1" w:rsidRPr="00E535A2" w:rsidTr="00CD5973">
        <w:trPr>
          <w:trHeight w:val="216"/>
        </w:trPr>
        <w:tc>
          <w:tcPr>
            <w:tcW w:w="1515"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EOPG-25</w:t>
            </w:r>
          </w:p>
        </w:tc>
        <w:tc>
          <w:tcPr>
            <w:tcW w:w="1870"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1.11 ± 0.03</w:t>
            </w:r>
            <w:r w:rsidRPr="001D1F9A">
              <w:rPr>
                <w:rFonts w:ascii="Times New Roman" w:hAnsi="Times New Roman" w:cs="Times New Roman"/>
                <w:sz w:val="24"/>
                <w:szCs w:val="24"/>
                <w:vertAlign w:val="superscript"/>
              </w:rPr>
              <w:t>ab</w:t>
            </w:r>
          </w:p>
        </w:tc>
        <w:tc>
          <w:tcPr>
            <w:tcW w:w="1869"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7.32 ± 0.03</w:t>
            </w:r>
            <w:r w:rsidRPr="001D1F9A">
              <w:rPr>
                <w:rFonts w:ascii="Times New Roman" w:hAnsi="Times New Roman" w:cs="Times New Roman"/>
                <w:sz w:val="24"/>
                <w:szCs w:val="24"/>
                <w:vertAlign w:val="superscript"/>
              </w:rPr>
              <w:t>ab</w:t>
            </w:r>
          </w:p>
        </w:tc>
        <w:tc>
          <w:tcPr>
            <w:tcW w:w="1869"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1.70 ± 0.01</w:t>
            </w:r>
            <w:r w:rsidRPr="001D1F9A">
              <w:rPr>
                <w:rFonts w:ascii="Times New Roman" w:hAnsi="Times New Roman" w:cs="Times New Roman"/>
                <w:sz w:val="24"/>
                <w:szCs w:val="24"/>
                <w:vertAlign w:val="superscript"/>
              </w:rPr>
              <w:t>ab</w:t>
            </w:r>
          </w:p>
        </w:tc>
        <w:tc>
          <w:tcPr>
            <w:tcW w:w="1914"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0.55 ± 0.00</w:t>
            </w:r>
            <w:r w:rsidRPr="001D1F9A">
              <w:rPr>
                <w:rFonts w:ascii="Times New Roman" w:hAnsi="Times New Roman" w:cs="Times New Roman"/>
                <w:sz w:val="24"/>
                <w:szCs w:val="24"/>
                <w:vertAlign w:val="superscript"/>
              </w:rPr>
              <w:t>ab</w:t>
            </w:r>
          </w:p>
        </w:tc>
        <w:tc>
          <w:tcPr>
            <w:tcW w:w="1869"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0.47 ± 0.01</w:t>
            </w:r>
            <w:r w:rsidRPr="001D1F9A">
              <w:rPr>
                <w:rFonts w:ascii="Times New Roman" w:hAnsi="Times New Roman" w:cs="Times New Roman"/>
                <w:sz w:val="24"/>
                <w:szCs w:val="24"/>
                <w:vertAlign w:val="superscript"/>
              </w:rPr>
              <w:t>a</w:t>
            </w:r>
          </w:p>
        </w:tc>
        <w:tc>
          <w:tcPr>
            <w:tcW w:w="1869"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5.25 ± 0.09</w:t>
            </w:r>
            <w:r w:rsidRPr="001D1F9A">
              <w:rPr>
                <w:rFonts w:ascii="Times New Roman" w:hAnsi="Times New Roman" w:cs="Times New Roman"/>
                <w:sz w:val="24"/>
                <w:szCs w:val="24"/>
                <w:vertAlign w:val="superscript"/>
              </w:rPr>
              <w:t>ab</w:t>
            </w:r>
          </w:p>
        </w:tc>
      </w:tr>
      <w:tr w:rsidR="00101EF1" w:rsidRPr="00E535A2" w:rsidTr="00CD5973">
        <w:trPr>
          <w:trHeight w:val="216"/>
        </w:trPr>
        <w:tc>
          <w:tcPr>
            <w:tcW w:w="1515"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EOPG-50</w:t>
            </w:r>
          </w:p>
        </w:tc>
        <w:tc>
          <w:tcPr>
            <w:tcW w:w="1870"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1.03 ± 0.02</w:t>
            </w:r>
            <w:r w:rsidRPr="001D1F9A">
              <w:rPr>
                <w:rFonts w:ascii="Times New Roman" w:hAnsi="Times New Roman" w:cs="Times New Roman"/>
                <w:sz w:val="24"/>
                <w:szCs w:val="24"/>
                <w:vertAlign w:val="superscript"/>
              </w:rPr>
              <w:t>ab</w:t>
            </w:r>
          </w:p>
        </w:tc>
        <w:tc>
          <w:tcPr>
            <w:tcW w:w="1869"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10.52 ± 0.06</w:t>
            </w:r>
            <w:r w:rsidRPr="001D1F9A">
              <w:rPr>
                <w:rFonts w:ascii="Times New Roman" w:hAnsi="Times New Roman" w:cs="Times New Roman"/>
                <w:sz w:val="24"/>
                <w:szCs w:val="24"/>
                <w:vertAlign w:val="superscript"/>
              </w:rPr>
              <w:t>ab</w:t>
            </w:r>
          </w:p>
        </w:tc>
        <w:tc>
          <w:tcPr>
            <w:tcW w:w="1869"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1.68 ± 0.05</w:t>
            </w:r>
            <w:r w:rsidRPr="001D1F9A">
              <w:rPr>
                <w:rFonts w:ascii="Times New Roman" w:hAnsi="Times New Roman" w:cs="Times New Roman"/>
                <w:sz w:val="24"/>
                <w:szCs w:val="24"/>
                <w:vertAlign w:val="superscript"/>
              </w:rPr>
              <w:t>ab</w:t>
            </w:r>
          </w:p>
        </w:tc>
        <w:tc>
          <w:tcPr>
            <w:tcW w:w="1914"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0.84 ± 0.04</w:t>
            </w:r>
            <w:r w:rsidRPr="001D1F9A">
              <w:rPr>
                <w:rFonts w:ascii="Times New Roman" w:hAnsi="Times New Roman" w:cs="Times New Roman"/>
                <w:sz w:val="24"/>
                <w:szCs w:val="24"/>
                <w:vertAlign w:val="superscript"/>
              </w:rPr>
              <w:t>ab</w:t>
            </w:r>
          </w:p>
        </w:tc>
        <w:tc>
          <w:tcPr>
            <w:tcW w:w="1869"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0.23 ± 0.01</w:t>
            </w:r>
            <w:r w:rsidRPr="001D1F9A">
              <w:rPr>
                <w:rFonts w:ascii="Times New Roman" w:hAnsi="Times New Roman" w:cs="Times New Roman"/>
                <w:sz w:val="24"/>
                <w:szCs w:val="24"/>
                <w:vertAlign w:val="superscript"/>
              </w:rPr>
              <w:t>ab</w:t>
            </w:r>
          </w:p>
        </w:tc>
        <w:tc>
          <w:tcPr>
            <w:tcW w:w="1869"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4.50 ± 0.32</w:t>
            </w:r>
            <w:r w:rsidRPr="001D1F9A">
              <w:rPr>
                <w:rFonts w:ascii="Times New Roman" w:hAnsi="Times New Roman" w:cs="Times New Roman"/>
                <w:sz w:val="24"/>
                <w:szCs w:val="24"/>
                <w:vertAlign w:val="superscript"/>
              </w:rPr>
              <w:t>ab</w:t>
            </w:r>
          </w:p>
        </w:tc>
      </w:tr>
      <w:tr w:rsidR="00101EF1" w:rsidRPr="00E535A2" w:rsidTr="00CD5973">
        <w:trPr>
          <w:trHeight w:val="216"/>
        </w:trPr>
        <w:tc>
          <w:tcPr>
            <w:tcW w:w="1515"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EOPG-100</w:t>
            </w:r>
          </w:p>
        </w:tc>
        <w:tc>
          <w:tcPr>
            <w:tcW w:w="1870"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0.87 ± 0.01</w:t>
            </w:r>
            <w:r w:rsidRPr="001D1F9A">
              <w:rPr>
                <w:rFonts w:ascii="Times New Roman" w:hAnsi="Times New Roman" w:cs="Times New Roman"/>
                <w:sz w:val="24"/>
                <w:szCs w:val="24"/>
                <w:vertAlign w:val="superscript"/>
              </w:rPr>
              <w:t>ab</w:t>
            </w:r>
          </w:p>
        </w:tc>
        <w:tc>
          <w:tcPr>
            <w:tcW w:w="1869"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8.38 ± 0.07</w:t>
            </w:r>
            <w:r w:rsidRPr="001D1F9A">
              <w:rPr>
                <w:rFonts w:ascii="Times New Roman" w:hAnsi="Times New Roman" w:cs="Times New Roman"/>
                <w:sz w:val="24"/>
                <w:szCs w:val="24"/>
                <w:vertAlign w:val="superscript"/>
              </w:rPr>
              <w:t>ab</w:t>
            </w:r>
          </w:p>
        </w:tc>
        <w:tc>
          <w:tcPr>
            <w:tcW w:w="1869"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2.48 ± 0.07</w:t>
            </w:r>
            <w:r w:rsidRPr="001D1F9A">
              <w:rPr>
                <w:rFonts w:ascii="Times New Roman" w:hAnsi="Times New Roman" w:cs="Times New Roman"/>
                <w:sz w:val="24"/>
                <w:szCs w:val="24"/>
                <w:vertAlign w:val="superscript"/>
              </w:rPr>
              <w:t>a</w:t>
            </w:r>
          </w:p>
        </w:tc>
        <w:tc>
          <w:tcPr>
            <w:tcW w:w="1914"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1.08 ± 0.01</w:t>
            </w:r>
            <w:r w:rsidRPr="001D1F9A">
              <w:rPr>
                <w:rFonts w:ascii="Times New Roman" w:hAnsi="Times New Roman" w:cs="Times New Roman"/>
                <w:sz w:val="24"/>
                <w:szCs w:val="24"/>
                <w:vertAlign w:val="superscript"/>
              </w:rPr>
              <w:t>a</w:t>
            </w:r>
          </w:p>
        </w:tc>
        <w:tc>
          <w:tcPr>
            <w:tcW w:w="1869"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0.26 ± 0.01</w:t>
            </w:r>
            <w:r w:rsidRPr="001D1F9A">
              <w:rPr>
                <w:rFonts w:ascii="Times New Roman" w:hAnsi="Times New Roman" w:cs="Times New Roman"/>
                <w:sz w:val="24"/>
                <w:szCs w:val="24"/>
                <w:vertAlign w:val="superscript"/>
              </w:rPr>
              <w:t>ab</w:t>
            </w:r>
          </w:p>
        </w:tc>
        <w:tc>
          <w:tcPr>
            <w:tcW w:w="1869"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9.48 ± 0.50</w:t>
            </w:r>
            <w:r w:rsidRPr="001D1F9A">
              <w:rPr>
                <w:rFonts w:ascii="Times New Roman" w:hAnsi="Times New Roman" w:cs="Times New Roman"/>
                <w:sz w:val="24"/>
                <w:szCs w:val="24"/>
                <w:vertAlign w:val="superscript"/>
              </w:rPr>
              <w:t>ab</w:t>
            </w:r>
          </w:p>
        </w:tc>
      </w:tr>
      <w:tr w:rsidR="00101EF1" w:rsidRPr="00E535A2" w:rsidTr="00CD5973">
        <w:trPr>
          <w:trHeight w:val="216"/>
        </w:trPr>
        <w:tc>
          <w:tcPr>
            <w:tcW w:w="1515"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EOPG 150</w:t>
            </w:r>
          </w:p>
        </w:tc>
        <w:tc>
          <w:tcPr>
            <w:tcW w:w="1870"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0.75 ± 0.02</w:t>
            </w:r>
            <w:r w:rsidRPr="001D1F9A">
              <w:rPr>
                <w:rFonts w:ascii="Times New Roman" w:hAnsi="Times New Roman" w:cs="Times New Roman"/>
                <w:sz w:val="24"/>
                <w:szCs w:val="24"/>
                <w:vertAlign w:val="superscript"/>
              </w:rPr>
              <w:t>ab</w:t>
            </w:r>
          </w:p>
        </w:tc>
        <w:tc>
          <w:tcPr>
            <w:tcW w:w="1869"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3.79 ± 0.01</w:t>
            </w:r>
            <w:r w:rsidRPr="001D1F9A">
              <w:rPr>
                <w:rFonts w:ascii="Times New Roman" w:hAnsi="Times New Roman" w:cs="Times New Roman"/>
                <w:sz w:val="24"/>
                <w:szCs w:val="24"/>
                <w:vertAlign w:val="superscript"/>
              </w:rPr>
              <w:t>ab</w:t>
            </w:r>
          </w:p>
        </w:tc>
        <w:tc>
          <w:tcPr>
            <w:tcW w:w="1869"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2.70 ± 0.04</w:t>
            </w:r>
            <w:r w:rsidRPr="001D1F9A">
              <w:rPr>
                <w:rFonts w:ascii="Times New Roman" w:hAnsi="Times New Roman" w:cs="Times New Roman"/>
                <w:sz w:val="24"/>
                <w:szCs w:val="24"/>
                <w:vertAlign w:val="superscript"/>
              </w:rPr>
              <w:t>ab</w:t>
            </w:r>
          </w:p>
        </w:tc>
        <w:tc>
          <w:tcPr>
            <w:tcW w:w="1914"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1.08 ± 0.00</w:t>
            </w:r>
            <w:r w:rsidRPr="001D1F9A">
              <w:rPr>
                <w:rFonts w:ascii="Times New Roman" w:hAnsi="Times New Roman" w:cs="Times New Roman"/>
                <w:sz w:val="24"/>
                <w:szCs w:val="24"/>
                <w:vertAlign w:val="superscript"/>
              </w:rPr>
              <w:t>a</w:t>
            </w:r>
          </w:p>
        </w:tc>
        <w:tc>
          <w:tcPr>
            <w:tcW w:w="1869"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0.16 ± 0.01</w:t>
            </w:r>
            <w:r w:rsidRPr="001D1F9A">
              <w:rPr>
                <w:rFonts w:ascii="Times New Roman" w:hAnsi="Times New Roman" w:cs="Times New Roman"/>
                <w:sz w:val="24"/>
                <w:szCs w:val="24"/>
                <w:vertAlign w:val="superscript"/>
              </w:rPr>
              <w:t>ab</w:t>
            </w:r>
          </w:p>
        </w:tc>
        <w:tc>
          <w:tcPr>
            <w:tcW w:w="1869"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7.84 ± 0.23</w:t>
            </w:r>
            <w:r w:rsidRPr="001D1F9A">
              <w:rPr>
                <w:rFonts w:ascii="Times New Roman" w:hAnsi="Times New Roman" w:cs="Times New Roman"/>
                <w:sz w:val="24"/>
                <w:szCs w:val="24"/>
                <w:vertAlign w:val="superscript"/>
              </w:rPr>
              <w:t>ab</w:t>
            </w:r>
          </w:p>
        </w:tc>
      </w:tr>
      <w:tr w:rsidR="00101EF1" w:rsidRPr="00E535A2" w:rsidTr="00CD5973">
        <w:trPr>
          <w:trHeight w:val="216"/>
        </w:trPr>
        <w:tc>
          <w:tcPr>
            <w:tcW w:w="1515"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Q /12.5</w:t>
            </w:r>
          </w:p>
        </w:tc>
        <w:tc>
          <w:tcPr>
            <w:tcW w:w="1870"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0.91 ± 0.02</w:t>
            </w:r>
            <w:r w:rsidRPr="001D1F9A">
              <w:rPr>
                <w:rFonts w:ascii="Times New Roman" w:hAnsi="Times New Roman" w:cs="Times New Roman"/>
                <w:sz w:val="24"/>
                <w:szCs w:val="24"/>
                <w:vertAlign w:val="superscript"/>
              </w:rPr>
              <w:t>ab</w:t>
            </w:r>
          </w:p>
        </w:tc>
        <w:tc>
          <w:tcPr>
            <w:tcW w:w="1869"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5.16 ± 0.02</w:t>
            </w:r>
            <w:r w:rsidRPr="001D1F9A">
              <w:rPr>
                <w:rFonts w:ascii="Times New Roman" w:hAnsi="Times New Roman" w:cs="Times New Roman"/>
                <w:sz w:val="24"/>
                <w:szCs w:val="24"/>
                <w:vertAlign w:val="superscript"/>
              </w:rPr>
              <w:t>ab</w:t>
            </w:r>
          </w:p>
        </w:tc>
        <w:tc>
          <w:tcPr>
            <w:tcW w:w="1869"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2.18 ± 0.04</w:t>
            </w:r>
            <w:r w:rsidRPr="001D1F9A">
              <w:rPr>
                <w:rFonts w:ascii="Times New Roman" w:hAnsi="Times New Roman" w:cs="Times New Roman"/>
                <w:sz w:val="24"/>
                <w:szCs w:val="24"/>
                <w:vertAlign w:val="superscript"/>
              </w:rPr>
              <w:t>a</w:t>
            </w:r>
          </w:p>
        </w:tc>
        <w:tc>
          <w:tcPr>
            <w:tcW w:w="1914"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0.58 ± 0.00</w:t>
            </w:r>
            <w:r w:rsidRPr="001D1F9A">
              <w:rPr>
                <w:rFonts w:ascii="Times New Roman" w:hAnsi="Times New Roman" w:cs="Times New Roman"/>
                <w:sz w:val="24"/>
                <w:szCs w:val="24"/>
                <w:vertAlign w:val="superscript"/>
              </w:rPr>
              <w:t>ab</w:t>
            </w:r>
          </w:p>
        </w:tc>
        <w:tc>
          <w:tcPr>
            <w:tcW w:w="1869"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1.80 ± 0.03</w:t>
            </w:r>
            <w:r w:rsidRPr="001D1F9A">
              <w:rPr>
                <w:rFonts w:ascii="Times New Roman" w:hAnsi="Times New Roman" w:cs="Times New Roman"/>
                <w:sz w:val="24"/>
                <w:szCs w:val="24"/>
                <w:vertAlign w:val="superscript"/>
              </w:rPr>
              <w:t>ab</w:t>
            </w:r>
          </w:p>
        </w:tc>
        <w:tc>
          <w:tcPr>
            <w:tcW w:w="1869"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2.99 ± 0.17</w:t>
            </w:r>
            <w:r w:rsidRPr="001D1F9A">
              <w:rPr>
                <w:rFonts w:ascii="Times New Roman" w:hAnsi="Times New Roman" w:cs="Times New Roman"/>
                <w:sz w:val="24"/>
                <w:szCs w:val="24"/>
                <w:vertAlign w:val="superscript"/>
              </w:rPr>
              <w:t>a</w:t>
            </w:r>
          </w:p>
        </w:tc>
      </w:tr>
      <w:tr w:rsidR="00101EF1" w:rsidRPr="00E535A2" w:rsidTr="00CD5973">
        <w:trPr>
          <w:trHeight w:val="216"/>
        </w:trPr>
        <w:tc>
          <w:tcPr>
            <w:tcW w:w="1515"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Q /25</w:t>
            </w:r>
          </w:p>
        </w:tc>
        <w:tc>
          <w:tcPr>
            <w:tcW w:w="1870"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1.28 ± 0.05</w:t>
            </w:r>
            <w:r w:rsidRPr="001D1F9A">
              <w:rPr>
                <w:rFonts w:ascii="Times New Roman" w:hAnsi="Times New Roman" w:cs="Times New Roman"/>
                <w:sz w:val="24"/>
                <w:szCs w:val="24"/>
                <w:vertAlign w:val="superscript"/>
              </w:rPr>
              <w:t>b</w:t>
            </w:r>
          </w:p>
        </w:tc>
        <w:tc>
          <w:tcPr>
            <w:tcW w:w="1869"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4.94 ± 0.16</w:t>
            </w:r>
            <w:r w:rsidRPr="001D1F9A">
              <w:rPr>
                <w:rFonts w:ascii="Times New Roman" w:hAnsi="Times New Roman" w:cs="Times New Roman"/>
                <w:sz w:val="24"/>
                <w:szCs w:val="24"/>
                <w:vertAlign w:val="superscript"/>
              </w:rPr>
              <w:t>ab</w:t>
            </w:r>
          </w:p>
        </w:tc>
        <w:tc>
          <w:tcPr>
            <w:tcW w:w="1869"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2.19 ± 0.07</w:t>
            </w:r>
          </w:p>
        </w:tc>
        <w:tc>
          <w:tcPr>
            <w:tcW w:w="1914"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0.77 ± 0.03</w:t>
            </w:r>
            <w:r w:rsidRPr="001D1F9A">
              <w:rPr>
                <w:rFonts w:ascii="Times New Roman" w:hAnsi="Times New Roman" w:cs="Times New Roman"/>
                <w:sz w:val="24"/>
                <w:szCs w:val="24"/>
                <w:vertAlign w:val="superscript"/>
              </w:rPr>
              <w:t>ab</w:t>
            </w:r>
          </w:p>
        </w:tc>
        <w:tc>
          <w:tcPr>
            <w:tcW w:w="1869"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1.32 ± 0.01</w:t>
            </w:r>
            <w:r w:rsidRPr="001D1F9A">
              <w:rPr>
                <w:rFonts w:ascii="Times New Roman" w:hAnsi="Times New Roman" w:cs="Times New Roman"/>
                <w:sz w:val="24"/>
                <w:szCs w:val="24"/>
                <w:vertAlign w:val="superscript"/>
              </w:rPr>
              <w:t>ab</w:t>
            </w:r>
          </w:p>
        </w:tc>
        <w:tc>
          <w:tcPr>
            <w:tcW w:w="1869"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5.41 ± 0.35</w:t>
            </w:r>
            <w:r w:rsidRPr="001D1F9A">
              <w:rPr>
                <w:rFonts w:ascii="Times New Roman" w:hAnsi="Times New Roman" w:cs="Times New Roman"/>
                <w:sz w:val="24"/>
                <w:szCs w:val="24"/>
                <w:vertAlign w:val="superscript"/>
              </w:rPr>
              <w:t>ab</w:t>
            </w:r>
          </w:p>
        </w:tc>
      </w:tr>
      <w:tr w:rsidR="00101EF1" w:rsidRPr="00E535A2" w:rsidTr="00CD5973">
        <w:trPr>
          <w:trHeight w:val="216"/>
        </w:trPr>
        <w:tc>
          <w:tcPr>
            <w:tcW w:w="1515"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Q /50</w:t>
            </w:r>
          </w:p>
        </w:tc>
        <w:tc>
          <w:tcPr>
            <w:tcW w:w="1870"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1.08 ± 0.02</w:t>
            </w:r>
            <w:r w:rsidRPr="001D1F9A">
              <w:rPr>
                <w:rFonts w:ascii="Times New Roman" w:hAnsi="Times New Roman" w:cs="Times New Roman"/>
                <w:sz w:val="24"/>
                <w:szCs w:val="24"/>
                <w:vertAlign w:val="superscript"/>
              </w:rPr>
              <w:t>ab</w:t>
            </w:r>
          </w:p>
        </w:tc>
        <w:tc>
          <w:tcPr>
            <w:tcW w:w="1869"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3.31 ± 0.03</w:t>
            </w:r>
            <w:r w:rsidRPr="001D1F9A">
              <w:rPr>
                <w:rFonts w:ascii="Times New Roman" w:hAnsi="Times New Roman" w:cs="Times New Roman"/>
                <w:sz w:val="24"/>
                <w:szCs w:val="24"/>
                <w:vertAlign w:val="superscript"/>
              </w:rPr>
              <w:t>ab</w:t>
            </w:r>
          </w:p>
        </w:tc>
        <w:tc>
          <w:tcPr>
            <w:tcW w:w="1869"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4.56 ± 0.10</w:t>
            </w:r>
            <w:r w:rsidRPr="001D1F9A">
              <w:rPr>
                <w:rFonts w:ascii="Times New Roman" w:hAnsi="Times New Roman" w:cs="Times New Roman"/>
                <w:sz w:val="24"/>
                <w:szCs w:val="24"/>
                <w:vertAlign w:val="superscript"/>
              </w:rPr>
              <w:t>ab</w:t>
            </w:r>
          </w:p>
        </w:tc>
        <w:tc>
          <w:tcPr>
            <w:tcW w:w="1914"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3.04 ± 0.10</w:t>
            </w:r>
            <w:r w:rsidRPr="001D1F9A">
              <w:rPr>
                <w:rFonts w:ascii="Times New Roman" w:hAnsi="Times New Roman" w:cs="Times New Roman"/>
                <w:sz w:val="24"/>
                <w:szCs w:val="24"/>
                <w:vertAlign w:val="superscript"/>
              </w:rPr>
              <w:t>ab</w:t>
            </w:r>
          </w:p>
        </w:tc>
        <w:tc>
          <w:tcPr>
            <w:tcW w:w="1869"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1.15 ± 0.05</w:t>
            </w:r>
            <w:r w:rsidRPr="001D1F9A">
              <w:rPr>
                <w:rFonts w:ascii="Times New Roman" w:hAnsi="Times New Roman" w:cs="Times New Roman"/>
                <w:sz w:val="24"/>
                <w:szCs w:val="24"/>
                <w:vertAlign w:val="superscript"/>
              </w:rPr>
              <w:t>b</w:t>
            </w:r>
          </w:p>
        </w:tc>
        <w:tc>
          <w:tcPr>
            <w:tcW w:w="1869"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7.72 ± 0.07</w:t>
            </w:r>
            <w:r w:rsidRPr="001D1F9A">
              <w:rPr>
                <w:rFonts w:ascii="Times New Roman" w:hAnsi="Times New Roman" w:cs="Times New Roman"/>
                <w:sz w:val="24"/>
                <w:szCs w:val="24"/>
                <w:vertAlign w:val="superscript"/>
              </w:rPr>
              <w:t>ab</w:t>
            </w:r>
          </w:p>
        </w:tc>
      </w:tr>
      <w:tr w:rsidR="00101EF1" w:rsidRPr="00E535A2" w:rsidTr="00CD5973">
        <w:trPr>
          <w:trHeight w:val="216"/>
        </w:trPr>
        <w:tc>
          <w:tcPr>
            <w:tcW w:w="1515"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Q /100</w:t>
            </w:r>
          </w:p>
        </w:tc>
        <w:tc>
          <w:tcPr>
            <w:tcW w:w="1870"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1.23 ± 0.04</w:t>
            </w:r>
            <w:r w:rsidRPr="001D1F9A">
              <w:rPr>
                <w:rFonts w:ascii="Times New Roman" w:hAnsi="Times New Roman" w:cs="Times New Roman"/>
                <w:sz w:val="24"/>
                <w:szCs w:val="24"/>
                <w:vertAlign w:val="superscript"/>
              </w:rPr>
              <w:t>b</w:t>
            </w:r>
          </w:p>
        </w:tc>
        <w:tc>
          <w:tcPr>
            <w:tcW w:w="1869"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3.12 ± 0.03</w:t>
            </w:r>
            <w:r w:rsidRPr="001D1F9A">
              <w:rPr>
                <w:rFonts w:ascii="Times New Roman" w:hAnsi="Times New Roman" w:cs="Times New Roman"/>
                <w:sz w:val="24"/>
                <w:szCs w:val="24"/>
                <w:vertAlign w:val="superscript"/>
              </w:rPr>
              <w:t>ab</w:t>
            </w:r>
          </w:p>
        </w:tc>
        <w:tc>
          <w:tcPr>
            <w:tcW w:w="1869"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4.64 ± 0.03</w:t>
            </w:r>
            <w:r w:rsidRPr="001D1F9A">
              <w:rPr>
                <w:rFonts w:ascii="Times New Roman" w:hAnsi="Times New Roman" w:cs="Times New Roman"/>
                <w:sz w:val="24"/>
                <w:szCs w:val="24"/>
                <w:vertAlign w:val="superscript"/>
              </w:rPr>
              <w:t>ab</w:t>
            </w:r>
          </w:p>
        </w:tc>
        <w:tc>
          <w:tcPr>
            <w:tcW w:w="1914"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3.42 ± 0.02</w:t>
            </w:r>
            <w:r w:rsidRPr="001D1F9A">
              <w:rPr>
                <w:rFonts w:ascii="Times New Roman" w:hAnsi="Times New Roman" w:cs="Times New Roman"/>
                <w:sz w:val="24"/>
                <w:szCs w:val="24"/>
                <w:vertAlign w:val="superscript"/>
              </w:rPr>
              <w:t>b</w:t>
            </w:r>
          </w:p>
        </w:tc>
        <w:tc>
          <w:tcPr>
            <w:tcW w:w="1869"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0.49 ± 0.02</w:t>
            </w:r>
            <w:r w:rsidRPr="001D1F9A">
              <w:rPr>
                <w:rFonts w:ascii="Times New Roman" w:hAnsi="Times New Roman" w:cs="Times New Roman"/>
                <w:sz w:val="24"/>
                <w:szCs w:val="24"/>
                <w:vertAlign w:val="superscript"/>
              </w:rPr>
              <w:t>a</w:t>
            </w:r>
          </w:p>
        </w:tc>
        <w:tc>
          <w:tcPr>
            <w:tcW w:w="1869"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8.01 ± 0.08</w:t>
            </w:r>
            <w:r w:rsidRPr="001D1F9A">
              <w:rPr>
                <w:rFonts w:ascii="Times New Roman" w:hAnsi="Times New Roman" w:cs="Times New Roman"/>
                <w:sz w:val="24"/>
                <w:szCs w:val="24"/>
                <w:vertAlign w:val="superscript"/>
              </w:rPr>
              <w:t>ab</w:t>
            </w:r>
          </w:p>
        </w:tc>
      </w:tr>
      <w:tr w:rsidR="00101EF1" w:rsidRPr="00E535A2" w:rsidTr="00CD5973">
        <w:trPr>
          <w:trHeight w:val="216"/>
        </w:trPr>
        <w:tc>
          <w:tcPr>
            <w:tcW w:w="1515" w:type="dxa"/>
            <w:tcBorders>
              <w:bottom w:val="single" w:sz="4" w:space="0" w:color="auto"/>
            </w:tcBorders>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Q /150</w:t>
            </w:r>
          </w:p>
        </w:tc>
        <w:tc>
          <w:tcPr>
            <w:tcW w:w="1870" w:type="dxa"/>
            <w:tcBorders>
              <w:bottom w:val="single" w:sz="4" w:space="0" w:color="auto"/>
            </w:tcBorders>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1.03 ± 0.05</w:t>
            </w:r>
            <w:r w:rsidRPr="001D1F9A">
              <w:rPr>
                <w:rFonts w:ascii="Times New Roman" w:hAnsi="Times New Roman" w:cs="Times New Roman"/>
                <w:sz w:val="24"/>
                <w:szCs w:val="24"/>
                <w:vertAlign w:val="superscript"/>
              </w:rPr>
              <w:t>ab</w:t>
            </w:r>
          </w:p>
        </w:tc>
        <w:tc>
          <w:tcPr>
            <w:tcW w:w="1869" w:type="dxa"/>
            <w:tcBorders>
              <w:bottom w:val="single" w:sz="4" w:space="0" w:color="auto"/>
            </w:tcBorders>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2.13 ± 0.04</w:t>
            </w:r>
            <w:r w:rsidRPr="001D1F9A">
              <w:rPr>
                <w:rFonts w:ascii="Times New Roman" w:hAnsi="Times New Roman" w:cs="Times New Roman"/>
                <w:sz w:val="24"/>
                <w:szCs w:val="24"/>
                <w:vertAlign w:val="superscript"/>
              </w:rPr>
              <w:t>ab</w:t>
            </w:r>
          </w:p>
        </w:tc>
        <w:tc>
          <w:tcPr>
            <w:tcW w:w="1869" w:type="dxa"/>
            <w:tcBorders>
              <w:bottom w:val="single" w:sz="4" w:space="0" w:color="auto"/>
            </w:tcBorders>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5.53 ± 0.07</w:t>
            </w:r>
            <w:r w:rsidRPr="001D1F9A">
              <w:rPr>
                <w:rFonts w:ascii="Times New Roman" w:hAnsi="Times New Roman" w:cs="Times New Roman"/>
                <w:sz w:val="24"/>
                <w:szCs w:val="24"/>
                <w:vertAlign w:val="superscript"/>
              </w:rPr>
              <w:t>a</w:t>
            </w:r>
          </w:p>
        </w:tc>
        <w:tc>
          <w:tcPr>
            <w:tcW w:w="1914" w:type="dxa"/>
            <w:tcBorders>
              <w:bottom w:val="single" w:sz="4" w:space="0" w:color="auto"/>
            </w:tcBorders>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4.39 ± 0.04</w:t>
            </w:r>
            <w:r w:rsidRPr="001D1F9A">
              <w:rPr>
                <w:rFonts w:ascii="Times New Roman" w:hAnsi="Times New Roman" w:cs="Times New Roman"/>
                <w:sz w:val="24"/>
                <w:szCs w:val="24"/>
                <w:vertAlign w:val="superscript"/>
              </w:rPr>
              <w:t>a</w:t>
            </w:r>
          </w:p>
        </w:tc>
        <w:tc>
          <w:tcPr>
            <w:tcW w:w="1869" w:type="dxa"/>
            <w:tcBorders>
              <w:bottom w:val="single" w:sz="4" w:space="0" w:color="auto"/>
            </w:tcBorders>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0.45 ± 0.01</w:t>
            </w:r>
            <w:r w:rsidRPr="001D1F9A">
              <w:rPr>
                <w:rFonts w:ascii="Times New Roman" w:hAnsi="Times New Roman" w:cs="Times New Roman"/>
                <w:sz w:val="24"/>
                <w:szCs w:val="24"/>
                <w:vertAlign w:val="superscript"/>
              </w:rPr>
              <w:t>a</w:t>
            </w:r>
          </w:p>
        </w:tc>
        <w:tc>
          <w:tcPr>
            <w:tcW w:w="1869" w:type="dxa"/>
            <w:tcBorders>
              <w:bottom w:val="single" w:sz="4" w:space="0" w:color="auto"/>
            </w:tcBorders>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8.11 ± 0.15</w:t>
            </w:r>
            <w:r w:rsidRPr="001D1F9A">
              <w:rPr>
                <w:rFonts w:ascii="Times New Roman" w:hAnsi="Times New Roman" w:cs="Times New Roman"/>
                <w:sz w:val="24"/>
                <w:szCs w:val="24"/>
                <w:vertAlign w:val="superscript"/>
              </w:rPr>
              <w:t>ab</w:t>
            </w:r>
          </w:p>
        </w:tc>
      </w:tr>
      <w:tr w:rsidR="00101EF1" w:rsidRPr="00E535A2" w:rsidTr="00CD5973">
        <w:trPr>
          <w:trHeight w:val="216"/>
        </w:trPr>
        <w:tc>
          <w:tcPr>
            <w:tcW w:w="1515" w:type="dxa"/>
            <w:tcBorders>
              <w:top w:val="single" w:sz="4" w:space="0" w:color="auto"/>
              <w:bottom w:val="single" w:sz="4" w:space="0" w:color="auto"/>
            </w:tcBorders>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 </w:t>
            </w:r>
          </w:p>
        </w:tc>
        <w:tc>
          <w:tcPr>
            <w:tcW w:w="11260" w:type="dxa"/>
            <w:gridSpan w:val="6"/>
            <w:tcBorders>
              <w:top w:val="single" w:sz="4" w:space="0" w:color="auto"/>
              <w:bottom w:val="single" w:sz="4" w:space="0" w:color="auto"/>
            </w:tcBorders>
            <w:noWrap/>
            <w:vAlign w:val="center"/>
            <w:hideMark/>
          </w:tcPr>
          <w:p w:rsidR="00101EF1" w:rsidRPr="00E535A2" w:rsidRDefault="00101EF1" w:rsidP="00114E7F">
            <w:pPr>
              <w:pStyle w:val="NoSpacing"/>
              <w:jc w:val="center"/>
              <w:rPr>
                <w:rFonts w:ascii="Times New Roman" w:hAnsi="Times New Roman" w:cs="Times New Roman"/>
                <w:b/>
                <w:bCs/>
                <w:sz w:val="24"/>
                <w:szCs w:val="24"/>
              </w:rPr>
            </w:pPr>
            <w:r w:rsidRPr="00E535A2">
              <w:rPr>
                <w:rFonts w:ascii="Times New Roman" w:hAnsi="Times New Roman" w:cs="Times New Roman"/>
                <w:b/>
                <w:bCs/>
                <w:sz w:val="24"/>
                <w:szCs w:val="24"/>
              </w:rPr>
              <w:t>RECOVERY</w:t>
            </w:r>
          </w:p>
        </w:tc>
      </w:tr>
      <w:tr w:rsidR="00101EF1" w:rsidRPr="00E535A2" w:rsidTr="00CD5973">
        <w:trPr>
          <w:trHeight w:val="216"/>
        </w:trPr>
        <w:tc>
          <w:tcPr>
            <w:tcW w:w="1515" w:type="dxa"/>
            <w:tcBorders>
              <w:top w:val="single" w:sz="4" w:space="0" w:color="auto"/>
            </w:tcBorders>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Control</w:t>
            </w:r>
          </w:p>
        </w:tc>
        <w:tc>
          <w:tcPr>
            <w:tcW w:w="1870" w:type="dxa"/>
            <w:tcBorders>
              <w:top w:val="single" w:sz="4" w:space="0" w:color="auto"/>
            </w:tcBorders>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1.55 ± 0.03</w:t>
            </w:r>
            <w:r w:rsidRPr="004A03D1">
              <w:rPr>
                <w:rFonts w:ascii="Times New Roman" w:hAnsi="Times New Roman" w:cs="Times New Roman"/>
                <w:sz w:val="24"/>
                <w:szCs w:val="24"/>
                <w:vertAlign w:val="superscript"/>
              </w:rPr>
              <w:t>a</w:t>
            </w:r>
          </w:p>
        </w:tc>
        <w:tc>
          <w:tcPr>
            <w:tcW w:w="1869" w:type="dxa"/>
            <w:tcBorders>
              <w:top w:val="single" w:sz="4" w:space="0" w:color="auto"/>
            </w:tcBorders>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0.98 ± 0.04</w:t>
            </w:r>
          </w:p>
        </w:tc>
        <w:tc>
          <w:tcPr>
            <w:tcW w:w="1869" w:type="dxa"/>
            <w:tcBorders>
              <w:top w:val="single" w:sz="4" w:space="0" w:color="auto"/>
            </w:tcBorders>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1.62 ± 0.11</w:t>
            </w:r>
            <w:r w:rsidRPr="004A03D1">
              <w:rPr>
                <w:rFonts w:ascii="Times New Roman" w:hAnsi="Times New Roman" w:cs="Times New Roman"/>
                <w:sz w:val="24"/>
                <w:szCs w:val="24"/>
                <w:vertAlign w:val="superscript"/>
              </w:rPr>
              <w:t>b</w:t>
            </w:r>
          </w:p>
        </w:tc>
        <w:tc>
          <w:tcPr>
            <w:tcW w:w="1914" w:type="dxa"/>
            <w:tcBorders>
              <w:top w:val="single" w:sz="4" w:space="0" w:color="auto"/>
            </w:tcBorders>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0.43 ± 0.04</w:t>
            </w:r>
            <w:r w:rsidRPr="004A03D1">
              <w:rPr>
                <w:rFonts w:ascii="Times New Roman" w:hAnsi="Times New Roman" w:cs="Times New Roman"/>
                <w:sz w:val="24"/>
                <w:szCs w:val="24"/>
                <w:vertAlign w:val="superscript"/>
              </w:rPr>
              <w:t>b</w:t>
            </w:r>
          </w:p>
        </w:tc>
        <w:tc>
          <w:tcPr>
            <w:tcW w:w="1869" w:type="dxa"/>
            <w:tcBorders>
              <w:top w:val="single" w:sz="4" w:space="0" w:color="auto"/>
            </w:tcBorders>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0.74 ± 0.03</w:t>
            </w:r>
            <w:r w:rsidRPr="004A03D1">
              <w:rPr>
                <w:rFonts w:ascii="Times New Roman" w:hAnsi="Times New Roman" w:cs="Times New Roman"/>
                <w:sz w:val="24"/>
                <w:szCs w:val="24"/>
                <w:vertAlign w:val="superscript"/>
              </w:rPr>
              <w:t>b</w:t>
            </w:r>
          </w:p>
        </w:tc>
        <w:tc>
          <w:tcPr>
            <w:tcW w:w="1869" w:type="dxa"/>
            <w:tcBorders>
              <w:top w:val="single" w:sz="4" w:space="0" w:color="auto"/>
            </w:tcBorders>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1.86 ± 0.29</w:t>
            </w:r>
          </w:p>
        </w:tc>
      </w:tr>
      <w:tr w:rsidR="00101EF1" w:rsidRPr="00E535A2" w:rsidTr="00CD5973">
        <w:trPr>
          <w:trHeight w:val="216"/>
        </w:trPr>
        <w:tc>
          <w:tcPr>
            <w:tcW w:w="1515"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Quinine</w:t>
            </w:r>
          </w:p>
        </w:tc>
        <w:tc>
          <w:tcPr>
            <w:tcW w:w="1870"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1.01 ± 0.09</w:t>
            </w:r>
            <w:r w:rsidRPr="004A03D1">
              <w:rPr>
                <w:rFonts w:ascii="Times New Roman" w:hAnsi="Times New Roman" w:cs="Times New Roman"/>
                <w:sz w:val="24"/>
                <w:szCs w:val="24"/>
                <w:vertAlign w:val="superscript"/>
              </w:rPr>
              <w:t>b</w:t>
            </w:r>
          </w:p>
        </w:tc>
        <w:tc>
          <w:tcPr>
            <w:tcW w:w="1869"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0.99 ± 0.02</w:t>
            </w:r>
          </w:p>
        </w:tc>
        <w:tc>
          <w:tcPr>
            <w:tcW w:w="1869"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2.17 ± 0.06</w:t>
            </w:r>
            <w:r w:rsidRPr="004A03D1">
              <w:rPr>
                <w:rFonts w:ascii="Times New Roman" w:hAnsi="Times New Roman" w:cs="Times New Roman"/>
                <w:sz w:val="24"/>
                <w:szCs w:val="24"/>
                <w:vertAlign w:val="superscript"/>
              </w:rPr>
              <w:t>a</w:t>
            </w:r>
          </w:p>
        </w:tc>
        <w:tc>
          <w:tcPr>
            <w:tcW w:w="1914"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0.80 ± 0.04</w:t>
            </w:r>
            <w:r w:rsidRPr="004A03D1">
              <w:rPr>
                <w:rFonts w:ascii="Times New Roman" w:hAnsi="Times New Roman" w:cs="Times New Roman"/>
                <w:sz w:val="24"/>
                <w:szCs w:val="24"/>
                <w:vertAlign w:val="superscript"/>
              </w:rPr>
              <w:t>a</w:t>
            </w:r>
          </w:p>
        </w:tc>
        <w:tc>
          <w:tcPr>
            <w:tcW w:w="1869"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1.29 ± 0.08</w:t>
            </w:r>
            <w:r w:rsidRPr="004A03D1">
              <w:rPr>
                <w:rFonts w:ascii="Times New Roman" w:hAnsi="Times New Roman" w:cs="Times New Roman"/>
                <w:sz w:val="24"/>
                <w:szCs w:val="24"/>
                <w:vertAlign w:val="superscript"/>
              </w:rPr>
              <w:t>a</w:t>
            </w:r>
          </w:p>
        </w:tc>
        <w:tc>
          <w:tcPr>
            <w:tcW w:w="1869"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2.51 ± 0.13</w:t>
            </w:r>
          </w:p>
        </w:tc>
      </w:tr>
      <w:tr w:rsidR="00101EF1" w:rsidRPr="00E535A2" w:rsidTr="00CD5973">
        <w:trPr>
          <w:trHeight w:val="216"/>
        </w:trPr>
        <w:tc>
          <w:tcPr>
            <w:tcW w:w="1515"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EOPG-12.5</w:t>
            </w:r>
          </w:p>
        </w:tc>
        <w:tc>
          <w:tcPr>
            <w:tcW w:w="1870"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1.02 ± 0.03</w:t>
            </w:r>
            <w:r w:rsidRPr="004A03D1">
              <w:rPr>
                <w:rFonts w:ascii="Times New Roman" w:hAnsi="Times New Roman" w:cs="Times New Roman"/>
                <w:sz w:val="24"/>
                <w:szCs w:val="24"/>
                <w:vertAlign w:val="superscript"/>
              </w:rPr>
              <w:t>a</w:t>
            </w:r>
          </w:p>
        </w:tc>
        <w:tc>
          <w:tcPr>
            <w:tcW w:w="1869"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3.64 ± 0.06</w:t>
            </w:r>
            <w:r w:rsidRPr="004A03D1">
              <w:rPr>
                <w:rFonts w:ascii="Times New Roman" w:hAnsi="Times New Roman" w:cs="Times New Roman"/>
                <w:sz w:val="24"/>
                <w:szCs w:val="24"/>
                <w:vertAlign w:val="superscript"/>
              </w:rPr>
              <w:t>ab</w:t>
            </w:r>
            <w:r w:rsidRPr="00E535A2">
              <w:rPr>
                <w:rFonts w:ascii="Times New Roman" w:hAnsi="Times New Roman" w:cs="Times New Roman"/>
                <w:sz w:val="24"/>
                <w:szCs w:val="24"/>
              </w:rPr>
              <w:t>*</w:t>
            </w:r>
          </w:p>
        </w:tc>
        <w:tc>
          <w:tcPr>
            <w:tcW w:w="1869"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3.06 ± 0.09</w:t>
            </w:r>
            <w:r w:rsidRPr="004A03D1">
              <w:rPr>
                <w:rFonts w:ascii="Times New Roman" w:hAnsi="Times New Roman" w:cs="Times New Roman"/>
                <w:sz w:val="24"/>
                <w:szCs w:val="24"/>
                <w:vertAlign w:val="superscript"/>
              </w:rPr>
              <w:t>ab</w:t>
            </w:r>
            <w:r w:rsidRPr="00E535A2">
              <w:rPr>
                <w:rFonts w:ascii="Times New Roman" w:hAnsi="Times New Roman" w:cs="Times New Roman"/>
                <w:sz w:val="24"/>
                <w:szCs w:val="24"/>
              </w:rPr>
              <w:t>*</w:t>
            </w:r>
          </w:p>
        </w:tc>
        <w:tc>
          <w:tcPr>
            <w:tcW w:w="1914"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1.49 ± 0.01</w:t>
            </w:r>
            <w:r w:rsidRPr="004A03D1">
              <w:rPr>
                <w:rFonts w:ascii="Times New Roman" w:hAnsi="Times New Roman" w:cs="Times New Roman"/>
                <w:sz w:val="24"/>
                <w:szCs w:val="24"/>
                <w:vertAlign w:val="superscript"/>
              </w:rPr>
              <w:t>ab</w:t>
            </w:r>
            <w:r w:rsidRPr="00E535A2">
              <w:rPr>
                <w:rFonts w:ascii="Times New Roman" w:hAnsi="Times New Roman" w:cs="Times New Roman"/>
                <w:sz w:val="24"/>
                <w:szCs w:val="24"/>
              </w:rPr>
              <w:t>*</w:t>
            </w:r>
          </w:p>
        </w:tc>
        <w:tc>
          <w:tcPr>
            <w:tcW w:w="1869"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0.97 ± 0.02</w:t>
            </w:r>
            <w:r w:rsidRPr="004A03D1">
              <w:rPr>
                <w:rFonts w:ascii="Times New Roman" w:hAnsi="Times New Roman" w:cs="Times New Roman"/>
                <w:sz w:val="24"/>
                <w:szCs w:val="24"/>
                <w:vertAlign w:val="superscript"/>
              </w:rPr>
              <w:t>ab</w:t>
            </w:r>
            <w:r w:rsidRPr="00E535A2">
              <w:rPr>
                <w:rFonts w:ascii="Times New Roman" w:hAnsi="Times New Roman" w:cs="Times New Roman"/>
                <w:sz w:val="24"/>
                <w:szCs w:val="24"/>
              </w:rPr>
              <w:t>*</w:t>
            </w:r>
          </w:p>
        </w:tc>
        <w:tc>
          <w:tcPr>
            <w:tcW w:w="1869"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6.73 ± 0.30</w:t>
            </w:r>
            <w:r w:rsidRPr="004A03D1">
              <w:rPr>
                <w:rFonts w:ascii="Times New Roman" w:hAnsi="Times New Roman" w:cs="Times New Roman"/>
                <w:sz w:val="24"/>
                <w:szCs w:val="24"/>
                <w:vertAlign w:val="superscript"/>
              </w:rPr>
              <w:t>ab</w:t>
            </w:r>
            <w:r w:rsidRPr="00E535A2">
              <w:rPr>
                <w:rFonts w:ascii="Times New Roman" w:hAnsi="Times New Roman" w:cs="Times New Roman"/>
                <w:sz w:val="24"/>
                <w:szCs w:val="24"/>
              </w:rPr>
              <w:t>*</w:t>
            </w:r>
          </w:p>
        </w:tc>
      </w:tr>
      <w:tr w:rsidR="00101EF1" w:rsidRPr="00E535A2" w:rsidTr="00CD5973">
        <w:trPr>
          <w:trHeight w:val="216"/>
        </w:trPr>
        <w:tc>
          <w:tcPr>
            <w:tcW w:w="1515"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EOPG-25</w:t>
            </w:r>
          </w:p>
        </w:tc>
        <w:tc>
          <w:tcPr>
            <w:tcW w:w="1870"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0.79 ± 0.02</w:t>
            </w:r>
            <w:r w:rsidRPr="004A03D1">
              <w:rPr>
                <w:rFonts w:ascii="Times New Roman" w:hAnsi="Times New Roman" w:cs="Times New Roman"/>
                <w:sz w:val="24"/>
                <w:szCs w:val="24"/>
                <w:vertAlign w:val="superscript"/>
              </w:rPr>
              <w:t>a</w:t>
            </w:r>
          </w:p>
        </w:tc>
        <w:tc>
          <w:tcPr>
            <w:tcW w:w="1869"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4.04 ± 0.16</w:t>
            </w:r>
            <w:r w:rsidRPr="004A03D1">
              <w:rPr>
                <w:rFonts w:ascii="Times New Roman" w:hAnsi="Times New Roman" w:cs="Times New Roman"/>
                <w:sz w:val="24"/>
                <w:szCs w:val="24"/>
                <w:vertAlign w:val="superscript"/>
              </w:rPr>
              <w:t>ab</w:t>
            </w:r>
            <w:r w:rsidRPr="00E535A2">
              <w:rPr>
                <w:rFonts w:ascii="Times New Roman" w:hAnsi="Times New Roman" w:cs="Times New Roman"/>
                <w:sz w:val="24"/>
                <w:szCs w:val="24"/>
              </w:rPr>
              <w:t>*</w:t>
            </w:r>
          </w:p>
        </w:tc>
        <w:tc>
          <w:tcPr>
            <w:tcW w:w="1869"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1.61 ± 0.05</w:t>
            </w:r>
            <w:r w:rsidRPr="004A03D1">
              <w:rPr>
                <w:rFonts w:ascii="Times New Roman" w:hAnsi="Times New Roman" w:cs="Times New Roman"/>
                <w:sz w:val="24"/>
                <w:szCs w:val="24"/>
                <w:vertAlign w:val="superscript"/>
              </w:rPr>
              <w:t>b</w:t>
            </w:r>
          </w:p>
        </w:tc>
        <w:tc>
          <w:tcPr>
            <w:tcW w:w="1914"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0.21 ± 0.01</w:t>
            </w:r>
            <w:r w:rsidRPr="004A03D1">
              <w:rPr>
                <w:rFonts w:ascii="Times New Roman" w:hAnsi="Times New Roman" w:cs="Times New Roman"/>
                <w:sz w:val="24"/>
                <w:szCs w:val="24"/>
                <w:vertAlign w:val="superscript"/>
              </w:rPr>
              <w:t>ab</w:t>
            </w:r>
            <w:r w:rsidRPr="00E535A2">
              <w:rPr>
                <w:rFonts w:ascii="Times New Roman" w:hAnsi="Times New Roman" w:cs="Times New Roman"/>
                <w:sz w:val="24"/>
                <w:szCs w:val="24"/>
              </w:rPr>
              <w:t>*</w:t>
            </w:r>
          </w:p>
        </w:tc>
        <w:tc>
          <w:tcPr>
            <w:tcW w:w="1869"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0.34 ± 0.00</w:t>
            </w:r>
            <w:r w:rsidRPr="004A03D1">
              <w:rPr>
                <w:rFonts w:ascii="Times New Roman" w:hAnsi="Times New Roman" w:cs="Times New Roman"/>
                <w:sz w:val="24"/>
                <w:szCs w:val="24"/>
                <w:vertAlign w:val="superscript"/>
              </w:rPr>
              <w:t>ab</w:t>
            </w:r>
            <w:r w:rsidRPr="00E535A2">
              <w:rPr>
                <w:rFonts w:ascii="Times New Roman" w:hAnsi="Times New Roman" w:cs="Times New Roman"/>
                <w:sz w:val="24"/>
                <w:szCs w:val="24"/>
              </w:rPr>
              <w:t>*</w:t>
            </w:r>
          </w:p>
        </w:tc>
        <w:tc>
          <w:tcPr>
            <w:tcW w:w="1869"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4.65 ± 0.39</w:t>
            </w:r>
            <w:r w:rsidRPr="004A03D1">
              <w:rPr>
                <w:rFonts w:ascii="Times New Roman" w:hAnsi="Times New Roman" w:cs="Times New Roman"/>
                <w:sz w:val="24"/>
                <w:szCs w:val="24"/>
                <w:vertAlign w:val="superscript"/>
              </w:rPr>
              <w:t>ab</w:t>
            </w:r>
            <w:r w:rsidRPr="00E535A2">
              <w:rPr>
                <w:rFonts w:ascii="Times New Roman" w:hAnsi="Times New Roman" w:cs="Times New Roman"/>
                <w:sz w:val="24"/>
                <w:szCs w:val="24"/>
              </w:rPr>
              <w:t>*</w:t>
            </w:r>
          </w:p>
        </w:tc>
      </w:tr>
      <w:tr w:rsidR="00101EF1" w:rsidRPr="00E535A2" w:rsidTr="00CD5973">
        <w:trPr>
          <w:trHeight w:val="216"/>
        </w:trPr>
        <w:tc>
          <w:tcPr>
            <w:tcW w:w="1515"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EOPG-50</w:t>
            </w:r>
          </w:p>
        </w:tc>
        <w:tc>
          <w:tcPr>
            <w:tcW w:w="1870"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0.80 ± 0.03</w:t>
            </w:r>
            <w:r w:rsidRPr="004A03D1">
              <w:rPr>
                <w:rFonts w:ascii="Times New Roman" w:hAnsi="Times New Roman" w:cs="Times New Roman"/>
                <w:sz w:val="24"/>
                <w:szCs w:val="24"/>
                <w:vertAlign w:val="superscript"/>
              </w:rPr>
              <w:t>a</w:t>
            </w:r>
          </w:p>
        </w:tc>
        <w:tc>
          <w:tcPr>
            <w:tcW w:w="1869"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7.10 ± 0.30</w:t>
            </w:r>
            <w:r w:rsidRPr="004A03D1">
              <w:rPr>
                <w:rFonts w:ascii="Times New Roman" w:hAnsi="Times New Roman" w:cs="Times New Roman"/>
                <w:sz w:val="24"/>
                <w:szCs w:val="24"/>
                <w:vertAlign w:val="superscript"/>
              </w:rPr>
              <w:t>ab</w:t>
            </w:r>
            <w:r w:rsidRPr="00E535A2">
              <w:rPr>
                <w:rFonts w:ascii="Times New Roman" w:hAnsi="Times New Roman" w:cs="Times New Roman"/>
                <w:sz w:val="24"/>
                <w:szCs w:val="24"/>
              </w:rPr>
              <w:t>*</w:t>
            </w:r>
          </w:p>
        </w:tc>
        <w:tc>
          <w:tcPr>
            <w:tcW w:w="1869"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1.42 ± 0.04</w:t>
            </w:r>
            <w:r w:rsidRPr="004A03D1">
              <w:rPr>
                <w:rFonts w:ascii="Times New Roman" w:hAnsi="Times New Roman" w:cs="Times New Roman"/>
                <w:sz w:val="24"/>
                <w:szCs w:val="24"/>
                <w:vertAlign w:val="superscript"/>
              </w:rPr>
              <w:t>b</w:t>
            </w:r>
          </w:p>
        </w:tc>
        <w:tc>
          <w:tcPr>
            <w:tcW w:w="1914"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0.26 ± 0.01</w:t>
            </w:r>
            <w:r w:rsidRPr="004A03D1">
              <w:rPr>
                <w:rFonts w:ascii="Times New Roman" w:hAnsi="Times New Roman" w:cs="Times New Roman"/>
                <w:sz w:val="24"/>
                <w:szCs w:val="24"/>
                <w:vertAlign w:val="superscript"/>
              </w:rPr>
              <w:t>ab</w:t>
            </w:r>
            <w:r w:rsidRPr="00E535A2">
              <w:rPr>
                <w:rFonts w:ascii="Times New Roman" w:hAnsi="Times New Roman" w:cs="Times New Roman"/>
                <w:sz w:val="24"/>
                <w:szCs w:val="24"/>
              </w:rPr>
              <w:t>*</w:t>
            </w:r>
          </w:p>
        </w:tc>
        <w:tc>
          <w:tcPr>
            <w:tcW w:w="1869"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0.26 ± 0.01</w:t>
            </w:r>
            <w:r w:rsidRPr="004A03D1">
              <w:rPr>
                <w:rFonts w:ascii="Times New Roman" w:hAnsi="Times New Roman" w:cs="Times New Roman"/>
                <w:sz w:val="24"/>
                <w:szCs w:val="24"/>
                <w:vertAlign w:val="superscript"/>
              </w:rPr>
              <w:t>ab</w:t>
            </w:r>
          </w:p>
        </w:tc>
        <w:tc>
          <w:tcPr>
            <w:tcW w:w="1869"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2.45 ± 0.21*</w:t>
            </w:r>
          </w:p>
        </w:tc>
      </w:tr>
      <w:tr w:rsidR="00101EF1" w:rsidRPr="00E535A2" w:rsidTr="00CD5973">
        <w:trPr>
          <w:trHeight w:val="216"/>
        </w:trPr>
        <w:tc>
          <w:tcPr>
            <w:tcW w:w="1515"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EOPG-100</w:t>
            </w:r>
          </w:p>
        </w:tc>
        <w:tc>
          <w:tcPr>
            <w:tcW w:w="1870"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0.86 ± 0.03</w:t>
            </w:r>
            <w:r w:rsidRPr="004A03D1">
              <w:rPr>
                <w:rFonts w:ascii="Times New Roman" w:hAnsi="Times New Roman" w:cs="Times New Roman"/>
                <w:sz w:val="24"/>
                <w:szCs w:val="24"/>
                <w:vertAlign w:val="superscript"/>
              </w:rPr>
              <w:t>a</w:t>
            </w:r>
          </w:p>
        </w:tc>
        <w:tc>
          <w:tcPr>
            <w:tcW w:w="1869"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5.42 ± 0.17</w:t>
            </w:r>
            <w:r w:rsidRPr="004A03D1">
              <w:rPr>
                <w:rFonts w:ascii="Times New Roman" w:hAnsi="Times New Roman" w:cs="Times New Roman"/>
                <w:sz w:val="24"/>
                <w:szCs w:val="24"/>
                <w:vertAlign w:val="superscript"/>
              </w:rPr>
              <w:t>ab</w:t>
            </w:r>
            <w:r w:rsidRPr="00E535A2">
              <w:rPr>
                <w:rFonts w:ascii="Times New Roman" w:hAnsi="Times New Roman" w:cs="Times New Roman"/>
                <w:sz w:val="24"/>
                <w:szCs w:val="24"/>
              </w:rPr>
              <w:t>*</w:t>
            </w:r>
          </w:p>
        </w:tc>
        <w:tc>
          <w:tcPr>
            <w:tcW w:w="1869"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3.29 ± 0.08</w:t>
            </w:r>
            <w:r w:rsidRPr="004A03D1">
              <w:rPr>
                <w:rFonts w:ascii="Times New Roman" w:hAnsi="Times New Roman" w:cs="Times New Roman"/>
                <w:sz w:val="24"/>
                <w:szCs w:val="24"/>
                <w:vertAlign w:val="superscript"/>
              </w:rPr>
              <w:t>ab</w:t>
            </w:r>
            <w:r w:rsidRPr="00E535A2">
              <w:rPr>
                <w:rFonts w:ascii="Times New Roman" w:hAnsi="Times New Roman" w:cs="Times New Roman"/>
                <w:sz w:val="24"/>
                <w:szCs w:val="24"/>
              </w:rPr>
              <w:t>*</w:t>
            </w:r>
          </w:p>
        </w:tc>
        <w:tc>
          <w:tcPr>
            <w:tcW w:w="1914"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1.95 ± 0.03</w:t>
            </w:r>
            <w:r w:rsidRPr="004A03D1">
              <w:rPr>
                <w:rFonts w:ascii="Times New Roman" w:hAnsi="Times New Roman" w:cs="Times New Roman"/>
                <w:sz w:val="24"/>
                <w:szCs w:val="24"/>
                <w:vertAlign w:val="superscript"/>
              </w:rPr>
              <w:t>ab</w:t>
            </w:r>
            <w:r w:rsidRPr="00E535A2">
              <w:rPr>
                <w:rFonts w:ascii="Times New Roman" w:hAnsi="Times New Roman" w:cs="Times New Roman"/>
                <w:sz w:val="24"/>
                <w:szCs w:val="24"/>
              </w:rPr>
              <w:t>*</w:t>
            </w:r>
          </w:p>
        </w:tc>
        <w:tc>
          <w:tcPr>
            <w:tcW w:w="1869"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0.27 ± 0.00</w:t>
            </w:r>
            <w:r w:rsidRPr="004A03D1">
              <w:rPr>
                <w:rFonts w:ascii="Times New Roman" w:hAnsi="Times New Roman" w:cs="Times New Roman"/>
                <w:sz w:val="24"/>
                <w:szCs w:val="24"/>
                <w:vertAlign w:val="superscript"/>
              </w:rPr>
              <w:t>ab</w:t>
            </w:r>
          </w:p>
        </w:tc>
        <w:tc>
          <w:tcPr>
            <w:tcW w:w="1869"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5.73 ± 0.27</w:t>
            </w:r>
            <w:r w:rsidRPr="004A03D1">
              <w:rPr>
                <w:rFonts w:ascii="Times New Roman" w:hAnsi="Times New Roman" w:cs="Times New Roman"/>
                <w:sz w:val="24"/>
                <w:szCs w:val="24"/>
                <w:vertAlign w:val="superscript"/>
              </w:rPr>
              <w:t>ab</w:t>
            </w:r>
            <w:r w:rsidRPr="00E535A2">
              <w:rPr>
                <w:rFonts w:ascii="Times New Roman" w:hAnsi="Times New Roman" w:cs="Times New Roman"/>
                <w:sz w:val="24"/>
                <w:szCs w:val="24"/>
              </w:rPr>
              <w:t>*</w:t>
            </w:r>
          </w:p>
        </w:tc>
      </w:tr>
      <w:tr w:rsidR="00101EF1" w:rsidRPr="00E535A2" w:rsidTr="00CD5973">
        <w:trPr>
          <w:trHeight w:val="216"/>
        </w:trPr>
        <w:tc>
          <w:tcPr>
            <w:tcW w:w="1515"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EOPG 150</w:t>
            </w:r>
          </w:p>
        </w:tc>
        <w:tc>
          <w:tcPr>
            <w:tcW w:w="1870"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0.91 ± 0.05</w:t>
            </w:r>
            <w:r w:rsidRPr="004A03D1">
              <w:rPr>
                <w:rFonts w:ascii="Times New Roman" w:hAnsi="Times New Roman" w:cs="Times New Roman"/>
                <w:sz w:val="24"/>
                <w:szCs w:val="24"/>
                <w:vertAlign w:val="superscript"/>
              </w:rPr>
              <w:t>a</w:t>
            </w:r>
          </w:p>
        </w:tc>
        <w:tc>
          <w:tcPr>
            <w:tcW w:w="1869"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2.66 ± 0.12</w:t>
            </w:r>
            <w:r w:rsidRPr="004A03D1">
              <w:rPr>
                <w:rFonts w:ascii="Times New Roman" w:hAnsi="Times New Roman" w:cs="Times New Roman"/>
                <w:sz w:val="24"/>
                <w:szCs w:val="24"/>
                <w:vertAlign w:val="superscript"/>
              </w:rPr>
              <w:t>ab</w:t>
            </w:r>
            <w:r w:rsidRPr="00E535A2">
              <w:rPr>
                <w:rFonts w:ascii="Times New Roman" w:hAnsi="Times New Roman" w:cs="Times New Roman"/>
                <w:sz w:val="24"/>
                <w:szCs w:val="24"/>
              </w:rPr>
              <w:t>*</w:t>
            </w:r>
          </w:p>
        </w:tc>
        <w:tc>
          <w:tcPr>
            <w:tcW w:w="1869"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1.20 ± 0.02</w:t>
            </w:r>
            <w:r w:rsidRPr="004A03D1">
              <w:rPr>
                <w:rFonts w:ascii="Times New Roman" w:hAnsi="Times New Roman" w:cs="Times New Roman"/>
                <w:sz w:val="24"/>
                <w:szCs w:val="24"/>
                <w:vertAlign w:val="superscript"/>
              </w:rPr>
              <w:t>ab</w:t>
            </w:r>
            <w:r w:rsidRPr="00E535A2">
              <w:rPr>
                <w:rFonts w:ascii="Times New Roman" w:hAnsi="Times New Roman" w:cs="Times New Roman"/>
                <w:sz w:val="24"/>
                <w:szCs w:val="24"/>
              </w:rPr>
              <w:t>*</w:t>
            </w:r>
          </w:p>
        </w:tc>
        <w:tc>
          <w:tcPr>
            <w:tcW w:w="1914"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0.29 ± 0.01</w:t>
            </w:r>
            <w:r w:rsidRPr="004A03D1">
              <w:rPr>
                <w:rFonts w:ascii="Times New Roman" w:hAnsi="Times New Roman" w:cs="Times New Roman"/>
                <w:sz w:val="24"/>
                <w:szCs w:val="24"/>
                <w:vertAlign w:val="superscript"/>
              </w:rPr>
              <w:t>b</w:t>
            </w:r>
            <w:r w:rsidRPr="00E535A2">
              <w:rPr>
                <w:rFonts w:ascii="Times New Roman" w:hAnsi="Times New Roman" w:cs="Times New Roman"/>
                <w:sz w:val="24"/>
                <w:szCs w:val="24"/>
              </w:rPr>
              <w:t>*</w:t>
            </w:r>
          </w:p>
        </w:tc>
        <w:tc>
          <w:tcPr>
            <w:tcW w:w="1869"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0.08 ± 0.00</w:t>
            </w:r>
            <w:r w:rsidRPr="004A03D1">
              <w:rPr>
                <w:rFonts w:ascii="Times New Roman" w:hAnsi="Times New Roman" w:cs="Times New Roman"/>
                <w:sz w:val="24"/>
                <w:szCs w:val="24"/>
                <w:vertAlign w:val="superscript"/>
              </w:rPr>
              <w:t>ab</w:t>
            </w:r>
            <w:r w:rsidRPr="00E535A2">
              <w:rPr>
                <w:rFonts w:ascii="Times New Roman" w:hAnsi="Times New Roman" w:cs="Times New Roman"/>
                <w:sz w:val="24"/>
                <w:szCs w:val="24"/>
              </w:rPr>
              <w:t>*</w:t>
            </w:r>
          </w:p>
        </w:tc>
        <w:tc>
          <w:tcPr>
            <w:tcW w:w="1869"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2.05 ± 0.25*</w:t>
            </w:r>
          </w:p>
        </w:tc>
      </w:tr>
      <w:tr w:rsidR="00101EF1" w:rsidRPr="00E535A2" w:rsidTr="00CD5973">
        <w:trPr>
          <w:trHeight w:val="216"/>
        </w:trPr>
        <w:tc>
          <w:tcPr>
            <w:tcW w:w="1515"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Q /12.5</w:t>
            </w:r>
          </w:p>
        </w:tc>
        <w:tc>
          <w:tcPr>
            <w:tcW w:w="1870"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1.17 ± 0.03</w:t>
            </w:r>
            <w:r w:rsidRPr="004A03D1">
              <w:rPr>
                <w:rFonts w:ascii="Times New Roman" w:hAnsi="Times New Roman" w:cs="Times New Roman"/>
                <w:sz w:val="24"/>
                <w:szCs w:val="24"/>
                <w:vertAlign w:val="superscript"/>
              </w:rPr>
              <w:t>a</w:t>
            </w:r>
          </w:p>
        </w:tc>
        <w:tc>
          <w:tcPr>
            <w:tcW w:w="1869"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3.36 ± 0.06</w:t>
            </w:r>
            <w:r w:rsidRPr="004A03D1">
              <w:rPr>
                <w:rFonts w:ascii="Times New Roman" w:hAnsi="Times New Roman" w:cs="Times New Roman"/>
                <w:sz w:val="24"/>
                <w:szCs w:val="24"/>
                <w:vertAlign w:val="superscript"/>
              </w:rPr>
              <w:t>ab</w:t>
            </w:r>
            <w:r w:rsidRPr="00E535A2">
              <w:rPr>
                <w:rFonts w:ascii="Times New Roman" w:hAnsi="Times New Roman" w:cs="Times New Roman"/>
                <w:sz w:val="24"/>
                <w:szCs w:val="24"/>
              </w:rPr>
              <w:t>*</w:t>
            </w:r>
          </w:p>
        </w:tc>
        <w:tc>
          <w:tcPr>
            <w:tcW w:w="1869"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2.62 ± 0.06</w:t>
            </w:r>
            <w:r w:rsidRPr="004A03D1">
              <w:rPr>
                <w:rFonts w:ascii="Times New Roman" w:hAnsi="Times New Roman" w:cs="Times New Roman"/>
                <w:sz w:val="24"/>
                <w:szCs w:val="24"/>
                <w:vertAlign w:val="superscript"/>
              </w:rPr>
              <w:t>ab</w:t>
            </w:r>
            <w:r w:rsidRPr="00E535A2">
              <w:rPr>
                <w:rFonts w:ascii="Times New Roman" w:hAnsi="Times New Roman" w:cs="Times New Roman"/>
                <w:sz w:val="24"/>
                <w:szCs w:val="24"/>
              </w:rPr>
              <w:t>*</w:t>
            </w:r>
          </w:p>
        </w:tc>
        <w:tc>
          <w:tcPr>
            <w:tcW w:w="1914"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1.18 ± 0.02</w:t>
            </w:r>
            <w:r w:rsidRPr="004A03D1">
              <w:rPr>
                <w:rFonts w:ascii="Times New Roman" w:hAnsi="Times New Roman" w:cs="Times New Roman"/>
                <w:sz w:val="24"/>
                <w:szCs w:val="24"/>
                <w:vertAlign w:val="superscript"/>
              </w:rPr>
              <w:t>ab</w:t>
            </w:r>
            <w:r w:rsidRPr="00E535A2">
              <w:rPr>
                <w:rFonts w:ascii="Times New Roman" w:hAnsi="Times New Roman" w:cs="Times New Roman"/>
                <w:sz w:val="24"/>
                <w:szCs w:val="24"/>
              </w:rPr>
              <w:t>*</w:t>
            </w:r>
          </w:p>
        </w:tc>
        <w:tc>
          <w:tcPr>
            <w:tcW w:w="1869"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1.29 ± 0.04</w:t>
            </w:r>
            <w:r w:rsidRPr="004A03D1">
              <w:rPr>
                <w:rFonts w:ascii="Times New Roman" w:hAnsi="Times New Roman" w:cs="Times New Roman"/>
                <w:sz w:val="24"/>
                <w:szCs w:val="24"/>
                <w:vertAlign w:val="superscript"/>
              </w:rPr>
              <w:t>a</w:t>
            </w:r>
            <w:r w:rsidRPr="00E535A2">
              <w:rPr>
                <w:rFonts w:ascii="Times New Roman" w:hAnsi="Times New Roman" w:cs="Times New Roman"/>
                <w:sz w:val="24"/>
                <w:szCs w:val="24"/>
              </w:rPr>
              <w:t>*</w:t>
            </w:r>
          </w:p>
        </w:tc>
        <w:tc>
          <w:tcPr>
            <w:tcW w:w="1869"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5.88 ± 0.31</w:t>
            </w:r>
            <w:r w:rsidRPr="004A03D1">
              <w:rPr>
                <w:rFonts w:ascii="Times New Roman" w:hAnsi="Times New Roman" w:cs="Times New Roman"/>
                <w:sz w:val="24"/>
                <w:szCs w:val="24"/>
                <w:vertAlign w:val="superscript"/>
              </w:rPr>
              <w:t>ab</w:t>
            </w:r>
            <w:r w:rsidRPr="00E535A2">
              <w:rPr>
                <w:rFonts w:ascii="Times New Roman" w:hAnsi="Times New Roman" w:cs="Times New Roman"/>
                <w:sz w:val="24"/>
                <w:szCs w:val="24"/>
              </w:rPr>
              <w:t>*</w:t>
            </w:r>
          </w:p>
        </w:tc>
      </w:tr>
      <w:tr w:rsidR="00101EF1" w:rsidRPr="00E535A2" w:rsidTr="00CD5973">
        <w:trPr>
          <w:trHeight w:val="216"/>
        </w:trPr>
        <w:tc>
          <w:tcPr>
            <w:tcW w:w="1515"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Q /25</w:t>
            </w:r>
          </w:p>
        </w:tc>
        <w:tc>
          <w:tcPr>
            <w:tcW w:w="1870"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1.05 ± 0.03</w:t>
            </w:r>
            <w:r w:rsidRPr="004A03D1">
              <w:rPr>
                <w:rFonts w:ascii="Times New Roman" w:hAnsi="Times New Roman" w:cs="Times New Roman"/>
                <w:sz w:val="24"/>
                <w:szCs w:val="24"/>
                <w:vertAlign w:val="superscript"/>
              </w:rPr>
              <w:t>a</w:t>
            </w:r>
          </w:p>
        </w:tc>
        <w:tc>
          <w:tcPr>
            <w:tcW w:w="1869"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2.82 ± 0.09</w:t>
            </w:r>
            <w:r w:rsidRPr="004A03D1">
              <w:rPr>
                <w:rFonts w:ascii="Times New Roman" w:hAnsi="Times New Roman" w:cs="Times New Roman"/>
                <w:sz w:val="24"/>
                <w:szCs w:val="24"/>
                <w:vertAlign w:val="superscript"/>
              </w:rPr>
              <w:t>ab</w:t>
            </w:r>
            <w:r w:rsidRPr="00E535A2">
              <w:rPr>
                <w:rFonts w:ascii="Times New Roman" w:hAnsi="Times New Roman" w:cs="Times New Roman"/>
                <w:sz w:val="24"/>
                <w:szCs w:val="24"/>
              </w:rPr>
              <w:t>*</w:t>
            </w:r>
          </w:p>
        </w:tc>
        <w:tc>
          <w:tcPr>
            <w:tcW w:w="1869"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2.25 ± 0.12</w:t>
            </w:r>
            <w:r w:rsidRPr="004A03D1">
              <w:rPr>
                <w:rFonts w:ascii="Times New Roman" w:hAnsi="Times New Roman" w:cs="Times New Roman"/>
                <w:sz w:val="24"/>
                <w:szCs w:val="24"/>
                <w:vertAlign w:val="superscript"/>
              </w:rPr>
              <w:t>a</w:t>
            </w:r>
          </w:p>
        </w:tc>
        <w:tc>
          <w:tcPr>
            <w:tcW w:w="1914"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0.86 ± 0.09</w:t>
            </w:r>
            <w:r w:rsidRPr="004A03D1">
              <w:rPr>
                <w:rFonts w:ascii="Times New Roman" w:hAnsi="Times New Roman" w:cs="Times New Roman"/>
                <w:sz w:val="24"/>
                <w:szCs w:val="24"/>
                <w:vertAlign w:val="superscript"/>
              </w:rPr>
              <w:t>a</w:t>
            </w:r>
          </w:p>
        </w:tc>
        <w:tc>
          <w:tcPr>
            <w:tcW w:w="1869"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0.89 ± 0.07</w:t>
            </w:r>
            <w:r w:rsidRPr="004A03D1">
              <w:rPr>
                <w:rFonts w:ascii="Times New Roman" w:hAnsi="Times New Roman" w:cs="Times New Roman"/>
                <w:sz w:val="24"/>
                <w:szCs w:val="24"/>
                <w:vertAlign w:val="superscript"/>
              </w:rPr>
              <w:t>b</w:t>
            </w:r>
            <w:r w:rsidRPr="00E535A2">
              <w:rPr>
                <w:rFonts w:ascii="Times New Roman" w:hAnsi="Times New Roman" w:cs="Times New Roman"/>
                <w:sz w:val="24"/>
                <w:szCs w:val="24"/>
              </w:rPr>
              <w:t>*</w:t>
            </w:r>
          </w:p>
        </w:tc>
        <w:tc>
          <w:tcPr>
            <w:tcW w:w="1869"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5.72 ± 0.16</w:t>
            </w:r>
            <w:r w:rsidRPr="004A03D1">
              <w:rPr>
                <w:rFonts w:ascii="Times New Roman" w:hAnsi="Times New Roman" w:cs="Times New Roman"/>
                <w:sz w:val="24"/>
                <w:szCs w:val="24"/>
                <w:vertAlign w:val="superscript"/>
              </w:rPr>
              <w:t>ab</w:t>
            </w:r>
          </w:p>
        </w:tc>
      </w:tr>
      <w:tr w:rsidR="00101EF1" w:rsidRPr="00E535A2" w:rsidTr="00CD5973">
        <w:trPr>
          <w:trHeight w:val="216"/>
        </w:trPr>
        <w:tc>
          <w:tcPr>
            <w:tcW w:w="1515"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Q /50</w:t>
            </w:r>
          </w:p>
        </w:tc>
        <w:tc>
          <w:tcPr>
            <w:tcW w:w="1870"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1.09 ± 0.10</w:t>
            </w:r>
            <w:r w:rsidRPr="004A03D1">
              <w:rPr>
                <w:rFonts w:ascii="Times New Roman" w:hAnsi="Times New Roman" w:cs="Times New Roman"/>
                <w:sz w:val="24"/>
                <w:szCs w:val="24"/>
                <w:vertAlign w:val="superscript"/>
              </w:rPr>
              <w:t>a</w:t>
            </w:r>
          </w:p>
        </w:tc>
        <w:tc>
          <w:tcPr>
            <w:tcW w:w="1869"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2.68 ± 0.05</w:t>
            </w:r>
            <w:r w:rsidRPr="004A03D1">
              <w:rPr>
                <w:rFonts w:ascii="Times New Roman" w:hAnsi="Times New Roman" w:cs="Times New Roman"/>
                <w:sz w:val="24"/>
                <w:szCs w:val="24"/>
                <w:vertAlign w:val="superscript"/>
              </w:rPr>
              <w:t>ab</w:t>
            </w:r>
            <w:r w:rsidRPr="00E535A2">
              <w:rPr>
                <w:rFonts w:ascii="Times New Roman" w:hAnsi="Times New Roman" w:cs="Times New Roman"/>
                <w:sz w:val="24"/>
                <w:szCs w:val="24"/>
              </w:rPr>
              <w:t>*</w:t>
            </w:r>
          </w:p>
        </w:tc>
        <w:tc>
          <w:tcPr>
            <w:tcW w:w="1869"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2.21 ± 0.03</w:t>
            </w:r>
            <w:r w:rsidRPr="004A03D1">
              <w:rPr>
                <w:rFonts w:ascii="Times New Roman" w:hAnsi="Times New Roman" w:cs="Times New Roman"/>
                <w:sz w:val="24"/>
                <w:szCs w:val="24"/>
                <w:vertAlign w:val="superscript"/>
              </w:rPr>
              <w:t>a</w:t>
            </w:r>
            <w:r w:rsidRPr="00E535A2">
              <w:rPr>
                <w:rFonts w:ascii="Times New Roman" w:hAnsi="Times New Roman" w:cs="Times New Roman"/>
                <w:sz w:val="24"/>
                <w:szCs w:val="24"/>
              </w:rPr>
              <w:t>*</w:t>
            </w:r>
          </w:p>
        </w:tc>
        <w:tc>
          <w:tcPr>
            <w:tcW w:w="1914"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0.68 ± 0.03</w:t>
            </w:r>
            <w:r w:rsidRPr="004A03D1">
              <w:rPr>
                <w:rFonts w:ascii="Times New Roman" w:hAnsi="Times New Roman" w:cs="Times New Roman"/>
                <w:sz w:val="24"/>
                <w:szCs w:val="24"/>
                <w:vertAlign w:val="superscript"/>
              </w:rPr>
              <w:t>a</w:t>
            </w:r>
            <w:r w:rsidRPr="00E535A2">
              <w:rPr>
                <w:rFonts w:ascii="Times New Roman" w:hAnsi="Times New Roman" w:cs="Times New Roman"/>
                <w:sz w:val="24"/>
                <w:szCs w:val="24"/>
              </w:rPr>
              <w:t>*</w:t>
            </w:r>
          </w:p>
        </w:tc>
        <w:tc>
          <w:tcPr>
            <w:tcW w:w="1869"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1.00 ± 0.01</w:t>
            </w:r>
            <w:r w:rsidRPr="004A03D1">
              <w:rPr>
                <w:rFonts w:ascii="Times New Roman" w:hAnsi="Times New Roman" w:cs="Times New Roman"/>
                <w:sz w:val="24"/>
                <w:szCs w:val="24"/>
                <w:vertAlign w:val="superscript"/>
              </w:rPr>
              <w:t>ab</w:t>
            </w:r>
            <w:r w:rsidRPr="00E535A2">
              <w:rPr>
                <w:rFonts w:ascii="Times New Roman" w:hAnsi="Times New Roman" w:cs="Times New Roman"/>
                <w:sz w:val="24"/>
                <w:szCs w:val="24"/>
              </w:rPr>
              <w:t>*</w:t>
            </w:r>
          </w:p>
        </w:tc>
        <w:tc>
          <w:tcPr>
            <w:tcW w:w="1869"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4.21 ± 0.06</w:t>
            </w:r>
            <w:r w:rsidRPr="004A03D1">
              <w:rPr>
                <w:rFonts w:ascii="Times New Roman" w:hAnsi="Times New Roman" w:cs="Times New Roman"/>
                <w:sz w:val="24"/>
                <w:szCs w:val="24"/>
                <w:vertAlign w:val="superscript"/>
              </w:rPr>
              <w:t>ab</w:t>
            </w:r>
            <w:r w:rsidRPr="00E535A2">
              <w:rPr>
                <w:rFonts w:ascii="Times New Roman" w:hAnsi="Times New Roman" w:cs="Times New Roman"/>
                <w:sz w:val="24"/>
                <w:szCs w:val="24"/>
              </w:rPr>
              <w:t>*</w:t>
            </w:r>
          </w:p>
        </w:tc>
      </w:tr>
      <w:tr w:rsidR="00101EF1" w:rsidRPr="00E535A2" w:rsidTr="00CD5973">
        <w:trPr>
          <w:trHeight w:val="216"/>
        </w:trPr>
        <w:tc>
          <w:tcPr>
            <w:tcW w:w="1515"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Q /100</w:t>
            </w:r>
          </w:p>
        </w:tc>
        <w:tc>
          <w:tcPr>
            <w:tcW w:w="1870"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1.13 ± 0.04</w:t>
            </w:r>
            <w:r w:rsidRPr="004A03D1">
              <w:rPr>
                <w:rFonts w:ascii="Times New Roman" w:hAnsi="Times New Roman" w:cs="Times New Roman"/>
                <w:sz w:val="24"/>
                <w:szCs w:val="24"/>
                <w:vertAlign w:val="superscript"/>
              </w:rPr>
              <w:t>a</w:t>
            </w:r>
          </w:p>
        </w:tc>
        <w:tc>
          <w:tcPr>
            <w:tcW w:w="1869"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2.20 ± 0.05</w:t>
            </w:r>
            <w:r w:rsidRPr="004A03D1">
              <w:rPr>
                <w:rFonts w:ascii="Times New Roman" w:hAnsi="Times New Roman" w:cs="Times New Roman"/>
                <w:sz w:val="24"/>
                <w:szCs w:val="24"/>
                <w:vertAlign w:val="superscript"/>
              </w:rPr>
              <w:t>ab</w:t>
            </w:r>
            <w:r w:rsidRPr="00E535A2">
              <w:rPr>
                <w:rFonts w:ascii="Times New Roman" w:hAnsi="Times New Roman" w:cs="Times New Roman"/>
                <w:sz w:val="24"/>
                <w:szCs w:val="24"/>
              </w:rPr>
              <w:t>*</w:t>
            </w:r>
          </w:p>
        </w:tc>
        <w:tc>
          <w:tcPr>
            <w:tcW w:w="1869"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1.79 ± 0.08</w:t>
            </w:r>
            <w:r w:rsidRPr="004A03D1">
              <w:rPr>
                <w:rFonts w:ascii="Times New Roman" w:hAnsi="Times New Roman" w:cs="Times New Roman"/>
                <w:sz w:val="24"/>
                <w:szCs w:val="24"/>
                <w:vertAlign w:val="superscript"/>
              </w:rPr>
              <w:t>b</w:t>
            </w:r>
          </w:p>
        </w:tc>
        <w:tc>
          <w:tcPr>
            <w:tcW w:w="1914"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0.52 ± 0.02</w:t>
            </w:r>
            <w:r w:rsidRPr="004A03D1">
              <w:rPr>
                <w:rFonts w:ascii="Times New Roman" w:hAnsi="Times New Roman" w:cs="Times New Roman"/>
                <w:sz w:val="24"/>
                <w:szCs w:val="24"/>
                <w:vertAlign w:val="superscript"/>
              </w:rPr>
              <w:t>b</w:t>
            </w:r>
            <w:r w:rsidRPr="00E535A2">
              <w:rPr>
                <w:rFonts w:ascii="Times New Roman" w:hAnsi="Times New Roman" w:cs="Times New Roman"/>
                <w:sz w:val="24"/>
                <w:szCs w:val="24"/>
              </w:rPr>
              <w:t>*</w:t>
            </w:r>
          </w:p>
        </w:tc>
        <w:tc>
          <w:tcPr>
            <w:tcW w:w="1869"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0.49 ± 0.02</w:t>
            </w:r>
            <w:r w:rsidRPr="004A03D1">
              <w:rPr>
                <w:rFonts w:ascii="Times New Roman" w:hAnsi="Times New Roman" w:cs="Times New Roman"/>
                <w:sz w:val="24"/>
                <w:szCs w:val="24"/>
                <w:vertAlign w:val="superscript"/>
              </w:rPr>
              <w:t>ab</w:t>
            </w:r>
          </w:p>
        </w:tc>
        <w:tc>
          <w:tcPr>
            <w:tcW w:w="1869"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2.50 ± 0.12</w:t>
            </w:r>
          </w:p>
        </w:tc>
      </w:tr>
      <w:tr w:rsidR="00101EF1" w:rsidRPr="00E535A2" w:rsidTr="00CD5973">
        <w:trPr>
          <w:trHeight w:val="216"/>
        </w:trPr>
        <w:tc>
          <w:tcPr>
            <w:tcW w:w="1515"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Q /150</w:t>
            </w:r>
          </w:p>
        </w:tc>
        <w:tc>
          <w:tcPr>
            <w:tcW w:w="1870"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1.18 ± 0.03</w:t>
            </w:r>
            <w:r w:rsidRPr="004A03D1">
              <w:rPr>
                <w:rFonts w:ascii="Times New Roman" w:hAnsi="Times New Roman" w:cs="Times New Roman"/>
                <w:sz w:val="24"/>
                <w:szCs w:val="24"/>
                <w:vertAlign w:val="superscript"/>
              </w:rPr>
              <w:t>a</w:t>
            </w:r>
          </w:p>
        </w:tc>
        <w:tc>
          <w:tcPr>
            <w:tcW w:w="1869"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2.22 ± 0.06</w:t>
            </w:r>
            <w:r w:rsidRPr="004A03D1">
              <w:rPr>
                <w:rFonts w:ascii="Times New Roman" w:hAnsi="Times New Roman" w:cs="Times New Roman"/>
                <w:sz w:val="24"/>
                <w:szCs w:val="24"/>
                <w:vertAlign w:val="superscript"/>
              </w:rPr>
              <w:t>ab</w:t>
            </w:r>
          </w:p>
        </w:tc>
        <w:tc>
          <w:tcPr>
            <w:tcW w:w="1869"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2.04 ± 0.01</w:t>
            </w:r>
            <w:r w:rsidRPr="004A03D1">
              <w:rPr>
                <w:rFonts w:ascii="Times New Roman" w:hAnsi="Times New Roman" w:cs="Times New Roman"/>
                <w:sz w:val="24"/>
                <w:szCs w:val="24"/>
                <w:vertAlign w:val="superscript"/>
              </w:rPr>
              <w:t>a</w:t>
            </w:r>
            <w:r w:rsidRPr="00E535A2">
              <w:rPr>
                <w:rFonts w:ascii="Times New Roman" w:hAnsi="Times New Roman" w:cs="Times New Roman"/>
                <w:sz w:val="24"/>
                <w:szCs w:val="24"/>
              </w:rPr>
              <w:t>*</w:t>
            </w:r>
          </w:p>
        </w:tc>
        <w:tc>
          <w:tcPr>
            <w:tcW w:w="1914"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0.88 ± 0.01</w:t>
            </w:r>
            <w:r w:rsidRPr="004A03D1">
              <w:rPr>
                <w:rFonts w:ascii="Times New Roman" w:hAnsi="Times New Roman" w:cs="Times New Roman"/>
                <w:sz w:val="24"/>
                <w:szCs w:val="24"/>
                <w:vertAlign w:val="superscript"/>
              </w:rPr>
              <w:t>a</w:t>
            </w:r>
            <w:r w:rsidRPr="00E535A2">
              <w:rPr>
                <w:rFonts w:ascii="Times New Roman" w:hAnsi="Times New Roman" w:cs="Times New Roman"/>
                <w:sz w:val="24"/>
                <w:szCs w:val="24"/>
              </w:rPr>
              <w:t>*</w:t>
            </w:r>
          </w:p>
        </w:tc>
        <w:tc>
          <w:tcPr>
            <w:tcW w:w="1869"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0.40 ± 0.01</w:t>
            </w:r>
            <w:r w:rsidRPr="004A03D1">
              <w:rPr>
                <w:rFonts w:ascii="Times New Roman" w:hAnsi="Times New Roman" w:cs="Times New Roman"/>
                <w:sz w:val="24"/>
                <w:szCs w:val="24"/>
                <w:vertAlign w:val="superscript"/>
              </w:rPr>
              <w:t>ab</w:t>
            </w:r>
          </w:p>
        </w:tc>
        <w:tc>
          <w:tcPr>
            <w:tcW w:w="1869" w:type="dxa"/>
            <w:noWrap/>
            <w:vAlign w:val="center"/>
            <w:hideMark/>
          </w:tcPr>
          <w:p w:rsidR="00101EF1" w:rsidRPr="00E535A2" w:rsidRDefault="00101EF1" w:rsidP="00114E7F">
            <w:pPr>
              <w:pStyle w:val="NoSpacing"/>
              <w:rPr>
                <w:rFonts w:ascii="Times New Roman" w:hAnsi="Times New Roman" w:cs="Times New Roman"/>
                <w:sz w:val="24"/>
                <w:szCs w:val="24"/>
              </w:rPr>
            </w:pPr>
            <w:r w:rsidRPr="00E535A2">
              <w:rPr>
                <w:rFonts w:ascii="Times New Roman" w:hAnsi="Times New Roman" w:cs="Times New Roman"/>
                <w:sz w:val="24"/>
                <w:szCs w:val="24"/>
              </w:rPr>
              <w:t>3.46 ± 0.06</w:t>
            </w:r>
            <w:r w:rsidRPr="004A03D1">
              <w:rPr>
                <w:rFonts w:ascii="Times New Roman" w:hAnsi="Times New Roman" w:cs="Times New Roman"/>
                <w:sz w:val="24"/>
                <w:szCs w:val="24"/>
                <w:vertAlign w:val="superscript"/>
              </w:rPr>
              <w:t>ab</w:t>
            </w:r>
            <w:r w:rsidRPr="00E535A2">
              <w:rPr>
                <w:rFonts w:ascii="Times New Roman" w:hAnsi="Times New Roman" w:cs="Times New Roman"/>
                <w:sz w:val="24"/>
                <w:szCs w:val="24"/>
              </w:rPr>
              <w:t>*</w:t>
            </w:r>
          </w:p>
        </w:tc>
      </w:tr>
    </w:tbl>
    <w:p w:rsidR="00B8792D" w:rsidRDefault="00B8792D" w:rsidP="00114E7F">
      <w:pPr>
        <w:pStyle w:val="NoSpacing"/>
        <w:spacing w:line="276" w:lineRule="auto"/>
        <w:rPr>
          <w:rFonts w:ascii="Times New Roman" w:hAnsi="Times New Roman" w:cs="Times New Roman"/>
          <w:sz w:val="24"/>
          <w:szCs w:val="24"/>
        </w:rPr>
      </w:pPr>
      <w:r w:rsidRPr="00A42E9B">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vertAlign w:val="superscript"/>
        </w:rPr>
        <w:t>a</w:t>
      </w:r>
      <w:r>
        <w:rPr>
          <w:rFonts w:ascii="Times New Roman" w:hAnsi="Times New Roman" w:cs="Times New Roman"/>
          <w:sz w:val="24"/>
          <w:szCs w:val="24"/>
        </w:rPr>
        <w:t>and</w:t>
      </w:r>
      <w:r w:rsidRPr="003748EE">
        <w:rPr>
          <w:rFonts w:ascii="Times New Roman" w:hAnsi="Times New Roman" w:cs="Times New Roman"/>
          <w:sz w:val="24"/>
          <w:szCs w:val="24"/>
          <w:vertAlign w:val="superscript"/>
        </w:rPr>
        <w:t>b</w:t>
      </w:r>
      <w:r>
        <w:rPr>
          <w:rFonts w:ascii="Times New Roman" w:hAnsi="Times New Roman" w:cs="Times New Roman"/>
          <w:sz w:val="24"/>
          <w:szCs w:val="24"/>
        </w:rPr>
        <w:t>indicate s</w:t>
      </w:r>
      <w:r w:rsidRPr="00A42E9B">
        <w:rPr>
          <w:rFonts w:ascii="Times New Roman" w:hAnsi="Times New Roman" w:cs="Times New Roman"/>
          <w:sz w:val="24"/>
          <w:szCs w:val="24"/>
        </w:rPr>
        <w:t xml:space="preserve">ignificant different when compared to respective Treated </w:t>
      </w:r>
      <w:r>
        <w:rPr>
          <w:rFonts w:ascii="Times New Roman" w:hAnsi="Times New Roman" w:cs="Times New Roman"/>
          <w:sz w:val="24"/>
          <w:szCs w:val="24"/>
        </w:rPr>
        <w:t xml:space="preserve">sub-group, </w:t>
      </w:r>
      <w:r w:rsidRPr="00A42E9B">
        <w:rPr>
          <w:rFonts w:ascii="Times New Roman" w:hAnsi="Times New Roman" w:cs="Times New Roman"/>
          <w:sz w:val="24"/>
          <w:szCs w:val="24"/>
        </w:rPr>
        <w:t>Control</w:t>
      </w:r>
      <w:r>
        <w:rPr>
          <w:rFonts w:ascii="Times New Roman" w:hAnsi="Times New Roman" w:cs="Times New Roman"/>
          <w:sz w:val="24"/>
          <w:szCs w:val="24"/>
        </w:rPr>
        <w:t xml:space="preserve">, and </w:t>
      </w:r>
      <w:r w:rsidRPr="00A42E9B">
        <w:rPr>
          <w:rFonts w:ascii="Times New Roman" w:hAnsi="Times New Roman" w:cs="Times New Roman"/>
          <w:sz w:val="24"/>
          <w:szCs w:val="24"/>
        </w:rPr>
        <w:t>Quinine (p &lt; 0.05)</w:t>
      </w:r>
      <w:r>
        <w:rPr>
          <w:rFonts w:ascii="Times New Roman" w:hAnsi="Times New Roman" w:cs="Times New Roman"/>
          <w:sz w:val="24"/>
          <w:szCs w:val="24"/>
        </w:rPr>
        <w:t xml:space="preserve"> respectively.</w:t>
      </w:r>
    </w:p>
    <w:p w:rsidR="00EF56B8" w:rsidRPr="00D827D7" w:rsidRDefault="00EF56B8" w:rsidP="00114E7F">
      <w:pPr>
        <w:pStyle w:val="NoSpacing"/>
        <w:spacing w:line="276" w:lineRule="auto"/>
        <w:rPr>
          <w:rFonts w:ascii="Times New Roman" w:hAnsi="Times New Roman" w:cs="Times New Roman"/>
          <w:sz w:val="24"/>
          <w:szCs w:val="24"/>
        </w:rPr>
        <w:sectPr w:rsidR="00EF56B8" w:rsidRPr="00D827D7" w:rsidSect="00AB5CC8">
          <w:pgSz w:w="15840" w:h="12240" w:orient="landscape"/>
          <w:pgMar w:top="1440" w:right="1440" w:bottom="1440" w:left="1440" w:header="720" w:footer="720" w:gutter="0"/>
          <w:cols w:space="720"/>
          <w:docGrid w:linePitch="360"/>
        </w:sectPr>
      </w:pPr>
      <w:r w:rsidRPr="00C801AA">
        <w:rPr>
          <w:rFonts w:ascii="Times New Roman" w:hAnsi="Times New Roman" w:cs="Times New Roman"/>
          <w:sz w:val="24"/>
          <w:szCs w:val="24"/>
        </w:rPr>
        <w:t>C</w:t>
      </w:r>
      <w:r>
        <w:rPr>
          <w:rFonts w:ascii="Times New Roman" w:hAnsi="Times New Roman" w:cs="Times New Roman"/>
          <w:sz w:val="24"/>
          <w:szCs w:val="24"/>
        </w:rPr>
        <w:t>ontrol</w:t>
      </w:r>
      <w:r>
        <w:rPr>
          <w:rFonts w:ascii="Times New Roman" w:hAnsi="Times New Roman" w:cs="Times New Roman"/>
          <w:i/>
          <w:sz w:val="24"/>
          <w:szCs w:val="24"/>
        </w:rPr>
        <w:t xml:space="preserve">: </w:t>
      </w:r>
      <w:r w:rsidRPr="00C801AA">
        <w:rPr>
          <w:rFonts w:ascii="Times New Roman" w:hAnsi="Times New Roman" w:cs="Times New Roman"/>
          <w:sz w:val="24"/>
          <w:szCs w:val="24"/>
        </w:rPr>
        <w:t>5%v/v Tween 80; Q</w:t>
      </w:r>
      <w:r>
        <w:rPr>
          <w:rFonts w:ascii="Times New Roman" w:hAnsi="Times New Roman" w:cs="Times New Roman"/>
          <w:sz w:val="24"/>
          <w:szCs w:val="24"/>
        </w:rPr>
        <w:t>uinine</w:t>
      </w:r>
      <w:r>
        <w:rPr>
          <w:rFonts w:ascii="Times New Roman" w:hAnsi="Times New Roman" w:cs="Times New Roman"/>
          <w:i/>
          <w:sz w:val="24"/>
          <w:szCs w:val="24"/>
        </w:rPr>
        <w:t>:</w:t>
      </w:r>
      <w:r w:rsidRPr="00C801AA">
        <w:rPr>
          <w:rFonts w:ascii="Times New Roman" w:hAnsi="Times New Roman" w:cs="Times New Roman"/>
          <w:sz w:val="24"/>
          <w:szCs w:val="24"/>
        </w:rPr>
        <w:t xml:space="preserve"> Standard; EOPG</w:t>
      </w:r>
      <w:r>
        <w:rPr>
          <w:rFonts w:ascii="Times New Roman" w:hAnsi="Times New Roman" w:cs="Times New Roman"/>
          <w:i/>
          <w:sz w:val="24"/>
          <w:szCs w:val="24"/>
        </w:rPr>
        <w:t>;</w:t>
      </w:r>
      <w:r w:rsidRPr="00C801AA">
        <w:rPr>
          <w:rFonts w:ascii="Times New Roman" w:hAnsi="Times New Roman" w:cs="Times New Roman"/>
          <w:sz w:val="24"/>
          <w:szCs w:val="24"/>
        </w:rPr>
        <w:t xml:space="preserve"> Essential oil of </w:t>
      </w:r>
      <w:r w:rsidRPr="0012258F">
        <w:rPr>
          <w:rFonts w:ascii="Times New Roman" w:hAnsi="Times New Roman" w:cs="Times New Roman"/>
          <w:i/>
          <w:iCs/>
          <w:sz w:val="24"/>
          <w:szCs w:val="24"/>
        </w:rPr>
        <w:t>Piper guineense</w:t>
      </w:r>
      <w:r w:rsidRPr="00C801AA">
        <w:rPr>
          <w:rFonts w:ascii="Times New Roman" w:hAnsi="Times New Roman" w:cs="Times New Roman"/>
          <w:sz w:val="24"/>
          <w:szCs w:val="24"/>
        </w:rPr>
        <w:t xml:space="preserve">. 12.5 to 150 are mg/kg body weights </w:t>
      </w:r>
      <w:r>
        <w:rPr>
          <w:rFonts w:ascii="Times New Roman" w:hAnsi="Times New Roman" w:cs="Times New Roman"/>
          <w:i/>
          <w:sz w:val="24"/>
          <w:szCs w:val="24"/>
        </w:rPr>
        <w:t xml:space="preserve">EOPG </w:t>
      </w:r>
      <w:r w:rsidRPr="00C801AA">
        <w:rPr>
          <w:rFonts w:ascii="Times New Roman" w:hAnsi="Times New Roman" w:cs="Times New Roman"/>
          <w:sz w:val="24"/>
          <w:szCs w:val="24"/>
        </w:rPr>
        <w:t>doses</w:t>
      </w:r>
      <w:r w:rsidRPr="0012258F">
        <w:rPr>
          <w:rFonts w:ascii="Times New Roman" w:hAnsi="Times New Roman" w:cs="Times New Roman"/>
          <w:iCs/>
          <w:sz w:val="24"/>
          <w:szCs w:val="24"/>
        </w:rPr>
        <w:t>, and Q/12.5 – Q/150 are their corresponding combinations with Quinine.</w:t>
      </w:r>
    </w:p>
    <w:p w:rsidR="00101EF1" w:rsidRDefault="00101EF1" w:rsidP="00114E7F">
      <w:pPr>
        <w:pStyle w:val="NoSpacing"/>
        <w:spacing w:line="276" w:lineRule="auto"/>
        <w:rPr>
          <w:rFonts w:ascii="Times New Roman" w:hAnsi="Times New Roman" w:cs="Times New Roman"/>
          <w:sz w:val="24"/>
          <w:szCs w:val="24"/>
        </w:rPr>
      </w:pPr>
      <w:r w:rsidRPr="00C22587">
        <w:rPr>
          <w:rFonts w:ascii="Times New Roman" w:hAnsi="Times New Roman" w:cs="Times New Roman"/>
          <w:sz w:val="24"/>
          <w:szCs w:val="24"/>
        </w:rPr>
        <w:lastRenderedPageBreak/>
        <w:t>Table</w:t>
      </w:r>
      <w:r w:rsidRPr="00132EA8">
        <w:rPr>
          <w:rFonts w:ascii="Times New Roman" w:hAnsi="Times New Roman" w:cs="Times New Roman"/>
          <w:sz w:val="24"/>
          <w:szCs w:val="24"/>
        </w:rPr>
        <w:t xml:space="preserve"> 4: Effects of Co</w:t>
      </w:r>
      <w:r>
        <w:rPr>
          <w:rFonts w:ascii="Times New Roman" w:hAnsi="Times New Roman" w:cs="Times New Roman"/>
          <w:sz w:val="24"/>
          <w:szCs w:val="24"/>
        </w:rPr>
        <w:t xml:space="preserve">-administration of </w:t>
      </w:r>
      <w:r w:rsidRPr="00132EA8">
        <w:rPr>
          <w:rFonts w:ascii="Times New Roman" w:hAnsi="Times New Roman" w:cs="Times New Roman"/>
          <w:sz w:val="24"/>
          <w:szCs w:val="24"/>
        </w:rPr>
        <w:t>EOPG and Qu</w:t>
      </w:r>
      <w:r>
        <w:rPr>
          <w:rFonts w:ascii="Times New Roman" w:hAnsi="Times New Roman" w:cs="Times New Roman"/>
          <w:sz w:val="24"/>
          <w:szCs w:val="24"/>
        </w:rPr>
        <w:t>i</w:t>
      </w:r>
      <w:r w:rsidRPr="00132EA8">
        <w:rPr>
          <w:rFonts w:ascii="Times New Roman" w:hAnsi="Times New Roman" w:cs="Times New Roman"/>
          <w:sz w:val="24"/>
          <w:szCs w:val="24"/>
        </w:rPr>
        <w:t>nine on Plasma Biochemical Indices</w:t>
      </w:r>
    </w:p>
    <w:p w:rsidR="00101EF1" w:rsidRDefault="00101EF1" w:rsidP="00114E7F">
      <w:pPr>
        <w:pStyle w:val="NoSpacing"/>
        <w:spacing w:line="276" w:lineRule="auto"/>
        <w:rPr>
          <w:rFonts w:ascii="Times New Roman" w:hAnsi="Times New Roman" w:cs="Times New Roman"/>
          <w:sz w:val="24"/>
          <w:szCs w:val="24"/>
        </w:rPr>
      </w:pPr>
    </w:p>
    <w:tbl>
      <w:tblPr>
        <w:tblStyle w:val="TableGrid"/>
        <w:tblW w:w="0" w:type="auto"/>
        <w:jc w:val="center"/>
        <w:tblBorders>
          <w:left w:val="none" w:sz="0" w:space="0" w:color="auto"/>
          <w:right w:val="none" w:sz="0" w:space="0" w:color="auto"/>
          <w:insideH w:val="none" w:sz="0" w:space="0" w:color="auto"/>
          <w:insideV w:val="none" w:sz="0" w:space="0" w:color="auto"/>
        </w:tblBorders>
        <w:tblLayout w:type="fixed"/>
        <w:tblLook w:val="04A0"/>
      </w:tblPr>
      <w:tblGrid>
        <w:gridCol w:w="1525"/>
        <w:gridCol w:w="1860"/>
        <w:gridCol w:w="1860"/>
        <w:gridCol w:w="1860"/>
        <w:gridCol w:w="1860"/>
        <w:gridCol w:w="1860"/>
        <w:gridCol w:w="1860"/>
      </w:tblGrid>
      <w:tr w:rsidR="00101EF1" w:rsidRPr="00C22587" w:rsidTr="00CD5973">
        <w:trPr>
          <w:trHeight w:val="216"/>
          <w:jc w:val="center"/>
        </w:trPr>
        <w:tc>
          <w:tcPr>
            <w:tcW w:w="1525" w:type="dxa"/>
            <w:vMerge w:val="restart"/>
            <w:tcBorders>
              <w:top w:val="single" w:sz="4" w:space="0" w:color="auto"/>
              <w:bottom w:val="single" w:sz="4" w:space="0" w:color="auto"/>
            </w:tcBorders>
            <w:noWrap/>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 </w:t>
            </w:r>
          </w:p>
        </w:tc>
        <w:tc>
          <w:tcPr>
            <w:tcW w:w="1860" w:type="dxa"/>
            <w:tcBorders>
              <w:top w:val="single" w:sz="4" w:space="0" w:color="auto"/>
              <w:bottom w:val="single" w:sz="4" w:space="0" w:color="auto"/>
            </w:tcBorders>
            <w:noWrap/>
            <w:vAlign w:val="center"/>
            <w:hideMark/>
          </w:tcPr>
          <w:p w:rsidR="00101EF1" w:rsidRPr="00C22587" w:rsidRDefault="00101EF1" w:rsidP="00114E7F">
            <w:pPr>
              <w:pStyle w:val="NoSpacing"/>
              <w:rPr>
                <w:rFonts w:ascii="Times New Roman" w:hAnsi="Times New Roman" w:cs="Times New Roman"/>
                <w:b/>
                <w:bCs/>
                <w:sz w:val="24"/>
                <w:szCs w:val="24"/>
              </w:rPr>
            </w:pPr>
            <w:r w:rsidRPr="00C22587">
              <w:rPr>
                <w:rFonts w:ascii="Times New Roman" w:hAnsi="Times New Roman" w:cs="Times New Roman"/>
                <w:b/>
                <w:bCs/>
                <w:sz w:val="24"/>
                <w:szCs w:val="24"/>
              </w:rPr>
              <w:t>PROTEIN</w:t>
            </w:r>
          </w:p>
        </w:tc>
        <w:tc>
          <w:tcPr>
            <w:tcW w:w="1860" w:type="dxa"/>
            <w:tcBorders>
              <w:top w:val="single" w:sz="4" w:space="0" w:color="auto"/>
              <w:bottom w:val="single" w:sz="4" w:space="0" w:color="auto"/>
            </w:tcBorders>
            <w:noWrap/>
            <w:vAlign w:val="center"/>
            <w:hideMark/>
          </w:tcPr>
          <w:p w:rsidR="00101EF1" w:rsidRPr="00C22587" w:rsidRDefault="00101EF1" w:rsidP="00114E7F">
            <w:pPr>
              <w:pStyle w:val="NoSpacing"/>
              <w:rPr>
                <w:rFonts w:ascii="Times New Roman" w:hAnsi="Times New Roman" w:cs="Times New Roman"/>
                <w:b/>
                <w:bCs/>
                <w:sz w:val="24"/>
                <w:szCs w:val="24"/>
              </w:rPr>
            </w:pPr>
            <w:r w:rsidRPr="00C22587">
              <w:rPr>
                <w:rFonts w:ascii="Times New Roman" w:hAnsi="Times New Roman" w:cs="Times New Roman"/>
                <w:b/>
                <w:bCs/>
                <w:sz w:val="24"/>
                <w:szCs w:val="24"/>
              </w:rPr>
              <w:t>AST/ALT</w:t>
            </w:r>
          </w:p>
        </w:tc>
        <w:tc>
          <w:tcPr>
            <w:tcW w:w="1860" w:type="dxa"/>
            <w:tcBorders>
              <w:top w:val="single" w:sz="4" w:space="0" w:color="auto"/>
              <w:bottom w:val="single" w:sz="4" w:space="0" w:color="auto"/>
            </w:tcBorders>
            <w:noWrap/>
            <w:vAlign w:val="center"/>
            <w:hideMark/>
          </w:tcPr>
          <w:p w:rsidR="00101EF1" w:rsidRPr="00C22587" w:rsidRDefault="00101EF1" w:rsidP="00114E7F">
            <w:pPr>
              <w:pStyle w:val="NoSpacing"/>
              <w:rPr>
                <w:rFonts w:ascii="Times New Roman" w:hAnsi="Times New Roman" w:cs="Times New Roman"/>
                <w:b/>
                <w:bCs/>
                <w:sz w:val="24"/>
                <w:szCs w:val="24"/>
              </w:rPr>
            </w:pPr>
            <w:r w:rsidRPr="00C22587">
              <w:rPr>
                <w:rFonts w:ascii="Times New Roman" w:hAnsi="Times New Roman" w:cs="Times New Roman"/>
                <w:b/>
                <w:bCs/>
                <w:sz w:val="24"/>
                <w:szCs w:val="24"/>
              </w:rPr>
              <w:t>CHOL/HDL</w:t>
            </w:r>
          </w:p>
        </w:tc>
        <w:tc>
          <w:tcPr>
            <w:tcW w:w="1860" w:type="dxa"/>
            <w:tcBorders>
              <w:top w:val="single" w:sz="4" w:space="0" w:color="auto"/>
              <w:bottom w:val="single" w:sz="4" w:space="0" w:color="auto"/>
            </w:tcBorders>
            <w:noWrap/>
            <w:vAlign w:val="center"/>
            <w:hideMark/>
          </w:tcPr>
          <w:p w:rsidR="00101EF1" w:rsidRPr="00C22587" w:rsidRDefault="00101EF1" w:rsidP="00114E7F">
            <w:pPr>
              <w:pStyle w:val="NoSpacing"/>
              <w:rPr>
                <w:rFonts w:ascii="Times New Roman" w:hAnsi="Times New Roman" w:cs="Times New Roman"/>
                <w:b/>
                <w:bCs/>
                <w:sz w:val="24"/>
                <w:szCs w:val="24"/>
              </w:rPr>
            </w:pPr>
            <w:r w:rsidRPr="00C22587">
              <w:rPr>
                <w:rFonts w:ascii="Times New Roman" w:hAnsi="Times New Roman" w:cs="Times New Roman"/>
                <w:b/>
                <w:bCs/>
                <w:sz w:val="24"/>
                <w:szCs w:val="24"/>
              </w:rPr>
              <w:t>LDL/HDL</w:t>
            </w:r>
          </w:p>
        </w:tc>
        <w:tc>
          <w:tcPr>
            <w:tcW w:w="1860" w:type="dxa"/>
            <w:tcBorders>
              <w:top w:val="single" w:sz="4" w:space="0" w:color="auto"/>
              <w:bottom w:val="single" w:sz="4" w:space="0" w:color="auto"/>
            </w:tcBorders>
            <w:noWrap/>
            <w:vAlign w:val="center"/>
            <w:hideMark/>
          </w:tcPr>
          <w:p w:rsidR="00101EF1" w:rsidRPr="00C22587" w:rsidRDefault="00101EF1" w:rsidP="00114E7F">
            <w:pPr>
              <w:pStyle w:val="NoSpacing"/>
              <w:rPr>
                <w:rFonts w:ascii="Times New Roman" w:hAnsi="Times New Roman" w:cs="Times New Roman"/>
                <w:b/>
                <w:bCs/>
                <w:sz w:val="24"/>
                <w:szCs w:val="24"/>
              </w:rPr>
            </w:pPr>
            <w:r w:rsidRPr="00C22587">
              <w:rPr>
                <w:rFonts w:ascii="Times New Roman" w:hAnsi="Times New Roman" w:cs="Times New Roman"/>
                <w:b/>
                <w:bCs/>
                <w:sz w:val="24"/>
                <w:szCs w:val="24"/>
              </w:rPr>
              <w:t>TRIG/HDL</w:t>
            </w:r>
          </w:p>
        </w:tc>
        <w:tc>
          <w:tcPr>
            <w:tcW w:w="1860" w:type="dxa"/>
            <w:tcBorders>
              <w:top w:val="single" w:sz="4" w:space="0" w:color="auto"/>
              <w:bottom w:val="single" w:sz="4" w:space="0" w:color="auto"/>
            </w:tcBorders>
            <w:noWrap/>
            <w:vAlign w:val="center"/>
            <w:hideMark/>
          </w:tcPr>
          <w:p w:rsidR="00101EF1" w:rsidRPr="00C22587" w:rsidRDefault="00101EF1" w:rsidP="00114E7F">
            <w:pPr>
              <w:pStyle w:val="NoSpacing"/>
              <w:rPr>
                <w:rFonts w:ascii="Times New Roman" w:hAnsi="Times New Roman" w:cs="Times New Roman"/>
                <w:b/>
                <w:bCs/>
                <w:sz w:val="24"/>
                <w:szCs w:val="24"/>
              </w:rPr>
            </w:pPr>
            <w:r w:rsidRPr="00C22587">
              <w:rPr>
                <w:rFonts w:ascii="Times New Roman" w:hAnsi="Times New Roman" w:cs="Times New Roman"/>
                <w:b/>
                <w:bCs/>
                <w:sz w:val="24"/>
                <w:szCs w:val="24"/>
              </w:rPr>
              <w:t>non-HDL</w:t>
            </w:r>
          </w:p>
        </w:tc>
      </w:tr>
      <w:tr w:rsidR="00101EF1" w:rsidRPr="00C22587" w:rsidTr="00CD5973">
        <w:trPr>
          <w:trHeight w:val="216"/>
          <w:jc w:val="center"/>
        </w:trPr>
        <w:tc>
          <w:tcPr>
            <w:tcW w:w="1525" w:type="dxa"/>
            <w:vMerge/>
            <w:tcBorders>
              <w:top w:val="single" w:sz="4" w:space="0" w:color="auto"/>
              <w:bottom w:val="single" w:sz="4" w:space="0" w:color="auto"/>
            </w:tcBorders>
            <w:hideMark/>
          </w:tcPr>
          <w:p w:rsidR="00101EF1" w:rsidRPr="00C22587" w:rsidRDefault="00101EF1" w:rsidP="00114E7F">
            <w:pPr>
              <w:pStyle w:val="NoSpacing"/>
              <w:rPr>
                <w:rFonts w:ascii="Times New Roman" w:hAnsi="Times New Roman" w:cs="Times New Roman"/>
                <w:sz w:val="24"/>
                <w:szCs w:val="24"/>
              </w:rPr>
            </w:pPr>
          </w:p>
        </w:tc>
        <w:tc>
          <w:tcPr>
            <w:tcW w:w="11160" w:type="dxa"/>
            <w:gridSpan w:val="6"/>
            <w:tcBorders>
              <w:top w:val="single" w:sz="4" w:space="0" w:color="auto"/>
              <w:bottom w:val="single" w:sz="4" w:space="0" w:color="auto"/>
            </w:tcBorders>
            <w:noWrap/>
            <w:vAlign w:val="center"/>
            <w:hideMark/>
          </w:tcPr>
          <w:p w:rsidR="00101EF1" w:rsidRPr="00C22587" w:rsidRDefault="00101EF1" w:rsidP="00114E7F">
            <w:pPr>
              <w:pStyle w:val="NoSpacing"/>
              <w:jc w:val="center"/>
              <w:rPr>
                <w:rFonts w:ascii="Times New Roman" w:hAnsi="Times New Roman" w:cs="Times New Roman"/>
                <w:b/>
                <w:bCs/>
                <w:sz w:val="24"/>
                <w:szCs w:val="24"/>
              </w:rPr>
            </w:pPr>
            <w:r w:rsidRPr="00C22587">
              <w:rPr>
                <w:rFonts w:ascii="Times New Roman" w:hAnsi="Times New Roman" w:cs="Times New Roman"/>
                <w:b/>
                <w:bCs/>
                <w:sz w:val="24"/>
                <w:szCs w:val="24"/>
              </w:rPr>
              <w:t>TREATED</w:t>
            </w:r>
          </w:p>
        </w:tc>
      </w:tr>
      <w:tr w:rsidR="00101EF1" w:rsidRPr="00C22587" w:rsidTr="00CD5973">
        <w:trPr>
          <w:trHeight w:val="216"/>
          <w:jc w:val="center"/>
        </w:trPr>
        <w:tc>
          <w:tcPr>
            <w:tcW w:w="1525" w:type="dxa"/>
            <w:tcBorders>
              <w:top w:val="single" w:sz="4" w:space="0" w:color="auto"/>
            </w:tcBorders>
            <w:noWrap/>
            <w:vAlign w:val="center"/>
            <w:hideMark/>
          </w:tcPr>
          <w:p w:rsidR="00101EF1" w:rsidRPr="00C22587" w:rsidRDefault="00101EF1" w:rsidP="00114E7F">
            <w:pPr>
              <w:pStyle w:val="NoSpacing"/>
              <w:rPr>
                <w:rFonts w:ascii="Times New Roman" w:hAnsi="Times New Roman" w:cs="Times New Roman"/>
                <w:b/>
                <w:bCs/>
                <w:sz w:val="24"/>
                <w:szCs w:val="24"/>
              </w:rPr>
            </w:pPr>
            <w:r w:rsidRPr="00C22587">
              <w:rPr>
                <w:rFonts w:ascii="Times New Roman" w:hAnsi="Times New Roman" w:cs="Times New Roman"/>
                <w:b/>
                <w:bCs/>
                <w:sz w:val="24"/>
                <w:szCs w:val="24"/>
              </w:rPr>
              <w:t>Control</w:t>
            </w:r>
          </w:p>
        </w:tc>
        <w:tc>
          <w:tcPr>
            <w:tcW w:w="1860" w:type="dxa"/>
            <w:tcBorders>
              <w:top w:val="single" w:sz="4" w:space="0" w:color="auto"/>
            </w:tcBorders>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0.76 ± 0.02</w:t>
            </w:r>
            <w:r w:rsidRPr="002D33B2">
              <w:rPr>
                <w:rFonts w:ascii="Times New Roman" w:hAnsi="Times New Roman" w:cs="Times New Roman"/>
                <w:sz w:val="24"/>
                <w:szCs w:val="24"/>
                <w:vertAlign w:val="superscript"/>
              </w:rPr>
              <w:t>b</w:t>
            </w:r>
          </w:p>
        </w:tc>
        <w:tc>
          <w:tcPr>
            <w:tcW w:w="1860" w:type="dxa"/>
            <w:tcBorders>
              <w:top w:val="single" w:sz="4" w:space="0" w:color="auto"/>
            </w:tcBorders>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1.53 ± 0.07</w:t>
            </w:r>
            <w:r w:rsidRPr="002D33B2">
              <w:rPr>
                <w:rFonts w:ascii="Times New Roman" w:hAnsi="Times New Roman" w:cs="Times New Roman"/>
                <w:sz w:val="24"/>
                <w:szCs w:val="24"/>
                <w:vertAlign w:val="superscript"/>
              </w:rPr>
              <w:t>b</w:t>
            </w:r>
          </w:p>
        </w:tc>
        <w:tc>
          <w:tcPr>
            <w:tcW w:w="1860" w:type="dxa"/>
            <w:tcBorders>
              <w:top w:val="single" w:sz="4" w:space="0" w:color="auto"/>
            </w:tcBorders>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1.91 ± 0.01</w:t>
            </w:r>
            <w:r w:rsidRPr="002D33B2">
              <w:rPr>
                <w:rFonts w:ascii="Times New Roman" w:hAnsi="Times New Roman" w:cs="Times New Roman"/>
                <w:sz w:val="24"/>
                <w:szCs w:val="24"/>
                <w:vertAlign w:val="superscript"/>
              </w:rPr>
              <w:t>b</w:t>
            </w:r>
          </w:p>
        </w:tc>
        <w:tc>
          <w:tcPr>
            <w:tcW w:w="1860" w:type="dxa"/>
            <w:tcBorders>
              <w:top w:val="single" w:sz="4" w:space="0" w:color="auto"/>
            </w:tcBorders>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0.88 ± 0.06</w:t>
            </w:r>
            <w:r w:rsidRPr="00571EE9">
              <w:rPr>
                <w:rFonts w:ascii="Times New Roman" w:hAnsi="Times New Roman" w:cs="Times New Roman"/>
                <w:sz w:val="24"/>
                <w:szCs w:val="24"/>
                <w:vertAlign w:val="superscript"/>
              </w:rPr>
              <w:t>b</w:t>
            </w:r>
          </w:p>
        </w:tc>
        <w:tc>
          <w:tcPr>
            <w:tcW w:w="1860" w:type="dxa"/>
            <w:tcBorders>
              <w:top w:val="single" w:sz="4" w:space="0" w:color="auto"/>
            </w:tcBorders>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0.40 ± 0.01</w:t>
            </w:r>
            <w:r w:rsidRPr="00571EE9">
              <w:rPr>
                <w:rFonts w:ascii="Times New Roman" w:hAnsi="Times New Roman" w:cs="Times New Roman"/>
                <w:sz w:val="24"/>
                <w:szCs w:val="24"/>
                <w:vertAlign w:val="superscript"/>
              </w:rPr>
              <w:t>b</w:t>
            </w:r>
          </w:p>
        </w:tc>
        <w:tc>
          <w:tcPr>
            <w:tcW w:w="1860" w:type="dxa"/>
            <w:tcBorders>
              <w:top w:val="single" w:sz="4" w:space="0" w:color="auto"/>
            </w:tcBorders>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1.61 ± 0.13</w:t>
            </w:r>
            <w:r w:rsidRPr="00571EE9">
              <w:rPr>
                <w:rFonts w:ascii="Times New Roman" w:hAnsi="Times New Roman" w:cs="Times New Roman"/>
                <w:sz w:val="24"/>
                <w:szCs w:val="24"/>
                <w:vertAlign w:val="superscript"/>
              </w:rPr>
              <w:t>b</w:t>
            </w:r>
          </w:p>
        </w:tc>
      </w:tr>
      <w:tr w:rsidR="00101EF1" w:rsidRPr="00C22587" w:rsidTr="00CD5973">
        <w:trPr>
          <w:trHeight w:val="216"/>
          <w:jc w:val="center"/>
        </w:trPr>
        <w:tc>
          <w:tcPr>
            <w:tcW w:w="1525" w:type="dxa"/>
            <w:noWrap/>
            <w:vAlign w:val="center"/>
            <w:hideMark/>
          </w:tcPr>
          <w:p w:rsidR="00101EF1" w:rsidRPr="00C22587" w:rsidRDefault="00101EF1" w:rsidP="00114E7F">
            <w:pPr>
              <w:pStyle w:val="NoSpacing"/>
              <w:rPr>
                <w:rFonts w:ascii="Times New Roman" w:hAnsi="Times New Roman" w:cs="Times New Roman"/>
                <w:b/>
                <w:bCs/>
                <w:sz w:val="24"/>
                <w:szCs w:val="24"/>
              </w:rPr>
            </w:pPr>
            <w:r w:rsidRPr="00C22587">
              <w:rPr>
                <w:rFonts w:ascii="Times New Roman" w:hAnsi="Times New Roman" w:cs="Times New Roman"/>
                <w:b/>
                <w:bCs/>
                <w:sz w:val="24"/>
                <w:szCs w:val="24"/>
              </w:rPr>
              <w:t>Quinine</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0.94 ± 0.04</w:t>
            </w:r>
            <w:r w:rsidRPr="002D33B2">
              <w:rPr>
                <w:rFonts w:ascii="Times New Roman" w:hAnsi="Times New Roman" w:cs="Times New Roman"/>
                <w:sz w:val="24"/>
                <w:szCs w:val="24"/>
                <w:vertAlign w:val="superscript"/>
              </w:rPr>
              <w:t>a</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4.84 ± 0.05</w:t>
            </w:r>
            <w:r w:rsidRPr="002D33B2">
              <w:rPr>
                <w:rFonts w:ascii="Times New Roman" w:hAnsi="Times New Roman" w:cs="Times New Roman"/>
                <w:sz w:val="24"/>
                <w:szCs w:val="24"/>
                <w:vertAlign w:val="superscript"/>
              </w:rPr>
              <w:t>a</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3.12 ± 0.02</w:t>
            </w:r>
            <w:r w:rsidRPr="002D33B2">
              <w:rPr>
                <w:rFonts w:ascii="Times New Roman" w:hAnsi="Times New Roman" w:cs="Times New Roman"/>
                <w:sz w:val="24"/>
                <w:szCs w:val="24"/>
                <w:vertAlign w:val="superscript"/>
              </w:rPr>
              <w:t>a</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1.83 ± 0.05</w:t>
            </w:r>
            <w:r w:rsidRPr="00571EE9">
              <w:rPr>
                <w:rFonts w:ascii="Times New Roman" w:hAnsi="Times New Roman" w:cs="Times New Roman"/>
                <w:sz w:val="24"/>
                <w:szCs w:val="24"/>
                <w:vertAlign w:val="superscript"/>
              </w:rPr>
              <w:t>a</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0.53 ± 0.02</w:t>
            </w:r>
            <w:r w:rsidRPr="00571EE9">
              <w:rPr>
                <w:rFonts w:ascii="Times New Roman" w:hAnsi="Times New Roman" w:cs="Times New Roman"/>
                <w:sz w:val="24"/>
                <w:szCs w:val="24"/>
                <w:vertAlign w:val="superscript"/>
              </w:rPr>
              <w:t>a</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4.90 ± 0.08</w:t>
            </w:r>
            <w:r w:rsidRPr="00571EE9">
              <w:rPr>
                <w:rFonts w:ascii="Times New Roman" w:hAnsi="Times New Roman" w:cs="Times New Roman"/>
                <w:sz w:val="24"/>
                <w:szCs w:val="24"/>
                <w:vertAlign w:val="superscript"/>
              </w:rPr>
              <w:t>a</w:t>
            </w:r>
          </w:p>
        </w:tc>
      </w:tr>
      <w:tr w:rsidR="00101EF1" w:rsidRPr="00C22587" w:rsidTr="00CD5973">
        <w:trPr>
          <w:trHeight w:val="216"/>
          <w:jc w:val="center"/>
        </w:trPr>
        <w:tc>
          <w:tcPr>
            <w:tcW w:w="1525" w:type="dxa"/>
            <w:noWrap/>
            <w:vAlign w:val="center"/>
            <w:hideMark/>
          </w:tcPr>
          <w:p w:rsidR="00101EF1" w:rsidRPr="00C22587" w:rsidRDefault="00101EF1" w:rsidP="00114E7F">
            <w:pPr>
              <w:pStyle w:val="NoSpacing"/>
              <w:rPr>
                <w:rFonts w:ascii="Times New Roman" w:hAnsi="Times New Roman" w:cs="Times New Roman"/>
                <w:b/>
                <w:bCs/>
                <w:sz w:val="24"/>
                <w:szCs w:val="24"/>
              </w:rPr>
            </w:pPr>
            <w:r w:rsidRPr="00C22587">
              <w:rPr>
                <w:rFonts w:ascii="Times New Roman" w:hAnsi="Times New Roman" w:cs="Times New Roman"/>
                <w:b/>
                <w:bCs/>
                <w:sz w:val="24"/>
                <w:szCs w:val="24"/>
              </w:rPr>
              <w:t>EOPG-12.5</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1.88 ± 0.02</w:t>
            </w:r>
            <w:r w:rsidRPr="002D33B2">
              <w:rPr>
                <w:rFonts w:ascii="Times New Roman" w:hAnsi="Times New Roman" w:cs="Times New Roman"/>
                <w:sz w:val="24"/>
                <w:szCs w:val="24"/>
                <w:vertAlign w:val="superscript"/>
              </w:rPr>
              <w:t>ab</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3.32 ± 0.02</w:t>
            </w:r>
            <w:r w:rsidRPr="002D33B2">
              <w:rPr>
                <w:rFonts w:ascii="Times New Roman" w:hAnsi="Times New Roman" w:cs="Times New Roman"/>
                <w:sz w:val="24"/>
                <w:szCs w:val="24"/>
                <w:vertAlign w:val="superscript"/>
              </w:rPr>
              <w:t>ab</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2.06 ± 0.05</w:t>
            </w:r>
            <w:r w:rsidRPr="002D33B2">
              <w:rPr>
                <w:rFonts w:ascii="Times New Roman" w:hAnsi="Times New Roman" w:cs="Times New Roman"/>
                <w:sz w:val="24"/>
                <w:szCs w:val="24"/>
                <w:vertAlign w:val="superscript"/>
              </w:rPr>
              <w:t>b</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0.15 ± 0.01</w:t>
            </w:r>
            <w:r w:rsidRPr="00571EE9">
              <w:rPr>
                <w:rFonts w:ascii="Times New Roman" w:hAnsi="Times New Roman" w:cs="Times New Roman"/>
                <w:sz w:val="24"/>
                <w:szCs w:val="24"/>
                <w:vertAlign w:val="superscript"/>
              </w:rPr>
              <w:t>ab</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2.09 ± 0.03</w:t>
            </w:r>
            <w:r w:rsidRPr="00571EE9">
              <w:rPr>
                <w:rFonts w:ascii="Times New Roman" w:hAnsi="Times New Roman" w:cs="Times New Roman"/>
                <w:sz w:val="24"/>
                <w:szCs w:val="24"/>
                <w:vertAlign w:val="superscript"/>
              </w:rPr>
              <w:t>ab</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2.80 ± 0.09</w:t>
            </w:r>
            <w:r w:rsidRPr="00571EE9">
              <w:rPr>
                <w:rFonts w:ascii="Times New Roman" w:hAnsi="Times New Roman" w:cs="Times New Roman"/>
                <w:sz w:val="24"/>
                <w:szCs w:val="24"/>
                <w:vertAlign w:val="superscript"/>
              </w:rPr>
              <w:t>ab</w:t>
            </w:r>
          </w:p>
        </w:tc>
      </w:tr>
      <w:tr w:rsidR="00101EF1" w:rsidRPr="00C22587" w:rsidTr="00CD5973">
        <w:trPr>
          <w:trHeight w:val="216"/>
          <w:jc w:val="center"/>
        </w:trPr>
        <w:tc>
          <w:tcPr>
            <w:tcW w:w="1525" w:type="dxa"/>
            <w:noWrap/>
            <w:vAlign w:val="center"/>
            <w:hideMark/>
          </w:tcPr>
          <w:p w:rsidR="00101EF1" w:rsidRPr="00C22587" w:rsidRDefault="00101EF1" w:rsidP="00114E7F">
            <w:pPr>
              <w:pStyle w:val="NoSpacing"/>
              <w:rPr>
                <w:rFonts w:ascii="Times New Roman" w:hAnsi="Times New Roman" w:cs="Times New Roman"/>
                <w:b/>
                <w:bCs/>
                <w:sz w:val="24"/>
                <w:szCs w:val="24"/>
              </w:rPr>
            </w:pPr>
            <w:r w:rsidRPr="00C22587">
              <w:rPr>
                <w:rFonts w:ascii="Times New Roman" w:hAnsi="Times New Roman" w:cs="Times New Roman"/>
                <w:b/>
                <w:bCs/>
                <w:sz w:val="24"/>
                <w:szCs w:val="24"/>
              </w:rPr>
              <w:t>EOPG-25</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1.19 ± 0.03</w:t>
            </w:r>
            <w:r w:rsidRPr="002D33B2">
              <w:rPr>
                <w:rFonts w:ascii="Times New Roman" w:hAnsi="Times New Roman" w:cs="Times New Roman"/>
                <w:sz w:val="24"/>
                <w:szCs w:val="24"/>
                <w:vertAlign w:val="superscript"/>
              </w:rPr>
              <w:t>ab</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2.99 ± 0.08</w:t>
            </w:r>
            <w:r w:rsidRPr="002D33B2">
              <w:rPr>
                <w:rFonts w:ascii="Times New Roman" w:hAnsi="Times New Roman" w:cs="Times New Roman"/>
                <w:sz w:val="24"/>
                <w:szCs w:val="24"/>
                <w:vertAlign w:val="superscript"/>
              </w:rPr>
              <w:t>ab</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2.21 ± 0.06</w:t>
            </w:r>
            <w:r w:rsidRPr="002D33B2">
              <w:rPr>
                <w:rFonts w:ascii="Times New Roman" w:hAnsi="Times New Roman" w:cs="Times New Roman"/>
                <w:sz w:val="24"/>
                <w:szCs w:val="24"/>
                <w:vertAlign w:val="superscript"/>
              </w:rPr>
              <w:t>ab</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0.65 ± 0.02</w:t>
            </w:r>
            <w:r w:rsidRPr="00571EE9">
              <w:rPr>
                <w:rFonts w:ascii="Times New Roman" w:hAnsi="Times New Roman" w:cs="Times New Roman"/>
                <w:sz w:val="24"/>
                <w:szCs w:val="24"/>
                <w:vertAlign w:val="superscript"/>
              </w:rPr>
              <w:t>ab</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1.24 ± 0.02</w:t>
            </w:r>
            <w:r w:rsidRPr="00571EE9">
              <w:rPr>
                <w:rFonts w:ascii="Times New Roman" w:hAnsi="Times New Roman" w:cs="Times New Roman"/>
                <w:sz w:val="24"/>
                <w:szCs w:val="24"/>
                <w:vertAlign w:val="superscript"/>
              </w:rPr>
              <w:t>ab</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4.76 ± 0.02</w:t>
            </w:r>
            <w:r w:rsidRPr="00571EE9">
              <w:rPr>
                <w:rFonts w:ascii="Times New Roman" w:hAnsi="Times New Roman" w:cs="Times New Roman"/>
                <w:sz w:val="24"/>
                <w:szCs w:val="24"/>
                <w:vertAlign w:val="superscript"/>
              </w:rPr>
              <w:t>a</w:t>
            </w:r>
          </w:p>
        </w:tc>
      </w:tr>
      <w:tr w:rsidR="00101EF1" w:rsidRPr="00C22587" w:rsidTr="00CD5973">
        <w:trPr>
          <w:trHeight w:val="216"/>
          <w:jc w:val="center"/>
        </w:trPr>
        <w:tc>
          <w:tcPr>
            <w:tcW w:w="1525" w:type="dxa"/>
            <w:noWrap/>
            <w:vAlign w:val="center"/>
            <w:hideMark/>
          </w:tcPr>
          <w:p w:rsidR="00101EF1" w:rsidRPr="00C22587" w:rsidRDefault="00101EF1" w:rsidP="00114E7F">
            <w:pPr>
              <w:pStyle w:val="NoSpacing"/>
              <w:rPr>
                <w:rFonts w:ascii="Times New Roman" w:hAnsi="Times New Roman" w:cs="Times New Roman"/>
                <w:b/>
                <w:bCs/>
                <w:sz w:val="24"/>
                <w:szCs w:val="24"/>
              </w:rPr>
            </w:pPr>
            <w:r w:rsidRPr="00C22587">
              <w:rPr>
                <w:rFonts w:ascii="Times New Roman" w:hAnsi="Times New Roman" w:cs="Times New Roman"/>
                <w:b/>
                <w:bCs/>
                <w:sz w:val="24"/>
                <w:szCs w:val="24"/>
              </w:rPr>
              <w:t>EOPG-50</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1.35 ± 0.07</w:t>
            </w:r>
            <w:r w:rsidRPr="002D33B2">
              <w:rPr>
                <w:rFonts w:ascii="Times New Roman" w:hAnsi="Times New Roman" w:cs="Times New Roman"/>
                <w:sz w:val="24"/>
                <w:szCs w:val="24"/>
                <w:vertAlign w:val="superscript"/>
              </w:rPr>
              <w:t>ab</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3.08 ± 0.05</w:t>
            </w:r>
            <w:r w:rsidRPr="002D33B2">
              <w:rPr>
                <w:rFonts w:ascii="Times New Roman" w:hAnsi="Times New Roman" w:cs="Times New Roman"/>
                <w:sz w:val="24"/>
                <w:szCs w:val="24"/>
                <w:vertAlign w:val="superscript"/>
              </w:rPr>
              <w:t>ab</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2.33 ± 0.05</w:t>
            </w:r>
            <w:r w:rsidRPr="002D33B2">
              <w:rPr>
                <w:rFonts w:ascii="Times New Roman" w:hAnsi="Times New Roman" w:cs="Times New Roman"/>
                <w:sz w:val="24"/>
                <w:szCs w:val="24"/>
                <w:vertAlign w:val="superscript"/>
              </w:rPr>
              <w:t>ab</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1.14 ± 0.02</w:t>
            </w:r>
            <w:r w:rsidRPr="00571EE9">
              <w:rPr>
                <w:rFonts w:ascii="Times New Roman" w:hAnsi="Times New Roman" w:cs="Times New Roman"/>
                <w:sz w:val="24"/>
                <w:szCs w:val="24"/>
                <w:vertAlign w:val="superscript"/>
              </w:rPr>
              <w:t>ab</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1.16 ± 0.02</w:t>
            </w:r>
            <w:r w:rsidRPr="00571EE9">
              <w:rPr>
                <w:rFonts w:ascii="Times New Roman" w:hAnsi="Times New Roman" w:cs="Times New Roman"/>
                <w:sz w:val="24"/>
                <w:szCs w:val="24"/>
                <w:vertAlign w:val="superscript"/>
              </w:rPr>
              <w:t>ab</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5.56 ± 0.13</w:t>
            </w:r>
            <w:r w:rsidRPr="00571EE9">
              <w:rPr>
                <w:rFonts w:ascii="Times New Roman" w:hAnsi="Times New Roman" w:cs="Times New Roman"/>
                <w:sz w:val="24"/>
                <w:szCs w:val="24"/>
                <w:vertAlign w:val="superscript"/>
              </w:rPr>
              <w:t>ab</w:t>
            </w:r>
          </w:p>
        </w:tc>
      </w:tr>
      <w:tr w:rsidR="00101EF1" w:rsidRPr="00C22587" w:rsidTr="00CD5973">
        <w:trPr>
          <w:trHeight w:val="216"/>
          <w:jc w:val="center"/>
        </w:trPr>
        <w:tc>
          <w:tcPr>
            <w:tcW w:w="1525" w:type="dxa"/>
            <w:noWrap/>
            <w:vAlign w:val="center"/>
            <w:hideMark/>
          </w:tcPr>
          <w:p w:rsidR="00101EF1" w:rsidRPr="00C22587" w:rsidRDefault="00101EF1" w:rsidP="00114E7F">
            <w:pPr>
              <w:pStyle w:val="NoSpacing"/>
              <w:rPr>
                <w:rFonts w:ascii="Times New Roman" w:hAnsi="Times New Roman" w:cs="Times New Roman"/>
                <w:b/>
                <w:bCs/>
                <w:sz w:val="24"/>
                <w:szCs w:val="24"/>
              </w:rPr>
            </w:pPr>
            <w:r w:rsidRPr="00C22587">
              <w:rPr>
                <w:rFonts w:ascii="Times New Roman" w:hAnsi="Times New Roman" w:cs="Times New Roman"/>
                <w:b/>
                <w:bCs/>
                <w:sz w:val="24"/>
                <w:szCs w:val="24"/>
              </w:rPr>
              <w:t>EOPG-100</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1.92 ± 0.06</w:t>
            </w:r>
            <w:r w:rsidRPr="002D33B2">
              <w:rPr>
                <w:rFonts w:ascii="Times New Roman" w:hAnsi="Times New Roman" w:cs="Times New Roman"/>
                <w:sz w:val="24"/>
                <w:szCs w:val="24"/>
                <w:vertAlign w:val="superscript"/>
              </w:rPr>
              <w:t>ab</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2.97 ± 0.03</w:t>
            </w:r>
            <w:r w:rsidRPr="002D33B2">
              <w:rPr>
                <w:rFonts w:ascii="Times New Roman" w:hAnsi="Times New Roman" w:cs="Times New Roman"/>
                <w:sz w:val="24"/>
                <w:szCs w:val="24"/>
                <w:vertAlign w:val="superscript"/>
              </w:rPr>
              <w:t>ab</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2.88 ± 0.01</w:t>
            </w:r>
            <w:r w:rsidRPr="002D33B2">
              <w:rPr>
                <w:rFonts w:ascii="Times New Roman" w:hAnsi="Times New Roman" w:cs="Times New Roman"/>
                <w:sz w:val="24"/>
                <w:szCs w:val="24"/>
                <w:vertAlign w:val="superscript"/>
              </w:rPr>
              <w:t>ab</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1.78 ± 0.06</w:t>
            </w:r>
            <w:r w:rsidRPr="00571EE9">
              <w:rPr>
                <w:rFonts w:ascii="Times New Roman" w:hAnsi="Times New Roman" w:cs="Times New Roman"/>
                <w:sz w:val="24"/>
                <w:szCs w:val="24"/>
                <w:vertAlign w:val="superscript"/>
              </w:rPr>
              <w:t>a</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0.32 ± 0.01</w:t>
            </w:r>
            <w:r w:rsidRPr="00571EE9">
              <w:rPr>
                <w:rFonts w:ascii="Times New Roman" w:hAnsi="Times New Roman" w:cs="Times New Roman"/>
                <w:sz w:val="24"/>
                <w:szCs w:val="24"/>
                <w:vertAlign w:val="superscript"/>
              </w:rPr>
              <w:t>ab</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7.60 ± 0.14</w:t>
            </w:r>
            <w:r w:rsidRPr="00571EE9">
              <w:rPr>
                <w:rFonts w:ascii="Times New Roman" w:hAnsi="Times New Roman" w:cs="Times New Roman"/>
                <w:sz w:val="24"/>
                <w:szCs w:val="24"/>
                <w:vertAlign w:val="superscript"/>
              </w:rPr>
              <w:t>ab</w:t>
            </w:r>
          </w:p>
        </w:tc>
      </w:tr>
      <w:tr w:rsidR="00101EF1" w:rsidRPr="00C22587" w:rsidTr="00CD5973">
        <w:trPr>
          <w:trHeight w:val="216"/>
          <w:jc w:val="center"/>
        </w:trPr>
        <w:tc>
          <w:tcPr>
            <w:tcW w:w="1525" w:type="dxa"/>
            <w:noWrap/>
            <w:vAlign w:val="center"/>
            <w:hideMark/>
          </w:tcPr>
          <w:p w:rsidR="00101EF1" w:rsidRPr="00C22587" w:rsidRDefault="00101EF1" w:rsidP="00114E7F">
            <w:pPr>
              <w:pStyle w:val="NoSpacing"/>
              <w:rPr>
                <w:rFonts w:ascii="Times New Roman" w:hAnsi="Times New Roman" w:cs="Times New Roman"/>
                <w:b/>
                <w:bCs/>
                <w:sz w:val="24"/>
                <w:szCs w:val="24"/>
              </w:rPr>
            </w:pPr>
            <w:r w:rsidRPr="00C22587">
              <w:rPr>
                <w:rFonts w:ascii="Times New Roman" w:hAnsi="Times New Roman" w:cs="Times New Roman"/>
                <w:b/>
                <w:bCs/>
                <w:sz w:val="24"/>
                <w:szCs w:val="24"/>
              </w:rPr>
              <w:t>EOPG 150</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1.75 ± 0.02</w:t>
            </w:r>
            <w:r w:rsidRPr="002D33B2">
              <w:rPr>
                <w:rFonts w:ascii="Times New Roman" w:hAnsi="Times New Roman" w:cs="Times New Roman"/>
                <w:sz w:val="24"/>
                <w:szCs w:val="24"/>
                <w:vertAlign w:val="superscript"/>
              </w:rPr>
              <w:t>ab</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3.03 ± 0.04</w:t>
            </w:r>
            <w:r w:rsidRPr="002D33B2">
              <w:rPr>
                <w:rFonts w:ascii="Times New Roman" w:hAnsi="Times New Roman" w:cs="Times New Roman"/>
                <w:sz w:val="24"/>
                <w:szCs w:val="24"/>
                <w:vertAlign w:val="superscript"/>
              </w:rPr>
              <w:t>ab</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3.16 ± 0.03</w:t>
            </w:r>
            <w:r w:rsidRPr="002D33B2">
              <w:rPr>
                <w:rFonts w:ascii="Times New Roman" w:hAnsi="Times New Roman" w:cs="Times New Roman"/>
                <w:sz w:val="24"/>
                <w:szCs w:val="24"/>
                <w:vertAlign w:val="superscript"/>
              </w:rPr>
              <w:t>a</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2.01 ± 0.02</w:t>
            </w:r>
            <w:r w:rsidRPr="00571EE9">
              <w:rPr>
                <w:rFonts w:ascii="Times New Roman" w:hAnsi="Times New Roman" w:cs="Times New Roman"/>
                <w:sz w:val="24"/>
                <w:szCs w:val="24"/>
                <w:vertAlign w:val="superscript"/>
              </w:rPr>
              <w:t>a</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0.29 ± 0.01</w:t>
            </w:r>
            <w:r w:rsidRPr="00571EE9">
              <w:rPr>
                <w:rFonts w:ascii="Times New Roman" w:hAnsi="Times New Roman" w:cs="Times New Roman"/>
                <w:sz w:val="24"/>
                <w:szCs w:val="24"/>
                <w:vertAlign w:val="superscript"/>
              </w:rPr>
              <w:t>ab</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8.74 ± 0.09</w:t>
            </w:r>
            <w:r w:rsidRPr="00571EE9">
              <w:rPr>
                <w:rFonts w:ascii="Times New Roman" w:hAnsi="Times New Roman" w:cs="Times New Roman"/>
                <w:sz w:val="24"/>
                <w:szCs w:val="24"/>
                <w:vertAlign w:val="superscript"/>
              </w:rPr>
              <w:t>ab</w:t>
            </w:r>
          </w:p>
        </w:tc>
      </w:tr>
      <w:tr w:rsidR="00101EF1" w:rsidRPr="00C22587" w:rsidTr="00CD5973">
        <w:trPr>
          <w:trHeight w:val="216"/>
          <w:jc w:val="center"/>
        </w:trPr>
        <w:tc>
          <w:tcPr>
            <w:tcW w:w="1525" w:type="dxa"/>
            <w:noWrap/>
            <w:vAlign w:val="center"/>
            <w:hideMark/>
          </w:tcPr>
          <w:p w:rsidR="00101EF1" w:rsidRPr="00C22587" w:rsidRDefault="00101EF1" w:rsidP="00114E7F">
            <w:pPr>
              <w:pStyle w:val="NoSpacing"/>
              <w:rPr>
                <w:rFonts w:ascii="Times New Roman" w:hAnsi="Times New Roman" w:cs="Times New Roman"/>
                <w:b/>
                <w:bCs/>
                <w:sz w:val="24"/>
                <w:szCs w:val="24"/>
              </w:rPr>
            </w:pPr>
            <w:r w:rsidRPr="00C22587">
              <w:rPr>
                <w:rFonts w:ascii="Times New Roman" w:hAnsi="Times New Roman" w:cs="Times New Roman"/>
                <w:b/>
                <w:bCs/>
                <w:sz w:val="24"/>
                <w:szCs w:val="24"/>
              </w:rPr>
              <w:t>Q /12.5</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0.59 ± 0.01</w:t>
            </w:r>
            <w:r w:rsidRPr="002D33B2">
              <w:rPr>
                <w:rFonts w:ascii="Times New Roman" w:hAnsi="Times New Roman" w:cs="Times New Roman"/>
                <w:sz w:val="24"/>
                <w:szCs w:val="24"/>
                <w:vertAlign w:val="superscript"/>
              </w:rPr>
              <w:t>b</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4.11 ± 0.02</w:t>
            </w:r>
            <w:r w:rsidRPr="002D33B2">
              <w:rPr>
                <w:rFonts w:ascii="Times New Roman" w:hAnsi="Times New Roman" w:cs="Times New Roman"/>
                <w:sz w:val="24"/>
                <w:szCs w:val="24"/>
                <w:vertAlign w:val="superscript"/>
              </w:rPr>
              <w:t>ab</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2.95 ± 0.01</w:t>
            </w:r>
            <w:r w:rsidRPr="002D33B2">
              <w:rPr>
                <w:rFonts w:ascii="Times New Roman" w:hAnsi="Times New Roman" w:cs="Times New Roman"/>
                <w:sz w:val="24"/>
                <w:szCs w:val="24"/>
                <w:vertAlign w:val="superscript"/>
              </w:rPr>
              <w:t>ab</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1.85 ± 0.05</w:t>
            </w:r>
            <w:r w:rsidRPr="00571EE9">
              <w:rPr>
                <w:rFonts w:ascii="Times New Roman" w:hAnsi="Times New Roman" w:cs="Times New Roman"/>
                <w:sz w:val="24"/>
                <w:szCs w:val="24"/>
                <w:vertAlign w:val="superscript"/>
              </w:rPr>
              <w:t>a</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0.75 ± 0.03</w:t>
            </w:r>
            <w:r w:rsidRPr="00571EE9">
              <w:rPr>
                <w:rFonts w:ascii="Times New Roman" w:hAnsi="Times New Roman" w:cs="Times New Roman"/>
                <w:sz w:val="24"/>
                <w:szCs w:val="24"/>
                <w:vertAlign w:val="superscript"/>
              </w:rPr>
              <w:t>ab</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2.78 ± 0.01</w:t>
            </w:r>
            <w:r w:rsidRPr="00571EE9">
              <w:rPr>
                <w:rFonts w:ascii="Times New Roman" w:hAnsi="Times New Roman" w:cs="Times New Roman"/>
                <w:sz w:val="24"/>
                <w:szCs w:val="24"/>
                <w:vertAlign w:val="superscript"/>
              </w:rPr>
              <w:t>ab</w:t>
            </w:r>
          </w:p>
        </w:tc>
      </w:tr>
      <w:tr w:rsidR="00101EF1" w:rsidRPr="00C22587" w:rsidTr="00CD5973">
        <w:trPr>
          <w:trHeight w:val="216"/>
          <w:jc w:val="center"/>
        </w:trPr>
        <w:tc>
          <w:tcPr>
            <w:tcW w:w="1525" w:type="dxa"/>
            <w:noWrap/>
            <w:vAlign w:val="center"/>
            <w:hideMark/>
          </w:tcPr>
          <w:p w:rsidR="00101EF1" w:rsidRPr="00C22587" w:rsidRDefault="00101EF1" w:rsidP="00114E7F">
            <w:pPr>
              <w:pStyle w:val="NoSpacing"/>
              <w:rPr>
                <w:rFonts w:ascii="Times New Roman" w:hAnsi="Times New Roman" w:cs="Times New Roman"/>
                <w:b/>
                <w:bCs/>
                <w:sz w:val="24"/>
                <w:szCs w:val="24"/>
              </w:rPr>
            </w:pPr>
            <w:r w:rsidRPr="00C22587">
              <w:rPr>
                <w:rFonts w:ascii="Times New Roman" w:hAnsi="Times New Roman" w:cs="Times New Roman"/>
                <w:b/>
                <w:bCs/>
                <w:sz w:val="24"/>
                <w:szCs w:val="24"/>
              </w:rPr>
              <w:t>Q /25</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0.67 ± 0.03</w:t>
            </w:r>
            <w:r w:rsidRPr="002D33B2">
              <w:rPr>
                <w:rFonts w:ascii="Times New Roman" w:hAnsi="Times New Roman" w:cs="Times New Roman"/>
                <w:sz w:val="24"/>
                <w:szCs w:val="24"/>
                <w:vertAlign w:val="superscript"/>
              </w:rPr>
              <w:t>b</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4.65 ± 0.04</w:t>
            </w:r>
            <w:r w:rsidRPr="002D33B2">
              <w:rPr>
                <w:rFonts w:ascii="Times New Roman" w:hAnsi="Times New Roman" w:cs="Times New Roman"/>
                <w:sz w:val="24"/>
                <w:szCs w:val="24"/>
                <w:vertAlign w:val="superscript"/>
              </w:rPr>
              <w:t>a</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2.89 ± 0.08</w:t>
            </w:r>
            <w:r w:rsidRPr="002D33B2">
              <w:rPr>
                <w:rFonts w:ascii="Times New Roman" w:hAnsi="Times New Roman" w:cs="Times New Roman"/>
                <w:sz w:val="24"/>
                <w:szCs w:val="24"/>
                <w:vertAlign w:val="superscript"/>
              </w:rPr>
              <w:t>a</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1.50 ± 0.05</w:t>
            </w:r>
            <w:r w:rsidRPr="00571EE9">
              <w:rPr>
                <w:rFonts w:ascii="Times New Roman" w:hAnsi="Times New Roman" w:cs="Times New Roman"/>
                <w:sz w:val="24"/>
                <w:szCs w:val="24"/>
                <w:vertAlign w:val="superscript"/>
              </w:rPr>
              <w:t>ab</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1.67 ± 0.04</w:t>
            </w:r>
            <w:r w:rsidRPr="00571EE9">
              <w:rPr>
                <w:rFonts w:ascii="Times New Roman" w:hAnsi="Times New Roman" w:cs="Times New Roman"/>
                <w:sz w:val="24"/>
                <w:szCs w:val="24"/>
                <w:vertAlign w:val="superscript"/>
              </w:rPr>
              <w:t>ab</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2.98 ± 0.03</w:t>
            </w:r>
            <w:r w:rsidRPr="00571EE9">
              <w:rPr>
                <w:rFonts w:ascii="Times New Roman" w:hAnsi="Times New Roman" w:cs="Times New Roman"/>
                <w:sz w:val="24"/>
                <w:szCs w:val="24"/>
                <w:vertAlign w:val="superscript"/>
              </w:rPr>
              <w:t>ab</w:t>
            </w:r>
          </w:p>
        </w:tc>
      </w:tr>
      <w:tr w:rsidR="00101EF1" w:rsidRPr="00C22587" w:rsidTr="00CD5973">
        <w:trPr>
          <w:trHeight w:val="216"/>
          <w:jc w:val="center"/>
        </w:trPr>
        <w:tc>
          <w:tcPr>
            <w:tcW w:w="1525" w:type="dxa"/>
            <w:noWrap/>
            <w:vAlign w:val="center"/>
            <w:hideMark/>
          </w:tcPr>
          <w:p w:rsidR="00101EF1" w:rsidRPr="00C22587" w:rsidRDefault="00101EF1" w:rsidP="00114E7F">
            <w:pPr>
              <w:pStyle w:val="NoSpacing"/>
              <w:rPr>
                <w:rFonts w:ascii="Times New Roman" w:hAnsi="Times New Roman" w:cs="Times New Roman"/>
                <w:b/>
                <w:bCs/>
                <w:sz w:val="24"/>
                <w:szCs w:val="24"/>
              </w:rPr>
            </w:pPr>
            <w:r w:rsidRPr="00C22587">
              <w:rPr>
                <w:rFonts w:ascii="Times New Roman" w:hAnsi="Times New Roman" w:cs="Times New Roman"/>
                <w:b/>
                <w:bCs/>
                <w:sz w:val="24"/>
                <w:szCs w:val="24"/>
              </w:rPr>
              <w:t>Q /50</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0.68 ± 0.01</w:t>
            </w:r>
            <w:r w:rsidRPr="002D33B2">
              <w:rPr>
                <w:rFonts w:ascii="Times New Roman" w:hAnsi="Times New Roman" w:cs="Times New Roman"/>
                <w:sz w:val="24"/>
                <w:szCs w:val="24"/>
                <w:vertAlign w:val="superscript"/>
              </w:rPr>
              <w:t>b</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4.90 ± 0.01</w:t>
            </w:r>
            <w:r w:rsidRPr="002D33B2">
              <w:rPr>
                <w:rFonts w:ascii="Times New Roman" w:hAnsi="Times New Roman" w:cs="Times New Roman"/>
                <w:sz w:val="24"/>
                <w:szCs w:val="24"/>
                <w:vertAlign w:val="superscript"/>
              </w:rPr>
              <w:t>a</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3.13 ± 0.02</w:t>
            </w:r>
            <w:r w:rsidRPr="002D33B2">
              <w:rPr>
                <w:rFonts w:ascii="Times New Roman" w:hAnsi="Times New Roman" w:cs="Times New Roman"/>
                <w:sz w:val="24"/>
                <w:szCs w:val="24"/>
                <w:vertAlign w:val="superscript"/>
              </w:rPr>
              <w:t>a</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1.53 ± 0.03</w:t>
            </w:r>
            <w:r w:rsidRPr="00571EE9">
              <w:rPr>
                <w:rFonts w:ascii="Times New Roman" w:hAnsi="Times New Roman" w:cs="Times New Roman"/>
                <w:sz w:val="24"/>
                <w:szCs w:val="24"/>
                <w:vertAlign w:val="superscript"/>
              </w:rPr>
              <w:t>ab</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3.88 ± 0.03</w:t>
            </w:r>
            <w:r w:rsidRPr="00571EE9">
              <w:rPr>
                <w:rFonts w:ascii="Times New Roman" w:hAnsi="Times New Roman" w:cs="Times New Roman"/>
                <w:sz w:val="24"/>
                <w:szCs w:val="24"/>
                <w:vertAlign w:val="superscript"/>
              </w:rPr>
              <w:t>ab</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3.24 ± 0.01</w:t>
            </w:r>
            <w:r w:rsidRPr="00571EE9">
              <w:rPr>
                <w:rFonts w:ascii="Times New Roman" w:hAnsi="Times New Roman" w:cs="Times New Roman"/>
                <w:sz w:val="24"/>
                <w:szCs w:val="24"/>
                <w:vertAlign w:val="superscript"/>
              </w:rPr>
              <w:t>ab</w:t>
            </w:r>
          </w:p>
        </w:tc>
      </w:tr>
      <w:tr w:rsidR="00101EF1" w:rsidRPr="00C22587" w:rsidTr="00CD5973">
        <w:trPr>
          <w:trHeight w:val="216"/>
          <w:jc w:val="center"/>
        </w:trPr>
        <w:tc>
          <w:tcPr>
            <w:tcW w:w="1525" w:type="dxa"/>
            <w:noWrap/>
            <w:vAlign w:val="center"/>
            <w:hideMark/>
          </w:tcPr>
          <w:p w:rsidR="00101EF1" w:rsidRPr="00C22587" w:rsidRDefault="00101EF1" w:rsidP="00114E7F">
            <w:pPr>
              <w:pStyle w:val="NoSpacing"/>
              <w:rPr>
                <w:rFonts w:ascii="Times New Roman" w:hAnsi="Times New Roman" w:cs="Times New Roman"/>
                <w:b/>
                <w:bCs/>
                <w:sz w:val="24"/>
                <w:szCs w:val="24"/>
              </w:rPr>
            </w:pPr>
            <w:r w:rsidRPr="00C22587">
              <w:rPr>
                <w:rFonts w:ascii="Times New Roman" w:hAnsi="Times New Roman" w:cs="Times New Roman"/>
                <w:b/>
                <w:bCs/>
                <w:sz w:val="24"/>
                <w:szCs w:val="24"/>
              </w:rPr>
              <w:t>Q /100</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0.78 ± 0.01</w:t>
            </w:r>
            <w:r w:rsidRPr="002D33B2">
              <w:rPr>
                <w:rFonts w:ascii="Times New Roman" w:hAnsi="Times New Roman" w:cs="Times New Roman"/>
                <w:sz w:val="24"/>
                <w:szCs w:val="24"/>
                <w:vertAlign w:val="superscript"/>
              </w:rPr>
              <w:t>b</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4.64 ± 0.02</w:t>
            </w:r>
            <w:r w:rsidRPr="002D33B2">
              <w:rPr>
                <w:rFonts w:ascii="Times New Roman" w:hAnsi="Times New Roman" w:cs="Times New Roman"/>
                <w:sz w:val="24"/>
                <w:szCs w:val="24"/>
                <w:vertAlign w:val="superscript"/>
              </w:rPr>
              <w:t>ab</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3.94 ± 0.08</w:t>
            </w:r>
            <w:r w:rsidRPr="002D33B2">
              <w:rPr>
                <w:rFonts w:ascii="Times New Roman" w:hAnsi="Times New Roman" w:cs="Times New Roman"/>
                <w:sz w:val="24"/>
                <w:szCs w:val="24"/>
                <w:vertAlign w:val="superscript"/>
              </w:rPr>
              <w:t>ab</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1.37 ± 0.00</w:t>
            </w:r>
            <w:r w:rsidRPr="00571EE9">
              <w:rPr>
                <w:rFonts w:ascii="Times New Roman" w:hAnsi="Times New Roman" w:cs="Times New Roman"/>
                <w:sz w:val="24"/>
                <w:szCs w:val="24"/>
                <w:vertAlign w:val="superscript"/>
              </w:rPr>
              <w:t>ab</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4.74 ± 0.04</w:t>
            </w:r>
            <w:r w:rsidRPr="00571EE9">
              <w:rPr>
                <w:rFonts w:ascii="Times New Roman" w:hAnsi="Times New Roman" w:cs="Times New Roman"/>
                <w:sz w:val="24"/>
                <w:szCs w:val="24"/>
                <w:vertAlign w:val="superscript"/>
              </w:rPr>
              <w:t>ab</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3.91 ± 0.03</w:t>
            </w:r>
            <w:r w:rsidRPr="00571EE9">
              <w:rPr>
                <w:rFonts w:ascii="Times New Roman" w:hAnsi="Times New Roman" w:cs="Times New Roman"/>
                <w:sz w:val="24"/>
                <w:szCs w:val="24"/>
                <w:vertAlign w:val="superscript"/>
              </w:rPr>
              <w:t>ab</w:t>
            </w:r>
          </w:p>
        </w:tc>
      </w:tr>
      <w:tr w:rsidR="00101EF1" w:rsidRPr="00C22587" w:rsidTr="00CD5973">
        <w:trPr>
          <w:trHeight w:val="216"/>
          <w:jc w:val="center"/>
        </w:trPr>
        <w:tc>
          <w:tcPr>
            <w:tcW w:w="1525" w:type="dxa"/>
            <w:tcBorders>
              <w:bottom w:val="single" w:sz="4" w:space="0" w:color="auto"/>
            </w:tcBorders>
            <w:noWrap/>
            <w:vAlign w:val="center"/>
            <w:hideMark/>
          </w:tcPr>
          <w:p w:rsidR="00101EF1" w:rsidRPr="00C22587" w:rsidRDefault="00101EF1" w:rsidP="00114E7F">
            <w:pPr>
              <w:pStyle w:val="NoSpacing"/>
              <w:rPr>
                <w:rFonts w:ascii="Times New Roman" w:hAnsi="Times New Roman" w:cs="Times New Roman"/>
                <w:b/>
                <w:bCs/>
                <w:sz w:val="24"/>
                <w:szCs w:val="24"/>
              </w:rPr>
            </w:pPr>
            <w:r w:rsidRPr="00C22587">
              <w:rPr>
                <w:rFonts w:ascii="Times New Roman" w:hAnsi="Times New Roman" w:cs="Times New Roman"/>
                <w:b/>
                <w:bCs/>
                <w:sz w:val="24"/>
                <w:szCs w:val="24"/>
              </w:rPr>
              <w:t>Q /150</w:t>
            </w:r>
          </w:p>
        </w:tc>
        <w:tc>
          <w:tcPr>
            <w:tcW w:w="1860" w:type="dxa"/>
            <w:tcBorders>
              <w:bottom w:val="single" w:sz="4" w:space="0" w:color="auto"/>
            </w:tcBorders>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0.88 ± 0.03</w:t>
            </w:r>
          </w:p>
        </w:tc>
        <w:tc>
          <w:tcPr>
            <w:tcW w:w="1860" w:type="dxa"/>
            <w:tcBorders>
              <w:bottom w:val="single" w:sz="4" w:space="0" w:color="auto"/>
            </w:tcBorders>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5.23 ± 0.01</w:t>
            </w:r>
            <w:r w:rsidRPr="002D33B2">
              <w:rPr>
                <w:rFonts w:ascii="Times New Roman" w:hAnsi="Times New Roman" w:cs="Times New Roman"/>
                <w:sz w:val="24"/>
                <w:szCs w:val="24"/>
                <w:vertAlign w:val="superscript"/>
              </w:rPr>
              <w:t>ab</w:t>
            </w:r>
          </w:p>
        </w:tc>
        <w:tc>
          <w:tcPr>
            <w:tcW w:w="1860" w:type="dxa"/>
            <w:tcBorders>
              <w:bottom w:val="single" w:sz="4" w:space="0" w:color="auto"/>
            </w:tcBorders>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4.16 ± 0.05</w:t>
            </w:r>
            <w:r w:rsidRPr="002D33B2">
              <w:rPr>
                <w:rFonts w:ascii="Times New Roman" w:hAnsi="Times New Roman" w:cs="Times New Roman"/>
                <w:sz w:val="24"/>
                <w:szCs w:val="24"/>
                <w:vertAlign w:val="superscript"/>
              </w:rPr>
              <w:t>a</w:t>
            </w:r>
          </w:p>
        </w:tc>
        <w:tc>
          <w:tcPr>
            <w:tcW w:w="1860" w:type="dxa"/>
            <w:tcBorders>
              <w:bottom w:val="single" w:sz="4" w:space="0" w:color="auto"/>
            </w:tcBorders>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1.19 ± 0.03</w:t>
            </w:r>
            <w:r w:rsidRPr="00571EE9">
              <w:rPr>
                <w:rFonts w:ascii="Times New Roman" w:hAnsi="Times New Roman" w:cs="Times New Roman"/>
                <w:sz w:val="24"/>
                <w:szCs w:val="24"/>
                <w:vertAlign w:val="superscript"/>
              </w:rPr>
              <w:t>ab</w:t>
            </w:r>
          </w:p>
        </w:tc>
        <w:tc>
          <w:tcPr>
            <w:tcW w:w="1860" w:type="dxa"/>
            <w:tcBorders>
              <w:bottom w:val="single" w:sz="4" w:space="0" w:color="auto"/>
            </w:tcBorders>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5.69 ± 0.01</w:t>
            </w:r>
            <w:r w:rsidRPr="00571EE9">
              <w:rPr>
                <w:rFonts w:ascii="Times New Roman" w:hAnsi="Times New Roman" w:cs="Times New Roman"/>
                <w:sz w:val="24"/>
                <w:szCs w:val="24"/>
                <w:vertAlign w:val="superscript"/>
              </w:rPr>
              <w:t>ab</w:t>
            </w:r>
          </w:p>
        </w:tc>
        <w:tc>
          <w:tcPr>
            <w:tcW w:w="1860" w:type="dxa"/>
            <w:tcBorders>
              <w:bottom w:val="single" w:sz="4" w:space="0" w:color="auto"/>
            </w:tcBorders>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4.23 ± 0.06</w:t>
            </w:r>
            <w:r w:rsidRPr="00571EE9">
              <w:rPr>
                <w:rFonts w:ascii="Times New Roman" w:hAnsi="Times New Roman" w:cs="Times New Roman"/>
                <w:sz w:val="24"/>
                <w:szCs w:val="24"/>
                <w:vertAlign w:val="superscript"/>
              </w:rPr>
              <w:t>ab</w:t>
            </w:r>
          </w:p>
        </w:tc>
      </w:tr>
      <w:tr w:rsidR="00101EF1" w:rsidRPr="00C22587" w:rsidTr="00CD5973">
        <w:trPr>
          <w:trHeight w:val="216"/>
          <w:jc w:val="center"/>
        </w:trPr>
        <w:tc>
          <w:tcPr>
            <w:tcW w:w="1525" w:type="dxa"/>
            <w:tcBorders>
              <w:top w:val="single" w:sz="4" w:space="0" w:color="auto"/>
              <w:bottom w:val="single" w:sz="4" w:space="0" w:color="auto"/>
            </w:tcBorders>
            <w:noWrap/>
            <w:vAlign w:val="center"/>
            <w:hideMark/>
          </w:tcPr>
          <w:p w:rsidR="00101EF1" w:rsidRPr="00C22587" w:rsidRDefault="00101EF1" w:rsidP="00114E7F">
            <w:pPr>
              <w:pStyle w:val="NoSpacing"/>
              <w:rPr>
                <w:rFonts w:ascii="Times New Roman" w:hAnsi="Times New Roman" w:cs="Times New Roman"/>
                <w:b/>
                <w:bCs/>
                <w:sz w:val="24"/>
                <w:szCs w:val="24"/>
              </w:rPr>
            </w:pPr>
            <w:r w:rsidRPr="00C22587">
              <w:rPr>
                <w:rFonts w:ascii="Times New Roman" w:hAnsi="Times New Roman" w:cs="Times New Roman"/>
                <w:b/>
                <w:bCs/>
                <w:sz w:val="24"/>
                <w:szCs w:val="24"/>
              </w:rPr>
              <w:t> </w:t>
            </w:r>
          </w:p>
        </w:tc>
        <w:tc>
          <w:tcPr>
            <w:tcW w:w="11160" w:type="dxa"/>
            <w:gridSpan w:val="6"/>
            <w:tcBorders>
              <w:top w:val="single" w:sz="4" w:space="0" w:color="auto"/>
              <w:bottom w:val="single" w:sz="4" w:space="0" w:color="auto"/>
            </w:tcBorders>
            <w:noWrap/>
            <w:vAlign w:val="center"/>
            <w:hideMark/>
          </w:tcPr>
          <w:p w:rsidR="00101EF1" w:rsidRPr="00C22587" w:rsidRDefault="00101EF1" w:rsidP="00114E7F">
            <w:pPr>
              <w:pStyle w:val="NoSpacing"/>
              <w:jc w:val="center"/>
              <w:rPr>
                <w:rFonts w:ascii="Times New Roman" w:hAnsi="Times New Roman" w:cs="Times New Roman"/>
                <w:b/>
                <w:bCs/>
                <w:sz w:val="24"/>
                <w:szCs w:val="24"/>
              </w:rPr>
            </w:pPr>
            <w:r w:rsidRPr="00C22587">
              <w:rPr>
                <w:rFonts w:ascii="Times New Roman" w:hAnsi="Times New Roman" w:cs="Times New Roman"/>
                <w:b/>
                <w:bCs/>
                <w:sz w:val="24"/>
                <w:szCs w:val="24"/>
              </w:rPr>
              <w:t>RECOVERY</w:t>
            </w:r>
          </w:p>
        </w:tc>
      </w:tr>
      <w:tr w:rsidR="00101EF1" w:rsidRPr="00C22587" w:rsidTr="00CD5973">
        <w:trPr>
          <w:trHeight w:val="216"/>
          <w:jc w:val="center"/>
        </w:trPr>
        <w:tc>
          <w:tcPr>
            <w:tcW w:w="1525" w:type="dxa"/>
            <w:tcBorders>
              <w:top w:val="single" w:sz="4" w:space="0" w:color="auto"/>
            </w:tcBorders>
            <w:noWrap/>
            <w:vAlign w:val="center"/>
            <w:hideMark/>
          </w:tcPr>
          <w:p w:rsidR="00101EF1" w:rsidRPr="00C22587" w:rsidRDefault="00101EF1" w:rsidP="00114E7F">
            <w:pPr>
              <w:pStyle w:val="NoSpacing"/>
              <w:rPr>
                <w:rFonts w:ascii="Times New Roman" w:hAnsi="Times New Roman" w:cs="Times New Roman"/>
                <w:b/>
                <w:bCs/>
                <w:sz w:val="24"/>
                <w:szCs w:val="24"/>
              </w:rPr>
            </w:pPr>
            <w:r w:rsidRPr="00C22587">
              <w:rPr>
                <w:rFonts w:ascii="Times New Roman" w:hAnsi="Times New Roman" w:cs="Times New Roman"/>
                <w:b/>
                <w:bCs/>
                <w:sz w:val="24"/>
                <w:szCs w:val="24"/>
              </w:rPr>
              <w:t>Control</w:t>
            </w:r>
          </w:p>
        </w:tc>
        <w:tc>
          <w:tcPr>
            <w:tcW w:w="1860" w:type="dxa"/>
            <w:tcBorders>
              <w:top w:val="single" w:sz="4" w:space="0" w:color="auto"/>
            </w:tcBorders>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0.90 ± 0.01</w:t>
            </w:r>
          </w:p>
        </w:tc>
        <w:tc>
          <w:tcPr>
            <w:tcW w:w="1860" w:type="dxa"/>
            <w:tcBorders>
              <w:top w:val="single" w:sz="4" w:space="0" w:color="auto"/>
            </w:tcBorders>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2.63 ± 0.01</w:t>
            </w:r>
            <w:r w:rsidRPr="00571EE9">
              <w:rPr>
                <w:rFonts w:ascii="Times New Roman" w:hAnsi="Times New Roman" w:cs="Times New Roman"/>
                <w:sz w:val="24"/>
                <w:szCs w:val="24"/>
                <w:vertAlign w:val="superscript"/>
              </w:rPr>
              <w:t>b</w:t>
            </w:r>
          </w:p>
        </w:tc>
        <w:tc>
          <w:tcPr>
            <w:tcW w:w="1860" w:type="dxa"/>
            <w:tcBorders>
              <w:top w:val="single" w:sz="4" w:space="0" w:color="auto"/>
            </w:tcBorders>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4.08 ± 0.02</w:t>
            </w:r>
            <w:r w:rsidRPr="00571EE9">
              <w:rPr>
                <w:rFonts w:ascii="Times New Roman" w:hAnsi="Times New Roman" w:cs="Times New Roman"/>
                <w:sz w:val="24"/>
                <w:szCs w:val="24"/>
                <w:vertAlign w:val="superscript"/>
              </w:rPr>
              <w:t>b</w:t>
            </w:r>
          </w:p>
        </w:tc>
        <w:tc>
          <w:tcPr>
            <w:tcW w:w="1860" w:type="dxa"/>
            <w:tcBorders>
              <w:top w:val="single" w:sz="4" w:space="0" w:color="auto"/>
            </w:tcBorders>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2.40 ± 0.01</w:t>
            </w:r>
            <w:r w:rsidRPr="00571EE9">
              <w:rPr>
                <w:rFonts w:ascii="Times New Roman" w:hAnsi="Times New Roman" w:cs="Times New Roman"/>
                <w:sz w:val="24"/>
                <w:szCs w:val="24"/>
                <w:vertAlign w:val="superscript"/>
              </w:rPr>
              <w:t>b</w:t>
            </w:r>
          </w:p>
        </w:tc>
        <w:tc>
          <w:tcPr>
            <w:tcW w:w="1860" w:type="dxa"/>
            <w:tcBorders>
              <w:top w:val="single" w:sz="4" w:space="0" w:color="auto"/>
            </w:tcBorders>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1.35 ± 0.04</w:t>
            </w:r>
            <w:r w:rsidRPr="00571EE9">
              <w:rPr>
                <w:rFonts w:ascii="Times New Roman" w:hAnsi="Times New Roman" w:cs="Times New Roman"/>
                <w:sz w:val="24"/>
                <w:szCs w:val="24"/>
                <w:vertAlign w:val="superscript"/>
              </w:rPr>
              <w:t>b</w:t>
            </w:r>
          </w:p>
        </w:tc>
        <w:tc>
          <w:tcPr>
            <w:tcW w:w="1860" w:type="dxa"/>
            <w:tcBorders>
              <w:top w:val="single" w:sz="4" w:space="0" w:color="auto"/>
            </w:tcBorders>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2.41 ± 0.04</w:t>
            </w:r>
            <w:r w:rsidRPr="00571EE9">
              <w:rPr>
                <w:rFonts w:ascii="Times New Roman" w:hAnsi="Times New Roman" w:cs="Times New Roman"/>
                <w:sz w:val="24"/>
                <w:szCs w:val="24"/>
                <w:vertAlign w:val="superscript"/>
              </w:rPr>
              <w:t>b</w:t>
            </w:r>
          </w:p>
        </w:tc>
      </w:tr>
      <w:tr w:rsidR="00101EF1" w:rsidRPr="00C22587" w:rsidTr="00CD5973">
        <w:trPr>
          <w:trHeight w:val="216"/>
          <w:jc w:val="center"/>
        </w:trPr>
        <w:tc>
          <w:tcPr>
            <w:tcW w:w="1525" w:type="dxa"/>
            <w:noWrap/>
            <w:vAlign w:val="center"/>
            <w:hideMark/>
          </w:tcPr>
          <w:p w:rsidR="00101EF1" w:rsidRPr="00C22587" w:rsidRDefault="00101EF1" w:rsidP="00114E7F">
            <w:pPr>
              <w:pStyle w:val="NoSpacing"/>
              <w:rPr>
                <w:rFonts w:ascii="Times New Roman" w:hAnsi="Times New Roman" w:cs="Times New Roman"/>
                <w:b/>
                <w:bCs/>
                <w:sz w:val="24"/>
                <w:szCs w:val="24"/>
              </w:rPr>
            </w:pPr>
            <w:r w:rsidRPr="00C22587">
              <w:rPr>
                <w:rFonts w:ascii="Times New Roman" w:hAnsi="Times New Roman" w:cs="Times New Roman"/>
                <w:b/>
                <w:bCs/>
                <w:sz w:val="24"/>
                <w:szCs w:val="24"/>
              </w:rPr>
              <w:t>Quinine</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0.85 ± 0.02</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4.80 ± 0.04</w:t>
            </w:r>
            <w:r w:rsidRPr="00571EE9">
              <w:rPr>
                <w:rFonts w:ascii="Times New Roman" w:hAnsi="Times New Roman" w:cs="Times New Roman"/>
                <w:sz w:val="24"/>
                <w:szCs w:val="24"/>
                <w:vertAlign w:val="superscript"/>
              </w:rPr>
              <w:t>a</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1.09 ± 0.01</w:t>
            </w:r>
            <w:r w:rsidRPr="00571EE9">
              <w:rPr>
                <w:rFonts w:ascii="Times New Roman" w:hAnsi="Times New Roman" w:cs="Times New Roman"/>
                <w:sz w:val="24"/>
                <w:szCs w:val="24"/>
                <w:vertAlign w:val="superscript"/>
              </w:rPr>
              <w:t>a</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0.20 ± 0.01</w:t>
            </w:r>
            <w:r w:rsidRPr="00571EE9">
              <w:rPr>
                <w:rFonts w:ascii="Times New Roman" w:hAnsi="Times New Roman" w:cs="Times New Roman"/>
                <w:sz w:val="24"/>
                <w:szCs w:val="24"/>
                <w:vertAlign w:val="superscript"/>
              </w:rPr>
              <w:t>a</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0.27 ± 0.01</w:t>
            </w:r>
            <w:r w:rsidRPr="00571EE9">
              <w:rPr>
                <w:rFonts w:ascii="Times New Roman" w:hAnsi="Times New Roman" w:cs="Times New Roman"/>
                <w:sz w:val="24"/>
                <w:szCs w:val="24"/>
                <w:vertAlign w:val="superscript"/>
              </w:rPr>
              <w:t>a</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0.39 ± 0.03</w:t>
            </w:r>
            <w:r w:rsidRPr="00571EE9">
              <w:rPr>
                <w:rFonts w:ascii="Times New Roman" w:hAnsi="Times New Roman" w:cs="Times New Roman"/>
                <w:sz w:val="24"/>
                <w:szCs w:val="24"/>
                <w:vertAlign w:val="superscript"/>
              </w:rPr>
              <w:t>a</w:t>
            </w:r>
          </w:p>
        </w:tc>
      </w:tr>
      <w:tr w:rsidR="00101EF1" w:rsidRPr="00C22587" w:rsidTr="00CD5973">
        <w:trPr>
          <w:trHeight w:val="216"/>
          <w:jc w:val="center"/>
        </w:trPr>
        <w:tc>
          <w:tcPr>
            <w:tcW w:w="1525" w:type="dxa"/>
            <w:noWrap/>
            <w:vAlign w:val="center"/>
            <w:hideMark/>
          </w:tcPr>
          <w:p w:rsidR="00101EF1" w:rsidRPr="00C22587" w:rsidRDefault="00101EF1" w:rsidP="00114E7F">
            <w:pPr>
              <w:pStyle w:val="NoSpacing"/>
              <w:rPr>
                <w:rFonts w:ascii="Times New Roman" w:hAnsi="Times New Roman" w:cs="Times New Roman"/>
                <w:b/>
                <w:bCs/>
                <w:sz w:val="24"/>
                <w:szCs w:val="24"/>
              </w:rPr>
            </w:pPr>
            <w:r w:rsidRPr="00C22587">
              <w:rPr>
                <w:rFonts w:ascii="Times New Roman" w:hAnsi="Times New Roman" w:cs="Times New Roman"/>
                <w:b/>
                <w:bCs/>
                <w:sz w:val="24"/>
                <w:szCs w:val="24"/>
              </w:rPr>
              <w:t>EOPG-12.5</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1.48 ± 0.02</w:t>
            </w:r>
            <w:r w:rsidRPr="00571EE9">
              <w:rPr>
                <w:rFonts w:ascii="Times New Roman" w:hAnsi="Times New Roman" w:cs="Times New Roman"/>
                <w:sz w:val="24"/>
                <w:szCs w:val="24"/>
                <w:vertAlign w:val="superscript"/>
              </w:rPr>
              <w:t>ab</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2.60 ± 0.02</w:t>
            </w:r>
            <w:r w:rsidRPr="00571EE9">
              <w:rPr>
                <w:rFonts w:ascii="Times New Roman" w:hAnsi="Times New Roman" w:cs="Times New Roman"/>
                <w:sz w:val="24"/>
                <w:szCs w:val="24"/>
                <w:vertAlign w:val="superscript"/>
              </w:rPr>
              <w:t>b</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1.54 ± 0.06</w:t>
            </w:r>
            <w:r w:rsidRPr="00571EE9">
              <w:rPr>
                <w:rFonts w:ascii="Times New Roman" w:hAnsi="Times New Roman" w:cs="Times New Roman"/>
                <w:sz w:val="24"/>
                <w:szCs w:val="24"/>
                <w:vertAlign w:val="superscript"/>
              </w:rPr>
              <w:t>ab</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0.12 ± 0.01</w:t>
            </w:r>
            <w:r w:rsidRPr="00571EE9">
              <w:rPr>
                <w:rFonts w:ascii="Times New Roman" w:hAnsi="Times New Roman" w:cs="Times New Roman"/>
                <w:sz w:val="24"/>
                <w:szCs w:val="24"/>
                <w:vertAlign w:val="superscript"/>
              </w:rPr>
              <w:t>ab</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1.68 ± 0.07</w:t>
            </w:r>
            <w:r w:rsidRPr="00571EE9">
              <w:rPr>
                <w:rFonts w:ascii="Times New Roman" w:hAnsi="Times New Roman" w:cs="Times New Roman"/>
                <w:sz w:val="24"/>
                <w:szCs w:val="24"/>
                <w:vertAlign w:val="superscript"/>
              </w:rPr>
              <w:t>ab</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1.57 ± 0.15</w:t>
            </w:r>
            <w:r w:rsidRPr="00571EE9">
              <w:rPr>
                <w:rFonts w:ascii="Times New Roman" w:hAnsi="Times New Roman" w:cs="Times New Roman"/>
                <w:sz w:val="24"/>
                <w:szCs w:val="24"/>
                <w:vertAlign w:val="superscript"/>
              </w:rPr>
              <w:t>ab</w:t>
            </w:r>
          </w:p>
        </w:tc>
      </w:tr>
      <w:tr w:rsidR="00101EF1" w:rsidRPr="00C22587" w:rsidTr="00CD5973">
        <w:trPr>
          <w:trHeight w:val="216"/>
          <w:jc w:val="center"/>
        </w:trPr>
        <w:tc>
          <w:tcPr>
            <w:tcW w:w="1525" w:type="dxa"/>
            <w:noWrap/>
            <w:vAlign w:val="center"/>
            <w:hideMark/>
          </w:tcPr>
          <w:p w:rsidR="00101EF1" w:rsidRPr="00C22587" w:rsidRDefault="00101EF1" w:rsidP="00114E7F">
            <w:pPr>
              <w:pStyle w:val="NoSpacing"/>
              <w:rPr>
                <w:rFonts w:ascii="Times New Roman" w:hAnsi="Times New Roman" w:cs="Times New Roman"/>
                <w:b/>
                <w:bCs/>
                <w:sz w:val="24"/>
                <w:szCs w:val="24"/>
              </w:rPr>
            </w:pPr>
            <w:r w:rsidRPr="00C22587">
              <w:rPr>
                <w:rFonts w:ascii="Times New Roman" w:hAnsi="Times New Roman" w:cs="Times New Roman"/>
                <w:b/>
                <w:bCs/>
                <w:sz w:val="24"/>
                <w:szCs w:val="24"/>
              </w:rPr>
              <w:t>EOPG-25</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1.53 ± 0.03</w:t>
            </w:r>
            <w:r w:rsidRPr="00571EE9">
              <w:rPr>
                <w:rFonts w:ascii="Times New Roman" w:hAnsi="Times New Roman" w:cs="Times New Roman"/>
                <w:sz w:val="24"/>
                <w:szCs w:val="24"/>
                <w:vertAlign w:val="superscript"/>
              </w:rPr>
              <w:t>ab</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3.13 ± 0.02</w:t>
            </w:r>
            <w:r w:rsidRPr="00571EE9">
              <w:rPr>
                <w:rFonts w:ascii="Times New Roman" w:hAnsi="Times New Roman" w:cs="Times New Roman"/>
                <w:sz w:val="24"/>
                <w:szCs w:val="24"/>
                <w:vertAlign w:val="superscript"/>
              </w:rPr>
              <w:t>ab</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1.97 ± 0.02</w:t>
            </w:r>
            <w:r w:rsidRPr="00571EE9">
              <w:rPr>
                <w:rFonts w:ascii="Times New Roman" w:hAnsi="Times New Roman" w:cs="Times New Roman"/>
                <w:sz w:val="24"/>
                <w:szCs w:val="24"/>
                <w:vertAlign w:val="superscript"/>
              </w:rPr>
              <w:t>ab</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0.58 ± 0.01</w:t>
            </w:r>
            <w:r w:rsidRPr="00571EE9">
              <w:rPr>
                <w:rFonts w:ascii="Times New Roman" w:hAnsi="Times New Roman" w:cs="Times New Roman"/>
                <w:sz w:val="24"/>
                <w:szCs w:val="24"/>
                <w:vertAlign w:val="superscript"/>
              </w:rPr>
              <w:t>ab</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0.95 ± 0.01</w:t>
            </w:r>
            <w:r w:rsidRPr="00571EE9">
              <w:rPr>
                <w:rFonts w:ascii="Times New Roman" w:hAnsi="Times New Roman" w:cs="Times New Roman"/>
                <w:sz w:val="24"/>
                <w:szCs w:val="24"/>
                <w:vertAlign w:val="superscript"/>
              </w:rPr>
              <w:t>ab</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5.37 ± 0.15</w:t>
            </w:r>
            <w:r w:rsidRPr="00571EE9">
              <w:rPr>
                <w:rFonts w:ascii="Times New Roman" w:hAnsi="Times New Roman" w:cs="Times New Roman"/>
                <w:sz w:val="24"/>
                <w:szCs w:val="24"/>
                <w:vertAlign w:val="superscript"/>
              </w:rPr>
              <w:t>ab</w:t>
            </w:r>
          </w:p>
        </w:tc>
      </w:tr>
      <w:tr w:rsidR="00101EF1" w:rsidRPr="00C22587" w:rsidTr="00CD5973">
        <w:trPr>
          <w:trHeight w:val="216"/>
          <w:jc w:val="center"/>
        </w:trPr>
        <w:tc>
          <w:tcPr>
            <w:tcW w:w="1525" w:type="dxa"/>
            <w:noWrap/>
            <w:vAlign w:val="center"/>
            <w:hideMark/>
          </w:tcPr>
          <w:p w:rsidR="00101EF1" w:rsidRPr="00C22587" w:rsidRDefault="00101EF1" w:rsidP="00114E7F">
            <w:pPr>
              <w:pStyle w:val="NoSpacing"/>
              <w:rPr>
                <w:rFonts w:ascii="Times New Roman" w:hAnsi="Times New Roman" w:cs="Times New Roman"/>
                <w:b/>
                <w:bCs/>
                <w:sz w:val="24"/>
                <w:szCs w:val="24"/>
              </w:rPr>
            </w:pPr>
            <w:r w:rsidRPr="00C22587">
              <w:rPr>
                <w:rFonts w:ascii="Times New Roman" w:hAnsi="Times New Roman" w:cs="Times New Roman"/>
                <w:b/>
                <w:bCs/>
                <w:sz w:val="24"/>
                <w:szCs w:val="24"/>
              </w:rPr>
              <w:t>EOPG-50</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1.69 ± 0.03</w:t>
            </w:r>
            <w:r w:rsidRPr="00571EE9">
              <w:rPr>
                <w:rFonts w:ascii="Times New Roman" w:hAnsi="Times New Roman" w:cs="Times New Roman"/>
                <w:sz w:val="24"/>
                <w:szCs w:val="24"/>
                <w:vertAlign w:val="superscript"/>
              </w:rPr>
              <w:t>ab</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3.66 ± 0.03</w:t>
            </w:r>
            <w:r w:rsidRPr="00571EE9">
              <w:rPr>
                <w:rFonts w:ascii="Times New Roman" w:hAnsi="Times New Roman" w:cs="Times New Roman"/>
                <w:sz w:val="24"/>
                <w:szCs w:val="24"/>
                <w:vertAlign w:val="superscript"/>
              </w:rPr>
              <w:t>ab</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2.10 ± 0.05</w:t>
            </w:r>
            <w:r w:rsidRPr="00571EE9">
              <w:rPr>
                <w:rFonts w:ascii="Times New Roman" w:hAnsi="Times New Roman" w:cs="Times New Roman"/>
                <w:sz w:val="24"/>
                <w:szCs w:val="24"/>
                <w:vertAlign w:val="superscript"/>
              </w:rPr>
              <w:t>ab</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0.91 ± 0.02</w:t>
            </w:r>
            <w:r w:rsidRPr="00571EE9">
              <w:rPr>
                <w:rFonts w:ascii="Times New Roman" w:hAnsi="Times New Roman" w:cs="Times New Roman"/>
                <w:sz w:val="24"/>
                <w:szCs w:val="24"/>
                <w:vertAlign w:val="superscript"/>
              </w:rPr>
              <w:t>ab</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0.79 ± 0.00</w:t>
            </w:r>
            <w:r w:rsidRPr="00571EE9">
              <w:rPr>
                <w:rFonts w:ascii="Times New Roman" w:hAnsi="Times New Roman" w:cs="Times New Roman"/>
                <w:sz w:val="24"/>
                <w:szCs w:val="24"/>
                <w:vertAlign w:val="superscript"/>
              </w:rPr>
              <w:t>ab</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6.14 ± 0.04</w:t>
            </w:r>
            <w:r w:rsidRPr="00571EE9">
              <w:rPr>
                <w:rFonts w:ascii="Times New Roman" w:hAnsi="Times New Roman" w:cs="Times New Roman"/>
                <w:sz w:val="24"/>
                <w:szCs w:val="24"/>
                <w:vertAlign w:val="superscript"/>
              </w:rPr>
              <w:t>ab</w:t>
            </w:r>
          </w:p>
        </w:tc>
      </w:tr>
      <w:tr w:rsidR="00101EF1" w:rsidRPr="00C22587" w:rsidTr="00CD5973">
        <w:trPr>
          <w:trHeight w:val="216"/>
          <w:jc w:val="center"/>
        </w:trPr>
        <w:tc>
          <w:tcPr>
            <w:tcW w:w="1525" w:type="dxa"/>
            <w:noWrap/>
            <w:vAlign w:val="center"/>
            <w:hideMark/>
          </w:tcPr>
          <w:p w:rsidR="00101EF1" w:rsidRPr="00C22587" w:rsidRDefault="00101EF1" w:rsidP="00114E7F">
            <w:pPr>
              <w:pStyle w:val="NoSpacing"/>
              <w:rPr>
                <w:rFonts w:ascii="Times New Roman" w:hAnsi="Times New Roman" w:cs="Times New Roman"/>
                <w:b/>
                <w:bCs/>
                <w:sz w:val="24"/>
                <w:szCs w:val="24"/>
              </w:rPr>
            </w:pPr>
            <w:r w:rsidRPr="00C22587">
              <w:rPr>
                <w:rFonts w:ascii="Times New Roman" w:hAnsi="Times New Roman" w:cs="Times New Roman"/>
                <w:b/>
                <w:bCs/>
                <w:sz w:val="24"/>
                <w:szCs w:val="24"/>
              </w:rPr>
              <w:t>EOPG-100</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1.70 ± 0.00</w:t>
            </w:r>
            <w:r w:rsidRPr="00571EE9">
              <w:rPr>
                <w:rFonts w:ascii="Times New Roman" w:hAnsi="Times New Roman" w:cs="Times New Roman"/>
                <w:sz w:val="24"/>
                <w:szCs w:val="24"/>
                <w:vertAlign w:val="superscript"/>
              </w:rPr>
              <w:t>ab</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3.44 ± 0.03</w:t>
            </w:r>
            <w:r w:rsidRPr="00571EE9">
              <w:rPr>
                <w:rFonts w:ascii="Times New Roman" w:hAnsi="Times New Roman" w:cs="Times New Roman"/>
                <w:sz w:val="24"/>
                <w:szCs w:val="24"/>
                <w:vertAlign w:val="superscript"/>
              </w:rPr>
              <w:t>ab</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2.16 ± 0.03</w:t>
            </w:r>
            <w:r w:rsidRPr="00571EE9">
              <w:rPr>
                <w:rFonts w:ascii="Times New Roman" w:hAnsi="Times New Roman" w:cs="Times New Roman"/>
                <w:sz w:val="24"/>
                <w:szCs w:val="24"/>
                <w:vertAlign w:val="superscript"/>
              </w:rPr>
              <w:t>ab</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1.60 ± 0.03</w:t>
            </w:r>
            <w:r w:rsidRPr="00571EE9">
              <w:rPr>
                <w:rFonts w:ascii="Times New Roman" w:hAnsi="Times New Roman" w:cs="Times New Roman"/>
                <w:sz w:val="24"/>
                <w:szCs w:val="24"/>
                <w:vertAlign w:val="superscript"/>
              </w:rPr>
              <w:t>ab</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0.58 ± 0.00</w:t>
            </w:r>
            <w:r w:rsidRPr="00571EE9">
              <w:rPr>
                <w:rFonts w:ascii="Times New Roman" w:hAnsi="Times New Roman" w:cs="Times New Roman"/>
                <w:sz w:val="24"/>
                <w:szCs w:val="24"/>
                <w:vertAlign w:val="superscript"/>
              </w:rPr>
              <w:t>ab</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7.17 ± 0.17</w:t>
            </w:r>
            <w:r w:rsidRPr="00571EE9">
              <w:rPr>
                <w:rFonts w:ascii="Times New Roman" w:hAnsi="Times New Roman" w:cs="Times New Roman"/>
                <w:sz w:val="24"/>
                <w:szCs w:val="24"/>
                <w:vertAlign w:val="superscript"/>
              </w:rPr>
              <w:t>ab</w:t>
            </w:r>
          </w:p>
        </w:tc>
      </w:tr>
      <w:tr w:rsidR="00101EF1" w:rsidRPr="00C22587" w:rsidTr="00CD5973">
        <w:trPr>
          <w:trHeight w:val="216"/>
          <w:jc w:val="center"/>
        </w:trPr>
        <w:tc>
          <w:tcPr>
            <w:tcW w:w="1525" w:type="dxa"/>
            <w:noWrap/>
            <w:vAlign w:val="center"/>
            <w:hideMark/>
          </w:tcPr>
          <w:p w:rsidR="00101EF1" w:rsidRPr="00C22587" w:rsidRDefault="00101EF1" w:rsidP="00114E7F">
            <w:pPr>
              <w:pStyle w:val="NoSpacing"/>
              <w:rPr>
                <w:rFonts w:ascii="Times New Roman" w:hAnsi="Times New Roman" w:cs="Times New Roman"/>
                <w:b/>
                <w:bCs/>
                <w:sz w:val="24"/>
                <w:szCs w:val="24"/>
              </w:rPr>
            </w:pPr>
            <w:r w:rsidRPr="00C22587">
              <w:rPr>
                <w:rFonts w:ascii="Times New Roman" w:hAnsi="Times New Roman" w:cs="Times New Roman"/>
                <w:b/>
                <w:bCs/>
                <w:sz w:val="24"/>
                <w:szCs w:val="24"/>
              </w:rPr>
              <w:t>EOPG 150</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1.85 ± 0.02</w:t>
            </w:r>
            <w:r w:rsidRPr="00571EE9">
              <w:rPr>
                <w:rFonts w:ascii="Times New Roman" w:hAnsi="Times New Roman" w:cs="Times New Roman"/>
                <w:sz w:val="24"/>
                <w:szCs w:val="24"/>
                <w:vertAlign w:val="superscript"/>
              </w:rPr>
              <w:t>ab</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3.55 ± 0.04</w:t>
            </w:r>
            <w:r w:rsidRPr="00571EE9">
              <w:rPr>
                <w:rFonts w:ascii="Times New Roman" w:hAnsi="Times New Roman" w:cs="Times New Roman"/>
                <w:sz w:val="24"/>
                <w:szCs w:val="24"/>
                <w:vertAlign w:val="superscript"/>
              </w:rPr>
              <w:t>ab</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2.72 ± 0.07</w:t>
            </w:r>
            <w:r w:rsidRPr="00571EE9">
              <w:rPr>
                <w:rFonts w:ascii="Times New Roman" w:hAnsi="Times New Roman" w:cs="Times New Roman"/>
                <w:sz w:val="24"/>
                <w:szCs w:val="24"/>
                <w:vertAlign w:val="superscript"/>
              </w:rPr>
              <w:t>ab</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1.71 ± 0.02</w:t>
            </w:r>
            <w:r w:rsidRPr="00571EE9">
              <w:rPr>
                <w:rFonts w:ascii="Times New Roman" w:hAnsi="Times New Roman" w:cs="Times New Roman"/>
                <w:sz w:val="24"/>
                <w:szCs w:val="24"/>
                <w:vertAlign w:val="superscript"/>
              </w:rPr>
              <w:t>ab</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0.35 ± 0.01</w:t>
            </w:r>
            <w:r w:rsidRPr="00571EE9">
              <w:rPr>
                <w:rFonts w:ascii="Times New Roman" w:hAnsi="Times New Roman" w:cs="Times New Roman"/>
                <w:sz w:val="24"/>
                <w:szCs w:val="24"/>
                <w:vertAlign w:val="superscript"/>
              </w:rPr>
              <w:t>ab</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8.74 ± 0.09</w:t>
            </w:r>
            <w:r w:rsidRPr="00571EE9">
              <w:rPr>
                <w:rFonts w:ascii="Times New Roman" w:hAnsi="Times New Roman" w:cs="Times New Roman"/>
                <w:sz w:val="24"/>
                <w:szCs w:val="24"/>
                <w:vertAlign w:val="superscript"/>
              </w:rPr>
              <w:t>ab</w:t>
            </w:r>
          </w:p>
        </w:tc>
      </w:tr>
      <w:tr w:rsidR="00101EF1" w:rsidRPr="00C22587" w:rsidTr="00CD5973">
        <w:trPr>
          <w:trHeight w:val="216"/>
          <w:jc w:val="center"/>
        </w:trPr>
        <w:tc>
          <w:tcPr>
            <w:tcW w:w="1525" w:type="dxa"/>
            <w:noWrap/>
            <w:vAlign w:val="center"/>
            <w:hideMark/>
          </w:tcPr>
          <w:p w:rsidR="00101EF1" w:rsidRPr="00C22587" w:rsidRDefault="00101EF1" w:rsidP="00114E7F">
            <w:pPr>
              <w:pStyle w:val="NoSpacing"/>
              <w:rPr>
                <w:rFonts w:ascii="Times New Roman" w:hAnsi="Times New Roman" w:cs="Times New Roman"/>
                <w:b/>
                <w:bCs/>
                <w:sz w:val="24"/>
                <w:szCs w:val="24"/>
              </w:rPr>
            </w:pPr>
            <w:r w:rsidRPr="00C22587">
              <w:rPr>
                <w:rFonts w:ascii="Times New Roman" w:hAnsi="Times New Roman" w:cs="Times New Roman"/>
                <w:b/>
                <w:bCs/>
                <w:sz w:val="24"/>
                <w:szCs w:val="24"/>
              </w:rPr>
              <w:t>Q /12.5</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0.80 ± 0.02</w:t>
            </w:r>
            <w:r w:rsidRPr="00571EE9">
              <w:rPr>
                <w:rFonts w:ascii="Times New Roman" w:hAnsi="Times New Roman" w:cs="Times New Roman"/>
                <w:sz w:val="24"/>
                <w:szCs w:val="24"/>
                <w:vertAlign w:val="superscript"/>
              </w:rPr>
              <w:t>a</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3.73 ± 0.03</w:t>
            </w:r>
            <w:r w:rsidRPr="00571EE9">
              <w:rPr>
                <w:rFonts w:ascii="Times New Roman" w:hAnsi="Times New Roman" w:cs="Times New Roman"/>
                <w:sz w:val="24"/>
                <w:szCs w:val="24"/>
                <w:vertAlign w:val="superscript"/>
              </w:rPr>
              <w:t>ab</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1.81 ± 0.03</w:t>
            </w:r>
            <w:r w:rsidRPr="00571EE9">
              <w:rPr>
                <w:rFonts w:ascii="Times New Roman" w:hAnsi="Times New Roman" w:cs="Times New Roman"/>
                <w:sz w:val="24"/>
                <w:szCs w:val="24"/>
                <w:vertAlign w:val="superscript"/>
              </w:rPr>
              <w:t>ab</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1.52 ± 0.03</w:t>
            </w:r>
            <w:r w:rsidRPr="00571EE9">
              <w:rPr>
                <w:rFonts w:ascii="Times New Roman" w:hAnsi="Times New Roman" w:cs="Times New Roman"/>
                <w:sz w:val="24"/>
                <w:szCs w:val="24"/>
                <w:vertAlign w:val="superscript"/>
              </w:rPr>
              <w:t>ab</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0.92 ± 0.04</w:t>
            </w:r>
            <w:r w:rsidRPr="00571EE9">
              <w:rPr>
                <w:rFonts w:ascii="Times New Roman" w:hAnsi="Times New Roman" w:cs="Times New Roman"/>
                <w:sz w:val="24"/>
                <w:szCs w:val="24"/>
                <w:vertAlign w:val="superscript"/>
              </w:rPr>
              <w:t>ab</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2.71 ± 0.07</w:t>
            </w:r>
            <w:r w:rsidRPr="00571EE9">
              <w:rPr>
                <w:rFonts w:ascii="Times New Roman" w:hAnsi="Times New Roman" w:cs="Times New Roman"/>
                <w:sz w:val="24"/>
                <w:szCs w:val="24"/>
                <w:vertAlign w:val="superscript"/>
              </w:rPr>
              <w:t>ab</w:t>
            </w:r>
          </w:p>
        </w:tc>
      </w:tr>
      <w:tr w:rsidR="00101EF1" w:rsidRPr="00C22587" w:rsidTr="00CD5973">
        <w:trPr>
          <w:trHeight w:val="216"/>
          <w:jc w:val="center"/>
        </w:trPr>
        <w:tc>
          <w:tcPr>
            <w:tcW w:w="1525" w:type="dxa"/>
            <w:noWrap/>
            <w:vAlign w:val="center"/>
            <w:hideMark/>
          </w:tcPr>
          <w:p w:rsidR="00101EF1" w:rsidRPr="00C22587" w:rsidRDefault="00101EF1" w:rsidP="00114E7F">
            <w:pPr>
              <w:pStyle w:val="NoSpacing"/>
              <w:rPr>
                <w:rFonts w:ascii="Times New Roman" w:hAnsi="Times New Roman" w:cs="Times New Roman"/>
                <w:b/>
                <w:bCs/>
                <w:sz w:val="24"/>
                <w:szCs w:val="24"/>
              </w:rPr>
            </w:pPr>
            <w:r w:rsidRPr="00C22587">
              <w:rPr>
                <w:rFonts w:ascii="Times New Roman" w:hAnsi="Times New Roman" w:cs="Times New Roman"/>
                <w:b/>
                <w:bCs/>
                <w:sz w:val="24"/>
                <w:szCs w:val="24"/>
              </w:rPr>
              <w:t>Q /25</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0.86 ± 0.03</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3.74 ± 0.06</w:t>
            </w:r>
            <w:r w:rsidRPr="00571EE9">
              <w:rPr>
                <w:rFonts w:ascii="Times New Roman" w:hAnsi="Times New Roman" w:cs="Times New Roman"/>
                <w:sz w:val="24"/>
                <w:szCs w:val="24"/>
                <w:vertAlign w:val="superscript"/>
              </w:rPr>
              <w:t>ab</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2.60 ± 0.03</w:t>
            </w:r>
            <w:r w:rsidRPr="00571EE9">
              <w:rPr>
                <w:rFonts w:ascii="Times New Roman" w:hAnsi="Times New Roman" w:cs="Times New Roman"/>
                <w:sz w:val="24"/>
                <w:szCs w:val="24"/>
                <w:vertAlign w:val="superscript"/>
              </w:rPr>
              <w:t>ab</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0.50 ± 0.05</w:t>
            </w:r>
            <w:r w:rsidRPr="00571EE9">
              <w:rPr>
                <w:rFonts w:ascii="Times New Roman" w:hAnsi="Times New Roman" w:cs="Times New Roman"/>
                <w:sz w:val="24"/>
                <w:szCs w:val="24"/>
                <w:vertAlign w:val="superscript"/>
              </w:rPr>
              <w:t>ab</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0.97 ± 0.04</w:t>
            </w:r>
            <w:r w:rsidRPr="00571EE9">
              <w:rPr>
                <w:rFonts w:ascii="Times New Roman" w:hAnsi="Times New Roman" w:cs="Times New Roman"/>
                <w:sz w:val="24"/>
                <w:szCs w:val="24"/>
                <w:vertAlign w:val="superscript"/>
              </w:rPr>
              <w:t>ab</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3.23 ± 0.10</w:t>
            </w:r>
            <w:r w:rsidRPr="00571EE9">
              <w:rPr>
                <w:rFonts w:ascii="Times New Roman" w:hAnsi="Times New Roman" w:cs="Times New Roman"/>
                <w:sz w:val="24"/>
                <w:szCs w:val="24"/>
                <w:vertAlign w:val="superscript"/>
              </w:rPr>
              <w:t>ab</w:t>
            </w:r>
          </w:p>
        </w:tc>
      </w:tr>
      <w:tr w:rsidR="00101EF1" w:rsidRPr="00C22587" w:rsidTr="00CD5973">
        <w:trPr>
          <w:trHeight w:val="216"/>
          <w:jc w:val="center"/>
        </w:trPr>
        <w:tc>
          <w:tcPr>
            <w:tcW w:w="1525" w:type="dxa"/>
            <w:noWrap/>
            <w:vAlign w:val="center"/>
            <w:hideMark/>
          </w:tcPr>
          <w:p w:rsidR="00101EF1" w:rsidRPr="00C22587" w:rsidRDefault="00101EF1" w:rsidP="00114E7F">
            <w:pPr>
              <w:pStyle w:val="NoSpacing"/>
              <w:rPr>
                <w:rFonts w:ascii="Times New Roman" w:hAnsi="Times New Roman" w:cs="Times New Roman"/>
                <w:b/>
                <w:bCs/>
                <w:sz w:val="24"/>
                <w:szCs w:val="24"/>
              </w:rPr>
            </w:pPr>
            <w:r w:rsidRPr="00C22587">
              <w:rPr>
                <w:rFonts w:ascii="Times New Roman" w:hAnsi="Times New Roman" w:cs="Times New Roman"/>
                <w:b/>
                <w:bCs/>
                <w:sz w:val="24"/>
                <w:szCs w:val="24"/>
              </w:rPr>
              <w:t>Q /50</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0.89 ± 0.06</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3.49 ± 0.02</w:t>
            </w:r>
            <w:r w:rsidRPr="00571EE9">
              <w:rPr>
                <w:rFonts w:ascii="Times New Roman" w:hAnsi="Times New Roman" w:cs="Times New Roman"/>
                <w:sz w:val="24"/>
                <w:szCs w:val="24"/>
                <w:vertAlign w:val="superscript"/>
              </w:rPr>
              <w:t>ab</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2.67 ± 0.02</w:t>
            </w:r>
            <w:r w:rsidRPr="00571EE9">
              <w:rPr>
                <w:rFonts w:ascii="Times New Roman" w:hAnsi="Times New Roman" w:cs="Times New Roman"/>
                <w:sz w:val="24"/>
                <w:szCs w:val="24"/>
                <w:vertAlign w:val="superscript"/>
              </w:rPr>
              <w:t>ab</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0.94 ± 0.03</w:t>
            </w:r>
            <w:r w:rsidRPr="00571EE9">
              <w:rPr>
                <w:rFonts w:ascii="Times New Roman" w:hAnsi="Times New Roman" w:cs="Times New Roman"/>
                <w:sz w:val="24"/>
                <w:szCs w:val="24"/>
                <w:vertAlign w:val="superscript"/>
              </w:rPr>
              <w:t>ab</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2.44 ± 0.01</w:t>
            </w:r>
            <w:r w:rsidRPr="00571EE9">
              <w:rPr>
                <w:rFonts w:ascii="Times New Roman" w:hAnsi="Times New Roman" w:cs="Times New Roman"/>
                <w:sz w:val="24"/>
                <w:szCs w:val="24"/>
                <w:vertAlign w:val="superscript"/>
              </w:rPr>
              <w:t>ab</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3.35 ± 0.19</w:t>
            </w:r>
            <w:r w:rsidRPr="00571EE9">
              <w:rPr>
                <w:rFonts w:ascii="Times New Roman" w:hAnsi="Times New Roman" w:cs="Times New Roman"/>
                <w:sz w:val="24"/>
                <w:szCs w:val="24"/>
                <w:vertAlign w:val="superscript"/>
              </w:rPr>
              <w:t>ab</w:t>
            </w:r>
          </w:p>
        </w:tc>
      </w:tr>
      <w:tr w:rsidR="00101EF1" w:rsidRPr="00C22587" w:rsidTr="00CD5973">
        <w:trPr>
          <w:trHeight w:val="216"/>
          <w:jc w:val="center"/>
        </w:trPr>
        <w:tc>
          <w:tcPr>
            <w:tcW w:w="1525" w:type="dxa"/>
            <w:noWrap/>
            <w:vAlign w:val="center"/>
            <w:hideMark/>
          </w:tcPr>
          <w:p w:rsidR="00101EF1" w:rsidRPr="00C22587" w:rsidRDefault="00101EF1" w:rsidP="00114E7F">
            <w:pPr>
              <w:pStyle w:val="NoSpacing"/>
              <w:rPr>
                <w:rFonts w:ascii="Times New Roman" w:hAnsi="Times New Roman" w:cs="Times New Roman"/>
                <w:b/>
                <w:bCs/>
                <w:sz w:val="24"/>
                <w:szCs w:val="24"/>
              </w:rPr>
            </w:pPr>
            <w:r w:rsidRPr="00C22587">
              <w:rPr>
                <w:rFonts w:ascii="Times New Roman" w:hAnsi="Times New Roman" w:cs="Times New Roman"/>
                <w:b/>
                <w:bCs/>
                <w:sz w:val="24"/>
                <w:szCs w:val="24"/>
              </w:rPr>
              <w:t>Q /100</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0.95 ± 0.04</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3.42 ± 0.03</w:t>
            </w:r>
            <w:r w:rsidRPr="00571EE9">
              <w:rPr>
                <w:rFonts w:ascii="Times New Roman" w:hAnsi="Times New Roman" w:cs="Times New Roman"/>
                <w:sz w:val="24"/>
                <w:szCs w:val="24"/>
                <w:vertAlign w:val="superscript"/>
              </w:rPr>
              <w:t>ab</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2.79 ± 0.03</w:t>
            </w:r>
            <w:r w:rsidRPr="00571EE9">
              <w:rPr>
                <w:rFonts w:ascii="Times New Roman" w:hAnsi="Times New Roman" w:cs="Times New Roman"/>
                <w:sz w:val="24"/>
                <w:szCs w:val="24"/>
                <w:vertAlign w:val="superscript"/>
              </w:rPr>
              <w:t>ab</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0.94 ± 0.06</w:t>
            </w:r>
            <w:r w:rsidRPr="00571EE9">
              <w:rPr>
                <w:rFonts w:ascii="Times New Roman" w:hAnsi="Times New Roman" w:cs="Times New Roman"/>
                <w:sz w:val="24"/>
                <w:szCs w:val="24"/>
                <w:vertAlign w:val="superscript"/>
              </w:rPr>
              <w:t>ab</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2.61 ± 0.03</w:t>
            </w:r>
            <w:r w:rsidRPr="00571EE9">
              <w:rPr>
                <w:rFonts w:ascii="Times New Roman" w:hAnsi="Times New Roman" w:cs="Times New Roman"/>
                <w:sz w:val="24"/>
                <w:szCs w:val="24"/>
                <w:vertAlign w:val="superscript"/>
              </w:rPr>
              <w:t>ab</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3.85 ± 0.05</w:t>
            </w:r>
            <w:r w:rsidRPr="00571EE9">
              <w:rPr>
                <w:rFonts w:ascii="Times New Roman" w:hAnsi="Times New Roman" w:cs="Times New Roman"/>
                <w:sz w:val="24"/>
                <w:szCs w:val="24"/>
                <w:vertAlign w:val="superscript"/>
              </w:rPr>
              <w:t>ab</w:t>
            </w:r>
          </w:p>
        </w:tc>
      </w:tr>
      <w:tr w:rsidR="00101EF1" w:rsidRPr="00C22587" w:rsidTr="00CD5973">
        <w:trPr>
          <w:trHeight w:val="216"/>
          <w:jc w:val="center"/>
        </w:trPr>
        <w:tc>
          <w:tcPr>
            <w:tcW w:w="1525" w:type="dxa"/>
            <w:noWrap/>
            <w:vAlign w:val="center"/>
            <w:hideMark/>
          </w:tcPr>
          <w:p w:rsidR="00101EF1" w:rsidRPr="00C22587" w:rsidRDefault="00101EF1" w:rsidP="00114E7F">
            <w:pPr>
              <w:pStyle w:val="NoSpacing"/>
              <w:rPr>
                <w:rFonts w:ascii="Times New Roman" w:hAnsi="Times New Roman" w:cs="Times New Roman"/>
                <w:b/>
                <w:bCs/>
                <w:sz w:val="24"/>
                <w:szCs w:val="24"/>
              </w:rPr>
            </w:pPr>
            <w:r w:rsidRPr="00C22587">
              <w:rPr>
                <w:rFonts w:ascii="Times New Roman" w:hAnsi="Times New Roman" w:cs="Times New Roman"/>
                <w:b/>
                <w:bCs/>
                <w:sz w:val="24"/>
                <w:szCs w:val="24"/>
              </w:rPr>
              <w:t>Q /150</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1.03 ± 0.03</w:t>
            </w:r>
            <w:r w:rsidRPr="00571EE9">
              <w:rPr>
                <w:rFonts w:ascii="Times New Roman" w:hAnsi="Times New Roman" w:cs="Times New Roman"/>
                <w:sz w:val="24"/>
                <w:szCs w:val="24"/>
                <w:vertAlign w:val="superscript"/>
              </w:rPr>
              <w:t>ab</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3.22 ± 0.04</w:t>
            </w:r>
            <w:r w:rsidRPr="00571EE9">
              <w:rPr>
                <w:rFonts w:ascii="Times New Roman" w:hAnsi="Times New Roman" w:cs="Times New Roman"/>
                <w:sz w:val="24"/>
                <w:szCs w:val="24"/>
                <w:vertAlign w:val="superscript"/>
              </w:rPr>
              <w:t>ab</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2.86 ± 0.05</w:t>
            </w:r>
            <w:r w:rsidRPr="00571EE9">
              <w:rPr>
                <w:rFonts w:ascii="Times New Roman" w:hAnsi="Times New Roman" w:cs="Times New Roman"/>
                <w:sz w:val="24"/>
                <w:szCs w:val="24"/>
                <w:vertAlign w:val="superscript"/>
              </w:rPr>
              <w:t>ab</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0.71 ± 0.02</w:t>
            </w:r>
            <w:r w:rsidRPr="00571EE9">
              <w:rPr>
                <w:rFonts w:ascii="Times New Roman" w:hAnsi="Times New Roman" w:cs="Times New Roman"/>
                <w:sz w:val="24"/>
                <w:szCs w:val="24"/>
                <w:vertAlign w:val="superscript"/>
              </w:rPr>
              <w:t>ab</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3.54 ± 0.06</w:t>
            </w:r>
            <w:r w:rsidRPr="00571EE9">
              <w:rPr>
                <w:rFonts w:ascii="Times New Roman" w:hAnsi="Times New Roman" w:cs="Times New Roman"/>
                <w:sz w:val="24"/>
                <w:szCs w:val="24"/>
                <w:vertAlign w:val="superscript"/>
              </w:rPr>
              <w:t>ab</w:t>
            </w:r>
          </w:p>
        </w:tc>
        <w:tc>
          <w:tcPr>
            <w:tcW w:w="1860" w:type="dxa"/>
            <w:noWrap/>
            <w:vAlign w:val="center"/>
            <w:hideMark/>
          </w:tcPr>
          <w:p w:rsidR="00101EF1" w:rsidRPr="00C22587" w:rsidRDefault="00101EF1" w:rsidP="00114E7F">
            <w:pPr>
              <w:pStyle w:val="NoSpacing"/>
              <w:rPr>
                <w:rFonts w:ascii="Times New Roman" w:hAnsi="Times New Roman" w:cs="Times New Roman"/>
                <w:sz w:val="24"/>
                <w:szCs w:val="24"/>
              </w:rPr>
            </w:pPr>
            <w:r w:rsidRPr="00C22587">
              <w:rPr>
                <w:rFonts w:ascii="Times New Roman" w:hAnsi="Times New Roman" w:cs="Times New Roman"/>
                <w:sz w:val="24"/>
                <w:szCs w:val="24"/>
              </w:rPr>
              <w:t>4.83 ± 0.21</w:t>
            </w:r>
            <w:r w:rsidRPr="00571EE9">
              <w:rPr>
                <w:rFonts w:ascii="Times New Roman" w:hAnsi="Times New Roman" w:cs="Times New Roman"/>
                <w:sz w:val="24"/>
                <w:szCs w:val="24"/>
                <w:vertAlign w:val="superscript"/>
              </w:rPr>
              <w:t>ab</w:t>
            </w:r>
          </w:p>
        </w:tc>
      </w:tr>
    </w:tbl>
    <w:p w:rsidR="00B8792D" w:rsidRDefault="00B8792D" w:rsidP="00114E7F">
      <w:pPr>
        <w:pStyle w:val="NoSpacing"/>
        <w:spacing w:line="276" w:lineRule="auto"/>
        <w:rPr>
          <w:rFonts w:ascii="Times New Roman" w:hAnsi="Times New Roman" w:cs="Times New Roman"/>
          <w:sz w:val="24"/>
          <w:szCs w:val="24"/>
        </w:rPr>
      </w:pPr>
      <w:r w:rsidRPr="00A42E9B">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vertAlign w:val="superscript"/>
        </w:rPr>
        <w:t>a</w:t>
      </w:r>
      <w:r>
        <w:rPr>
          <w:rFonts w:ascii="Times New Roman" w:hAnsi="Times New Roman" w:cs="Times New Roman"/>
          <w:sz w:val="24"/>
          <w:szCs w:val="24"/>
        </w:rPr>
        <w:t>and</w:t>
      </w:r>
      <w:r w:rsidRPr="003748EE">
        <w:rPr>
          <w:rFonts w:ascii="Times New Roman" w:hAnsi="Times New Roman" w:cs="Times New Roman"/>
          <w:sz w:val="24"/>
          <w:szCs w:val="24"/>
          <w:vertAlign w:val="superscript"/>
        </w:rPr>
        <w:t>b</w:t>
      </w:r>
      <w:r>
        <w:rPr>
          <w:rFonts w:ascii="Times New Roman" w:hAnsi="Times New Roman" w:cs="Times New Roman"/>
          <w:sz w:val="24"/>
          <w:szCs w:val="24"/>
        </w:rPr>
        <w:t>indicate s</w:t>
      </w:r>
      <w:r w:rsidRPr="00A42E9B">
        <w:rPr>
          <w:rFonts w:ascii="Times New Roman" w:hAnsi="Times New Roman" w:cs="Times New Roman"/>
          <w:sz w:val="24"/>
          <w:szCs w:val="24"/>
        </w:rPr>
        <w:t xml:space="preserve">ignificant </w:t>
      </w:r>
      <w:del w:id="188" w:author="Gehan Fawzy Abdel Raoof -PK10178" w:date="2023-12-27T13:39:00Z">
        <w:r w:rsidRPr="00A42E9B" w:rsidDel="00684726">
          <w:rPr>
            <w:rFonts w:ascii="Times New Roman" w:hAnsi="Times New Roman" w:cs="Times New Roman"/>
            <w:sz w:val="24"/>
            <w:szCs w:val="24"/>
          </w:rPr>
          <w:delText xml:space="preserve">different </w:delText>
        </w:r>
      </w:del>
      <w:ins w:id="189" w:author="Gehan Fawzy Abdel Raoof -PK10178" w:date="2023-12-27T13:39:00Z">
        <w:r w:rsidR="00684726">
          <w:rPr>
            <w:rFonts w:ascii="Times New Roman" w:hAnsi="Times New Roman" w:cs="Times New Roman"/>
            <w:sz w:val="24"/>
            <w:szCs w:val="24"/>
          </w:rPr>
          <w:t>differences</w:t>
        </w:r>
      </w:ins>
      <w:r w:rsidRPr="00A42E9B">
        <w:rPr>
          <w:rFonts w:ascii="Times New Roman" w:hAnsi="Times New Roman" w:cs="Times New Roman"/>
          <w:sz w:val="24"/>
          <w:szCs w:val="24"/>
        </w:rPr>
        <w:t xml:space="preserve">when compared to respective Treated </w:t>
      </w:r>
      <w:r>
        <w:rPr>
          <w:rFonts w:ascii="Times New Roman" w:hAnsi="Times New Roman" w:cs="Times New Roman"/>
          <w:sz w:val="24"/>
          <w:szCs w:val="24"/>
        </w:rPr>
        <w:t xml:space="preserve">sub-group, </w:t>
      </w:r>
      <w:r w:rsidRPr="00A42E9B">
        <w:rPr>
          <w:rFonts w:ascii="Times New Roman" w:hAnsi="Times New Roman" w:cs="Times New Roman"/>
          <w:sz w:val="24"/>
          <w:szCs w:val="24"/>
        </w:rPr>
        <w:t>Control</w:t>
      </w:r>
      <w:r>
        <w:rPr>
          <w:rFonts w:ascii="Times New Roman" w:hAnsi="Times New Roman" w:cs="Times New Roman"/>
          <w:sz w:val="24"/>
          <w:szCs w:val="24"/>
        </w:rPr>
        <w:t xml:space="preserve">, and </w:t>
      </w:r>
      <w:r w:rsidRPr="00A42E9B">
        <w:rPr>
          <w:rFonts w:ascii="Times New Roman" w:hAnsi="Times New Roman" w:cs="Times New Roman"/>
          <w:sz w:val="24"/>
          <w:szCs w:val="24"/>
        </w:rPr>
        <w:t>Quinine (p &lt; 0.05)</w:t>
      </w:r>
      <w:r>
        <w:rPr>
          <w:rFonts w:ascii="Times New Roman" w:hAnsi="Times New Roman" w:cs="Times New Roman"/>
          <w:sz w:val="24"/>
          <w:szCs w:val="24"/>
        </w:rPr>
        <w:t xml:space="preserve"> respectively.</w:t>
      </w:r>
    </w:p>
    <w:p w:rsidR="00101EF1" w:rsidRDefault="00EF56B8" w:rsidP="00114E7F">
      <w:pPr>
        <w:pStyle w:val="NoSpacing"/>
        <w:spacing w:line="276" w:lineRule="auto"/>
        <w:rPr>
          <w:i/>
          <w:iCs/>
        </w:rPr>
        <w:sectPr w:rsidR="00101EF1" w:rsidSect="00101EF1">
          <w:pgSz w:w="15840" w:h="12240" w:orient="landscape"/>
          <w:pgMar w:top="1440" w:right="1440" w:bottom="1440" w:left="1440" w:header="720" w:footer="720" w:gutter="0"/>
          <w:cols w:space="720"/>
          <w:docGrid w:linePitch="360"/>
        </w:sectPr>
      </w:pPr>
      <w:r w:rsidRPr="00C801AA">
        <w:rPr>
          <w:rFonts w:ascii="Times New Roman" w:hAnsi="Times New Roman" w:cs="Times New Roman"/>
          <w:sz w:val="24"/>
          <w:szCs w:val="24"/>
        </w:rPr>
        <w:lastRenderedPageBreak/>
        <w:t>C</w:t>
      </w:r>
      <w:r>
        <w:rPr>
          <w:rFonts w:ascii="Times New Roman" w:hAnsi="Times New Roman" w:cs="Times New Roman"/>
          <w:sz w:val="24"/>
          <w:szCs w:val="24"/>
        </w:rPr>
        <w:t>ontrol</w:t>
      </w:r>
      <w:r>
        <w:rPr>
          <w:rFonts w:ascii="Times New Roman" w:hAnsi="Times New Roman" w:cs="Times New Roman"/>
          <w:i/>
          <w:sz w:val="24"/>
          <w:szCs w:val="24"/>
        </w:rPr>
        <w:t xml:space="preserve">: </w:t>
      </w:r>
      <w:r w:rsidRPr="00C801AA">
        <w:rPr>
          <w:rFonts w:ascii="Times New Roman" w:hAnsi="Times New Roman" w:cs="Times New Roman"/>
          <w:sz w:val="24"/>
          <w:szCs w:val="24"/>
        </w:rPr>
        <w:t>5%v/v Tween 80; Q</w:t>
      </w:r>
      <w:r>
        <w:rPr>
          <w:rFonts w:ascii="Times New Roman" w:hAnsi="Times New Roman" w:cs="Times New Roman"/>
          <w:sz w:val="24"/>
          <w:szCs w:val="24"/>
        </w:rPr>
        <w:t>uinine</w:t>
      </w:r>
      <w:r>
        <w:rPr>
          <w:rFonts w:ascii="Times New Roman" w:hAnsi="Times New Roman" w:cs="Times New Roman"/>
          <w:i/>
          <w:sz w:val="24"/>
          <w:szCs w:val="24"/>
        </w:rPr>
        <w:t>:</w:t>
      </w:r>
      <w:r w:rsidRPr="00C801AA">
        <w:rPr>
          <w:rFonts w:ascii="Times New Roman" w:hAnsi="Times New Roman" w:cs="Times New Roman"/>
          <w:sz w:val="24"/>
          <w:szCs w:val="24"/>
        </w:rPr>
        <w:t xml:space="preserve"> Standard; EOPG</w:t>
      </w:r>
      <w:r>
        <w:rPr>
          <w:rFonts w:ascii="Times New Roman" w:hAnsi="Times New Roman" w:cs="Times New Roman"/>
          <w:i/>
          <w:sz w:val="24"/>
          <w:szCs w:val="24"/>
        </w:rPr>
        <w:t>;</w:t>
      </w:r>
      <w:r w:rsidRPr="00C801AA">
        <w:rPr>
          <w:rFonts w:ascii="Times New Roman" w:hAnsi="Times New Roman" w:cs="Times New Roman"/>
          <w:sz w:val="24"/>
          <w:szCs w:val="24"/>
        </w:rPr>
        <w:t xml:space="preserve"> Essential oil of </w:t>
      </w:r>
      <w:r w:rsidRPr="0012258F">
        <w:rPr>
          <w:rFonts w:ascii="Times New Roman" w:hAnsi="Times New Roman" w:cs="Times New Roman"/>
          <w:i/>
          <w:iCs/>
          <w:sz w:val="24"/>
          <w:szCs w:val="24"/>
        </w:rPr>
        <w:t>Piper guineense</w:t>
      </w:r>
      <w:r w:rsidRPr="00C801AA">
        <w:rPr>
          <w:rFonts w:ascii="Times New Roman" w:hAnsi="Times New Roman" w:cs="Times New Roman"/>
          <w:sz w:val="24"/>
          <w:szCs w:val="24"/>
        </w:rPr>
        <w:t xml:space="preserve">. 12.5 to 150 are mg/kg body weights </w:t>
      </w:r>
      <w:r>
        <w:rPr>
          <w:rFonts w:ascii="Times New Roman" w:hAnsi="Times New Roman" w:cs="Times New Roman"/>
          <w:i/>
          <w:sz w:val="24"/>
          <w:szCs w:val="24"/>
        </w:rPr>
        <w:t xml:space="preserve">EOPG </w:t>
      </w:r>
      <w:r w:rsidRPr="00C801AA">
        <w:rPr>
          <w:rFonts w:ascii="Times New Roman" w:hAnsi="Times New Roman" w:cs="Times New Roman"/>
          <w:sz w:val="24"/>
          <w:szCs w:val="24"/>
        </w:rPr>
        <w:t>doses</w:t>
      </w:r>
      <w:r w:rsidRPr="0012258F">
        <w:rPr>
          <w:rFonts w:ascii="Times New Roman" w:hAnsi="Times New Roman" w:cs="Times New Roman"/>
          <w:iCs/>
          <w:sz w:val="24"/>
          <w:szCs w:val="24"/>
        </w:rPr>
        <w:t>, and Q/12.5 – Q/150 are their corresponding combinations with Quinine.</w:t>
      </w:r>
    </w:p>
    <w:p w:rsidR="004800F3" w:rsidRPr="00067E95" w:rsidRDefault="000F2CF2" w:rsidP="00114E7F">
      <w:pPr>
        <w:pStyle w:val="Heading1"/>
        <w:spacing w:line="276" w:lineRule="auto"/>
      </w:pPr>
      <w:commentRangeStart w:id="190"/>
      <w:r w:rsidRPr="00067E95">
        <w:lastRenderedPageBreak/>
        <w:t>Histology Result</w:t>
      </w:r>
      <w:bookmarkEnd w:id="184"/>
      <w:bookmarkEnd w:id="185"/>
      <w:commentRangeEnd w:id="190"/>
      <w:r w:rsidR="005B0AA8">
        <w:rPr>
          <w:rStyle w:val="CommentReference"/>
          <w:rFonts w:asciiTheme="minorHAnsi" w:eastAsiaTheme="minorHAnsi" w:hAnsiTheme="minorHAnsi" w:cstheme="minorBidi"/>
          <w:b w:val="0"/>
          <w:color w:val="auto"/>
        </w:rPr>
        <w:commentReference w:id="190"/>
      </w:r>
    </w:p>
    <w:p w:rsidR="00067E95" w:rsidRPr="00067E95" w:rsidRDefault="002A6095" w:rsidP="00114E7F">
      <w:pPr>
        <w:spacing w:after="0" w:line="276" w:lineRule="auto"/>
        <w:ind w:firstLine="720"/>
        <w:jc w:val="both"/>
        <w:rPr>
          <w:rFonts w:ascii="Times New Roman" w:hAnsi="Times New Roman" w:cs="Times New Roman"/>
          <w:sz w:val="24"/>
          <w:szCs w:val="24"/>
        </w:rPr>
      </w:pPr>
      <w:r w:rsidRPr="00C801AA">
        <w:rPr>
          <w:rFonts w:ascii="Times New Roman" w:hAnsi="Times New Roman" w:cs="Times New Roman"/>
          <w:sz w:val="24"/>
          <w:szCs w:val="24"/>
        </w:rPr>
        <w:t>The histological assessment of the kidney in the Treated sub-groups (Figure 2) revealed that a</w:t>
      </w:r>
      <w:r w:rsidR="00C66A53" w:rsidRPr="00C801AA">
        <w:rPr>
          <w:rFonts w:ascii="Times New Roman" w:hAnsi="Times New Roman" w:cs="Times New Roman"/>
          <w:sz w:val="24"/>
          <w:szCs w:val="24"/>
        </w:rPr>
        <w:t xml:space="preserve">ll the </w:t>
      </w:r>
      <w:r w:rsidRPr="00C801AA">
        <w:rPr>
          <w:rFonts w:ascii="Times New Roman" w:hAnsi="Times New Roman" w:cs="Times New Roman"/>
          <w:sz w:val="24"/>
          <w:szCs w:val="24"/>
        </w:rPr>
        <w:t>sub-</w:t>
      </w:r>
      <w:r w:rsidR="00C66A53" w:rsidRPr="00C801AA">
        <w:rPr>
          <w:rFonts w:ascii="Times New Roman" w:hAnsi="Times New Roman" w:cs="Times New Roman"/>
          <w:sz w:val="24"/>
          <w:szCs w:val="24"/>
        </w:rPr>
        <w:t xml:space="preserve">groups show </w:t>
      </w:r>
      <w:del w:id="191" w:author="Gehan Fawzy Abdel Raoof -PK10178" w:date="2023-12-27T13:39:00Z">
        <w:r w:rsidR="00C66A53" w:rsidRPr="00C801AA" w:rsidDel="00684726">
          <w:rPr>
            <w:rFonts w:ascii="Times New Roman" w:hAnsi="Times New Roman" w:cs="Times New Roman"/>
            <w:sz w:val="24"/>
            <w:szCs w:val="24"/>
          </w:rPr>
          <w:delText xml:space="preserve">near to </w:delText>
        </w:r>
      </w:del>
      <w:r w:rsidR="00C66A53" w:rsidRPr="00C801AA">
        <w:rPr>
          <w:rFonts w:ascii="Times New Roman" w:hAnsi="Times New Roman" w:cs="Times New Roman"/>
          <w:sz w:val="24"/>
          <w:szCs w:val="24"/>
        </w:rPr>
        <w:t xml:space="preserve">normal histoarchitecture with </w:t>
      </w:r>
      <w:del w:id="192" w:author="Gehan Fawzy Abdel Raoof -PK10178" w:date="2023-12-27T13:39:00Z">
        <w:r w:rsidR="00C66A53" w:rsidRPr="00C801AA" w:rsidDel="00684726">
          <w:rPr>
            <w:rFonts w:ascii="Times New Roman" w:hAnsi="Times New Roman" w:cs="Times New Roman"/>
            <w:sz w:val="24"/>
            <w:szCs w:val="24"/>
          </w:rPr>
          <w:delText xml:space="preserve">welldelineated </w:delText>
        </w:r>
      </w:del>
      <w:ins w:id="193" w:author="Gehan Fawzy Abdel Raoof -PK10178" w:date="2023-12-27T13:39:00Z">
        <w:r w:rsidR="00684726">
          <w:rPr>
            <w:rFonts w:ascii="Times New Roman" w:hAnsi="Times New Roman" w:cs="Times New Roman"/>
            <w:sz w:val="24"/>
            <w:szCs w:val="24"/>
          </w:rPr>
          <w:t>well-delineated</w:t>
        </w:r>
      </w:ins>
      <w:r w:rsidR="00C66A53" w:rsidRPr="00C801AA">
        <w:rPr>
          <w:rFonts w:ascii="Times New Roman" w:hAnsi="Times New Roman" w:cs="Times New Roman"/>
          <w:sz w:val="24"/>
          <w:szCs w:val="24"/>
        </w:rPr>
        <w:t>glomeruli, proximal convoluted tubules</w:t>
      </w:r>
      <w:r w:rsidR="0017279C" w:rsidRPr="00C801AA">
        <w:rPr>
          <w:rFonts w:ascii="Times New Roman" w:hAnsi="Times New Roman" w:cs="Times New Roman"/>
          <w:sz w:val="24"/>
          <w:szCs w:val="24"/>
        </w:rPr>
        <w:t>,</w:t>
      </w:r>
      <w:r w:rsidR="00C66A53" w:rsidRPr="00C801AA">
        <w:rPr>
          <w:rFonts w:ascii="Times New Roman" w:hAnsi="Times New Roman" w:cs="Times New Roman"/>
          <w:sz w:val="24"/>
          <w:szCs w:val="24"/>
        </w:rPr>
        <w:t xml:space="preserve"> and distal convoluted tubules</w:t>
      </w:r>
      <w:r w:rsidRPr="00C801AA">
        <w:rPr>
          <w:rFonts w:ascii="Times New Roman" w:hAnsi="Times New Roman" w:cs="Times New Roman"/>
          <w:sz w:val="24"/>
          <w:szCs w:val="24"/>
        </w:rPr>
        <w:t>,</w:t>
      </w:r>
      <w:r w:rsidR="00C66A53" w:rsidRPr="00C801AA">
        <w:rPr>
          <w:rFonts w:ascii="Times New Roman" w:hAnsi="Times New Roman" w:cs="Times New Roman"/>
          <w:sz w:val="24"/>
          <w:szCs w:val="24"/>
        </w:rPr>
        <w:t xml:space="preserve"> except Q</w:t>
      </w:r>
      <w:r w:rsidRPr="00C801AA">
        <w:rPr>
          <w:rFonts w:ascii="Times New Roman" w:hAnsi="Times New Roman" w:cs="Times New Roman"/>
          <w:sz w:val="24"/>
          <w:szCs w:val="24"/>
        </w:rPr>
        <w:t>/</w:t>
      </w:r>
      <w:r w:rsidR="00C66A53" w:rsidRPr="00C801AA">
        <w:rPr>
          <w:rFonts w:ascii="Times New Roman" w:hAnsi="Times New Roman" w:cs="Times New Roman"/>
          <w:sz w:val="24"/>
          <w:szCs w:val="24"/>
        </w:rPr>
        <w:t xml:space="preserve">150 </w:t>
      </w:r>
      <w:r w:rsidRPr="00C801AA">
        <w:rPr>
          <w:rFonts w:ascii="Times New Roman" w:hAnsi="Times New Roman" w:cs="Times New Roman"/>
          <w:sz w:val="24"/>
          <w:szCs w:val="24"/>
        </w:rPr>
        <w:t xml:space="preserve">which </w:t>
      </w:r>
      <w:r w:rsidR="00C66A53" w:rsidRPr="00C801AA">
        <w:rPr>
          <w:rFonts w:ascii="Times New Roman" w:hAnsi="Times New Roman" w:cs="Times New Roman"/>
          <w:sz w:val="24"/>
          <w:szCs w:val="24"/>
        </w:rPr>
        <w:t>shows some signs of necrosis</w:t>
      </w:r>
      <w:r w:rsidRPr="00C801AA">
        <w:rPr>
          <w:rFonts w:ascii="Times New Roman" w:hAnsi="Times New Roman" w:cs="Times New Roman"/>
          <w:sz w:val="24"/>
          <w:szCs w:val="24"/>
        </w:rPr>
        <w:t>,</w:t>
      </w:r>
      <w:r w:rsidR="00C66A53" w:rsidRPr="00C801AA">
        <w:rPr>
          <w:rFonts w:ascii="Times New Roman" w:hAnsi="Times New Roman" w:cs="Times New Roman"/>
          <w:sz w:val="24"/>
          <w:szCs w:val="24"/>
        </w:rPr>
        <w:t xml:space="preserve"> and EOPG</w:t>
      </w:r>
      <w:r w:rsidRPr="00C801AA">
        <w:rPr>
          <w:rFonts w:ascii="Times New Roman" w:hAnsi="Times New Roman" w:cs="Times New Roman"/>
          <w:sz w:val="24"/>
          <w:szCs w:val="24"/>
        </w:rPr>
        <w:t>-</w:t>
      </w:r>
      <w:r w:rsidR="00C66A53" w:rsidRPr="00C801AA">
        <w:rPr>
          <w:rFonts w:ascii="Times New Roman" w:hAnsi="Times New Roman" w:cs="Times New Roman"/>
          <w:sz w:val="24"/>
          <w:szCs w:val="24"/>
        </w:rPr>
        <w:t>12.5, EOPG</w:t>
      </w:r>
      <w:r w:rsidRPr="00C801AA">
        <w:rPr>
          <w:rFonts w:ascii="Times New Roman" w:hAnsi="Times New Roman" w:cs="Times New Roman"/>
          <w:sz w:val="24"/>
          <w:szCs w:val="24"/>
        </w:rPr>
        <w:t>-</w:t>
      </w:r>
      <w:r w:rsidR="00C66A53" w:rsidRPr="00C801AA">
        <w:rPr>
          <w:rFonts w:ascii="Times New Roman" w:hAnsi="Times New Roman" w:cs="Times New Roman"/>
          <w:sz w:val="24"/>
          <w:szCs w:val="24"/>
        </w:rPr>
        <w:t>50 and Q</w:t>
      </w:r>
      <w:r w:rsidRPr="00C801AA">
        <w:rPr>
          <w:rFonts w:ascii="Times New Roman" w:hAnsi="Times New Roman" w:cs="Times New Roman"/>
          <w:sz w:val="24"/>
          <w:szCs w:val="24"/>
        </w:rPr>
        <w:t>uinine</w:t>
      </w:r>
      <w:r w:rsidR="00C66A53" w:rsidRPr="00C801AA">
        <w:rPr>
          <w:rFonts w:ascii="Times New Roman" w:hAnsi="Times New Roman" w:cs="Times New Roman"/>
          <w:sz w:val="24"/>
          <w:szCs w:val="24"/>
        </w:rPr>
        <w:t xml:space="preserve"> which show signs of distorted proximal and distal convoluted tubules when compared with the other groups</w:t>
      </w:r>
      <w:r w:rsidR="002F4272" w:rsidRPr="00C801AA">
        <w:rPr>
          <w:rFonts w:ascii="Times New Roman" w:hAnsi="Times New Roman" w:cs="Times New Roman"/>
          <w:sz w:val="24"/>
          <w:szCs w:val="24"/>
        </w:rPr>
        <w:t xml:space="preserve">. </w:t>
      </w:r>
      <w:del w:id="194" w:author="Gehan Fawzy Abdel Raoof -PK10178" w:date="2023-12-27T13:40:00Z">
        <w:r w:rsidR="002F4272" w:rsidRPr="00C801AA" w:rsidDel="00684726">
          <w:rPr>
            <w:rFonts w:ascii="Times New Roman" w:hAnsi="Times New Roman" w:cs="Times New Roman"/>
            <w:sz w:val="24"/>
            <w:szCs w:val="24"/>
          </w:rPr>
          <w:delText xml:space="preserve">Following </w:delText>
        </w:r>
      </w:del>
      <w:ins w:id="195" w:author="Gehan Fawzy Abdel Raoof -PK10178" w:date="2023-12-27T13:40:00Z">
        <w:r w:rsidR="00684726">
          <w:rPr>
            <w:rFonts w:ascii="Times New Roman" w:hAnsi="Times New Roman" w:cs="Times New Roman"/>
            <w:sz w:val="24"/>
            <w:szCs w:val="24"/>
          </w:rPr>
          <w:t>The following</w:t>
        </w:r>
      </w:ins>
      <w:r w:rsidR="002F4272" w:rsidRPr="00C801AA">
        <w:rPr>
          <w:rFonts w:ascii="Times New Roman" w:hAnsi="Times New Roman" w:cs="Times New Roman"/>
          <w:sz w:val="24"/>
          <w:szCs w:val="24"/>
        </w:rPr>
        <w:t>period of non-dosing recovery, a</w:t>
      </w:r>
      <w:r w:rsidR="00C66A53" w:rsidRPr="00C801AA">
        <w:rPr>
          <w:rFonts w:ascii="Times New Roman" w:hAnsi="Times New Roman" w:cs="Times New Roman"/>
          <w:sz w:val="24"/>
          <w:szCs w:val="24"/>
        </w:rPr>
        <w:t xml:space="preserve">ll the </w:t>
      </w:r>
      <w:r w:rsidR="002F4272" w:rsidRPr="00C801AA">
        <w:rPr>
          <w:rFonts w:ascii="Times New Roman" w:hAnsi="Times New Roman" w:cs="Times New Roman"/>
          <w:sz w:val="24"/>
          <w:szCs w:val="24"/>
        </w:rPr>
        <w:t>Recovery sub-</w:t>
      </w:r>
      <w:r w:rsidR="00C66A53" w:rsidRPr="00C801AA">
        <w:rPr>
          <w:rFonts w:ascii="Times New Roman" w:hAnsi="Times New Roman" w:cs="Times New Roman"/>
          <w:sz w:val="24"/>
          <w:szCs w:val="24"/>
        </w:rPr>
        <w:t xml:space="preserve">groups </w:t>
      </w:r>
      <w:r w:rsidR="002F4272" w:rsidRPr="00C801AA">
        <w:rPr>
          <w:rFonts w:ascii="Times New Roman" w:hAnsi="Times New Roman" w:cs="Times New Roman"/>
          <w:sz w:val="24"/>
          <w:szCs w:val="24"/>
        </w:rPr>
        <w:t xml:space="preserve">showed </w:t>
      </w:r>
      <w:r w:rsidR="005172E0" w:rsidRPr="00C801AA">
        <w:rPr>
          <w:rFonts w:ascii="Times New Roman" w:hAnsi="Times New Roman" w:cs="Times New Roman"/>
          <w:sz w:val="24"/>
          <w:szCs w:val="24"/>
        </w:rPr>
        <w:t>and/</w:t>
      </w:r>
      <w:r w:rsidR="002F4272" w:rsidRPr="00C801AA">
        <w:rPr>
          <w:rFonts w:ascii="Times New Roman" w:hAnsi="Times New Roman" w:cs="Times New Roman"/>
          <w:sz w:val="24"/>
          <w:szCs w:val="24"/>
        </w:rPr>
        <w:t>or maintained</w:t>
      </w:r>
      <w:r w:rsidR="00C66A53" w:rsidRPr="00C801AA">
        <w:rPr>
          <w:rFonts w:ascii="Times New Roman" w:hAnsi="Times New Roman" w:cs="Times New Roman"/>
          <w:sz w:val="24"/>
          <w:szCs w:val="24"/>
        </w:rPr>
        <w:t xml:space="preserve"> near</w:t>
      </w:r>
      <w:r w:rsidR="0017279C" w:rsidRPr="00C801AA">
        <w:rPr>
          <w:rFonts w:ascii="Times New Roman" w:hAnsi="Times New Roman" w:cs="Times New Roman"/>
          <w:sz w:val="24"/>
          <w:szCs w:val="24"/>
        </w:rPr>
        <w:t>-</w:t>
      </w:r>
      <w:r w:rsidR="00C66A53" w:rsidRPr="00C801AA">
        <w:rPr>
          <w:rFonts w:ascii="Times New Roman" w:hAnsi="Times New Roman" w:cs="Times New Roman"/>
          <w:sz w:val="24"/>
          <w:szCs w:val="24"/>
        </w:rPr>
        <w:t>to</w:t>
      </w:r>
      <w:r w:rsidR="0017279C" w:rsidRPr="00C801AA">
        <w:rPr>
          <w:rFonts w:ascii="Times New Roman" w:hAnsi="Times New Roman" w:cs="Times New Roman"/>
          <w:sz w:val="24"/>
          <w:szCs w:val="24"/>
        </w:rPr>
        <w:t>-</w:t>
      </w:r>
      <w:r w:rsidR="00C66A53" w:rsidRPr="00C801AA">
        <w:rPr>
          <w:rFonts w:ascii="Times New Roman" w:hAnsi="Times New Roman" w:cs="Times New Roman"/>
          <w:sz w:val="24"/>
          <w:szCs w:val="24"/>
        </w:rPr>
        <w:t xml:space="preserve">normal histoarchitecture with </w:t>
      </w:r>
      <w:del w:id="196" w:author="Gehan Fawzy Abdel Raoof -PK10178" w:date="2023-12-27T13:40:00Z">
        <w:r w:rsidR="00C66A53" w:rsidRPr="00C801AA" w:rsidDel="00684726">
          <w:rPr>
            <w:rFonts w:ascii="Times New Roman" w:hAnsi="Times New Roman" w:cs="Times New Roman"/>
            <w:sz w:val="24"/>
            <w:szCs w:val="24"/>
          </w:rPr>
          <w:delText xml:space="preserve">welldelineated </w:delText>
        </w:r>
      </w:del>
      <w:ins w:id="197" w:author="Gehan Fawzy Abdel Raoof -PK10178" w:date="2023-12-27T13:40:00Z">
        <w:r w:rsidR="00684726">
          <w:rPr>
            <w:rFonts w:ascii="Times New Roman" w:hAnsi="Times New Roman" w:cs="Times New Roman"/>
            <w:sz w:val="24"/>
            <w:szCs w:val="24"/>
          </w:rPr>
          <w:t>well-delineated</w:t>
        </w:r>
      </w:ins>
      <w:r w:rsidR="00C66A53" w:rsidRPr="00C801AA">
        <w:rPr>
          <w:rFonts w:ascii="Times New Roman" w:hAnsi="Times New Roman" w:cs="Times New Roman"/>
          <w:sz w:val="24"/>
          <w:szCs w:val="24"/>
        </w:rPr>
        <w:t>glomeruli, proximal convoluted tubules</w:t>
      </w:r>
      <w:r w:rsidR="0017279C" w:rsidRPr="00C801AA">
        <w:rPr>
          <w:rFonts w:ascii="Times New Roman" w:hAnsi="Times New Roman" w:cs="Times New Roman"/>
          <w:sz w:val="24"/>
          <w:szCs w:val="24"/>
        </w:rPr>
        <w:t>,</w:t>
      </w:r>
      <w:r w:rsidR="00C66A53" w:rsidRPr="00C801AA">
        <w:rPr>
          <w:rFonts w:ascii="Times New Roman" w:hAnsi="Times New Roman" w:cs="Times New Roman"/>
          <w:sz w:val="24"/>
          <w:szCs w:val="24"/>
        </w:rPr>
        <w:t xml:space="preserve"> and the distal convoluted tubules</w:t>
      </w:r>
      <w:r w:rsidR="002F4272" w:rsidRPr="00C801AA">
        <w:rPr>
          <w:rFonts w:ascii="Times New Roman" w:hAnsi="Times New Roman" w:cs="Times New Roman"/>
          <w:sz w:val="24"/>
          <w:szCs w:val="24"/>
        </w:rPr>
        <w:t xml:space="preserve">, </w:t>
      </w:r>
      <w:r w:rsidR="008746E6" w:rsidRPr="00C801AA">
        <w:rPr>
          <w:rFonts w:ascii="Times New Roman" w:hAnsi="Times New Roman" w:cs="Times New Roman"/>
          <w:sz w:val="24"/>
          <w:szCs w:val="24"/>
        </w:rPr>
        <w:t>except Q</w:t>
      </w:r>
      <w:r w:rsidR="002F4272" w:rsidRPr="00C801AA">
        <w:rPr>
          <w:rFonts w:ascii="Times New Roman" w:hAnsi="Times New Roman" w:cs="Times New Roman"/>
          <w:sz w:val="24"/>
          <w:szCs w:val="24"/>
        </w:rPr>
        <w:t>/</w:t>
      </w:r>
      <w:r w:rsidR="008746E6" w:rsidRPr="00C801AA">
        <w:rPr>
          <w:rFonts w:ascii="Times New Roman" w:hAnsi="Times New Roman" w:cs="Times New Roman"/>
          <w:sz w:val="24"/>
          <w:szCs w:val="24"/>
        </w:rPr>
        <w:t xml:space="preserve">25 </w:t>
      </w:r>
      <w:r w:rsidR="002F4272" w:rsidRPr="00C801AA">
        <w:rPr>
          <w:rFonts w:ascii="Times New Roman" w:hAnsi="Times New Roman" w:cs="Times New Roman"/>
          <w:sz w:val="24"/>
          <w:szCs w:val="24"/>
        </w:rPr>
        <w:t>w</w:t>
      </w:r>
      <w:r w:rsidR="008746E6" w:rsidRPr="00C801AA">
        <w:rPr>
          <w:rFonts w:ascii="Times New Roman" w:hAnsi="Times New Roman" w:cs="Times New Roman"/>
          <w:sz w:val="24"/>
          <w:szCs w:val="24"/>
        </w:rPr>
        <w:t>here the distal convoluted tubules are not well represented</w:t>
      </w:r>
      <w:r w:rsidR="002F4272" w:rsidRPr="00C801AA">
        <w:rPr>
          <w:rFonts w:ascii="Times New Roman" w:hAnsi="Times New Roman" w:cs="Times New Roman"/>
          <w:sz w:val="24"/>
          <w:szCs w:val="24"/>
        </w:rPr>
        <w:t>. This suggests potential for reversal of kidney toxicity</w:t>
      </w:r>
      <w:r w:rsidR="00C66A53" w:rsidRPr="00C801AA">
        <w:rPr>
          <w:rFonts w:ascii="Times New Roman" w:hAnsi="Times New Roman" w:cs="Times New Roman"/>
          <w:sz w:val="24"/>
          <w:szCs w:val="24"/>
        </w:rPr>
        <w:t xml:space="preserve">(Figure </w:t>
      </w:r>
      <w:r w:rsidR="002F4272" w:rsidRPr="00C801AA">
        <w:rPr>
          <w:rFonts w:ascii="Times New Roman" w:hAnsi="Times New Roman" w:cs="Times New Roman"/>
          <w:sz w:val="24"/>
          <w:szCs w:val="24"/>
        </w:rPr>
        <w:t>3</w:t>
      </w:r>
      <w:r w:rsidR="00C66A53" w:rsidRPr="00C801AA">
        <w:rPr>
          <w:rFonts w:ascii="Times New Roman" w:hAnsi="Times New Roman" w:cs="Times New Roman"/>
          <w:sz w:val="24"/>
          <w:szCs w:val="24"/>
        </w:rPr>
        <w:t xml:space="preserve">). </w:t>
      </w:r>
    </w:p>
    <w:p w:rsidR="00FB3706" w:rsidRPr="00C801AA" w:rsidRDefault="00E60E72" w:rsidP="00114E7F">
      <w:pPr>
        <w:spacing w:after="0" w:line="276" w:lineRule="auto"/>
        <w:ind w:firstLine="720"/>
        <w:jc w:val="both"/>
        <w:rPr>
          <w:rFonts w:ascii="Times New Roman" w:hAnsi="Times New Roman" w:cs="Times New Roman"/>
          <w:sz w:val="24"/>
          <w:szCs w:val="24"/>
        </w:rPr>
      </w:pPr>
      <w:r w:rsidRPr="00C801AA">
        <w:rPr>
          <w:rFonts w:ascii="Times New Roman" w:hAnsi="Times New Roman" w:cs="Times New Roman"/>
          <w:sz w:val="24"/>
          <w:szCs w:val="24"/>
        </w:rPr>
        <w:t xml:space="preserve">In addition, the assessment of liver histology in Treated sub-groups (Figure 4) revealed that </w:t>
      </w:r>
      <w:del w:id="198" w:author="Gehan Fawzy Abdel Raoof -PK10178" w:date="2023-12-27T13:40:00Z">
        <w:r w:rsidR="00C66A53" w:rsidRPr="00C801AA" w:rsidDel="00684726">
          <w:rPr>
            <w:rFonts w:ascii="Times New Roman" w:hAnsi="Times New Roman" w:cs="Times New Roman"/>
            <w:sz w:val="24"/>
            <w:szCs w:val="24"/>
          </w:rPr>
          <w:delText>EOPG</w:delText>
        </w:r>
        <w:r w:rsidRPr="00C801AA" w:rsidDel="00684726">
          <w:rPr>
            <w:rFonts w:ascii="Times New Roman" w:hAnsi="Times New Roman" w:cs="Times New Roman"/>
            <w:sz w:val="24"/>
            <w:szCs w:val="24"/>
          </w:rPr>
          <w:delText>-</w:delText>
        </w:r>
        <w:r w:rsidR="00C66A53" w:rsidRPr="00C801AA" w:rsidDel="00684726">
          <w:rPr>
            <w:rFonts w:ascii="Times New Roman" w:hAnsi="Times New Roman" w:cs="Times New Roman"/>
            <w:sz w:val="24"/>
            <w:szCs w:val="24"/>
          </w:rPr>
          <w:delText>25and</w:delText>
        </w:r>
      </w:del>
      <w:ins w:id="199" w:author="Gehan Fawzy Abdel Raoof -PK10178" w:date="2023-12-27T13:40:00Z">
        <w:r w:rsidR="00684726">
          <w:rPr>
            <w:rFonts w:ascii="Times New Roman" w:hAnsi="Times New Roman" w:cs="Times New Roman"/>
            <w:sz w:val="24"/>
            <w:szCs w:val="24"/>
          </w:rPr>
          <w:t>EOPG-25 and</w:t>
        </w:r>
      </w:ins>
      <w:r w:rsidR="00C66A53" w:rsidRPr="00C801AA">
        <w:rPr>
          <w:rFonts w:ascii="Times New Roman" w:hAnsi="Times New Roman" w:cs="Times New Roman"/>
          <w:sz w:val="24"/>
          <w:szCs w:val="24"/>
        </w:rPr>
        <w:t xml:space="preserve"> EOPG</w:t>
      </w:r>
      <w:r w:rsidRPr="00C801AA">
        <w:rPr>
          <w:rFonts w:ascii="Times New Roman" w:hAnsi="Times New Roman" w:cs="Times New Roman"/>
          <w:sz w:val="24"/>
          <w:szCs w:val="24"/>
        </w:rPr>
        <w:t>-</w:t>
      </w:r>
      <w:r w:rsidR="00C66A53" w:rsidRPr="00C801AA">
        <w:rPr>
          <w:rFonts w:ascii="Times New Roman" w:hAnsi="Times New Roman" w:cs="Times New Roman"/>
          <w:sz w:val="24"/>
          <w:szCs w:val="24"/>
        </w:rPr>
        <w:t xml:space="preserve">150 </w:t>
      </w:r>
      <w:r w:rsidRPr="00C801AA">
        <w:rPr>
          <w:rFonts w:ascii="Times New Roman" w:hAnsi="Times New Roman" w:cs="Times New Roman"/>
          <w:sz w:val="24"/>
          <w:szCs w:val="24"/>
        </w:rPr>
        <w:t>s</w:t>
      </w:r>
      <w:r w:rsidR="00C66A53" w:rsidRPr="00C801AA">
        <w:rPr>
          <w:rFonts w:ascii="Times New Roman" w:hAnsi="Times New Roman" w:cs="Times New Roman"/>
          <w:sz w:val="24"/>
          <w:szCs w:val="24"/>
        </w:rPr>
        <w:t>how</w:t>
      </w:r>
      <w:r w:rsidRPr="00C801AA">
        <w:rPr>
          <w:rFonts w:ascii="Times New Roman" w:hAnsi="Times New Roman" w:cs="Times New Roman"/>
          <w:sz w:val="24"/>
          <w:szCs w:val="24"/>
        </w:rPr>
        <w:t>ed</w:t>
      </w:r>
      <w:r w:rsidR="00C66A53" w:rsidRPr="00C801AA">
        <w:rPr>
          <w:rFonts w:ascii="Times New Roman" w:hAnsi="Times New Roman" w:cs="Times New Roman"/>
          <w:sz w:val="24"/>
          <w:szCs w:val="24"/>
        </w:rPr>
        <w:t xml:space="preserve"> some aberrations in the histoarchitecture of the hepatocytes when compared with the other groups. </w:t>
      </w:r>
      <w:r w:rsidRPr="00C801AA">
        <w:rPr>
          <w:rFonts w:ascii="Times New Roman" w:hAnsi="Times New Roman" w:cs="Times New Roman"/>
          <w:sz w:val="24"/>
          <w:szCs w:val="24"/>
        </w:rPr>
        <w:t>Treated sub-g</w:t>
      </w:r>
      <w:r w:rsidR="00C66A53" w:rsidRPr="00C801AA">
        <w:rPr>
          <w:rFonts w:ascii="Times New Roman" w:hAnsi="Times New Roman" w:cs="Times New Roman"/>
          <w:sz w:val="24"/>
          <w:szCs w:val="24"/>
        </w:rPr>
        <w:t>roups Q</w:t>
      </w:r>
      <w:r w:rsidRPr="00C801AA">
        <w:rPr>
          <w:rFonts w:ascii="Times New Roman" w:hAnsi="Times New Roman" w:cs="Times New Roman"/>
          <w:sz w:val="24"/>
          <w:szCs w:val="24"/>
        </w:rPr>
        <w:t>/</w:t>
      </w:r>
      <w:r w:rsidR="00C66A53" w:rsidRPr="00C801AA">
        <w:rPr>
          <w:rFonts w:ascii="Times New Roman" w:hAnsi="Times New Roman" w:cs="Times New Roman"/>
          <w:sz w:val="24"/>
          <w:szCs w:val="24"/>
        </w:rPr>
        <w:t>12.5, Q</w:t>
      </w:r>
      <w:r w:rsidRPr="00C801AA">
        <w:rPr>
          <w:rFonts w:ascii="Times New Roman" w:hAnsi="Times New Roman" w:cs="Times New Roman"/>
          <w:sz w:val="24"/>
          <w:szCs w:val="24"/>
        </w:rPr>
        <w:t>/</w:t>
      </w:r>
      <w:r w:rsidR="00C66A53" w:rsidRPr="00C801AA">
        <w:rPr>
          <w:rFonts w:ascii="Times New Roman" w:hAnsi="Times New Roman" w:cs="Times New Roman"/>
          <w:sz w:val="24"/>
          <w:szCs w:val="24"/>
        </w:rPr>
        <w:t>25</w:t>
      </w:r>
      <w:r w:rsidR="0017279C" w:rsidRPr="00C801AA">
        <w:rPr>
          <w:rFonts w:ascii="Times New Roman" w:hAnsi="Times New Roman" w:cs="Times New Roman"/>
          <w:sz w:val="24"/>
          <w:szCs w:val="24"/>
        </w:rPr>
        <w:t>,</w:t>
      </w:r>
      <w:r w:rsidR="00C66A53" w:rsidRPr="00C801AA">
        <w:rPr>
          <w:rFonts w:ascii="Times New Roman" w:hAnsi="Times New Roman" w:cs="Times New Roman"/>
          <w:sz w:val="24"/>
          <w:szCs w:val="24"/>
        </w:rPr>
        <w:t xml:space="preserve"> and Q</w:t>
      </w:r>
      <w:r w:rsidRPr="00C801AA">
        <w:rPr>
          <w:rFonts w:ascii="Times New Roman" w:hAnsi="Times New Roman" w:cs="Times New Roman"/>
          <w:sz w:val="24"/>
          <w:szCs w:val="24"/>
        </w:rPr>
        <w:t>/</w:t>
      </w:r>
      <w:r w:rsidR="00C66A53" w:rsidRPr="00C801AA">
        <w:rPr>
          <w:rFonts w:ascii="Times New Roman" w:hAnsi="Times New Roman" w:cs="Times New Roman"/>
          <w:sz w:val="24"/>
          <w:szCs w:val="24"/>
        </w:rPr>
        <w:t>100 show</w:t>
      </w:r>
      <w:r w:rsidRPr="00C801AA">
        <w:rPr>
          <w:rFonts w:ascii="Times New Roman" w:hAnsi="Times New Roman" w:cs="Times New Roman"/>
          <w:sz w:val="24"/>
          <w:szCs w:val="24"/>
        </w:rPr>
        <w:t>ed</w:t>
      </w:r>
      <w:r w:rsidR="00C66A53" w:rsidRPr="00C801AA">
        <w:rPr>
          <w:rFonts w:ascii="Times New Roman" w:hAnsi="Times New Roman" w:cs="Times New Roman"/>
          <w:sz w:val="24"/>
          <w:szCs w:val="24"/>
        </w:rPr>
        <w:t xml:space="preserve"> signs of necrosis and distortion of the hepatocytes with dilated sinusoid</w:t>
      </w:r>
      <w:r w:rsidR="0017279C" w:rsidRPr="00C801AA">
        <w:rPr>
          <w:rFonts w:ascii="Times New Roman" w:hAnsi="Times New Roman" w:cs="Times New Roman"/>
          <w:sz w:val="24"/>
          <w:szCs w:val="24"/>
        </w:rPr>
        <w:t>s</w:t>
      </w:r>
      <w:r w:rsidR="00C66A53" w:rsidRPr="00C801AA">
        <w:rPr>
          <w:rFonts w:ascii="Times New Roman" w:hAnsi="Times New Roman" w:cs="Times New Roman"/>
          <w:sz w:val="24"/>
          <w:szCs w:val="24"/>
        </w:rPr>
        <w:t xml:space="preserve"> when compared with the others (Figure 4). </w:t>
      </w:r>
      <w:r w:rsidR="001B2E0F" w:rsidRPr="00C801AA">
        <w:rPr>
          <w:rFonts w:ascii="Times New Roman" w:hAnsi="Times New Roman" w:cs="Times New Roman"/>
          <w:sz w:val="24"/>
          <w:szCs w:val="24"/>
        </w:rPr>
        <w:t xml:space="preserve">Thus, the result showed that EOPG alone or in combination with Quinine has </w:t>
      </w:r>
      <w:ins w:id="200" w:author="Gehan Fawzy Abdel Raoof -PK10178" w:date="2023-12-27T13:40:00Z">
        <w:r w:rsidR="00684726">
          <w:rPr>
            <w:rFonts w:ascii="Times New Roman" w:hAnsi="Times New Roman" w:cs="Times New Roman"/>
            <w:sz w:val="24"/>
            <w:szCs w:val="24"/>
          </w:rPr>
          <w:t xml:space="preserve">the </w:t>
        </w:r>
      </w:ins>
      <w:r w:rsidR="001B2E0F" w:rsidRPr="00C801AA">
        <w:rPr>
          <w:rFonts w:ascii="Times New Roman" w:hAnsi="Times New Roman" w:cs="Times New Roman"/>
          <w:sz w:val="24"/>
          <w:szCs w:val="24"/>
        </w:rPr>
        <w:t xml:space="preserve">potential to </w:t>
      </w:r>
      <w:del w:id="201" w:author="Gehan Fawzy Abdel Raoof -PK10178" w:date="2023-12-27T13:40:00Z">
        <w:r w:rsidR="001B2E0F" w:rsidRPr="00C801AA" w:rsidDel="00684726">
          <w:rPr>
            <w:rFonts w:ascii="Times New Roman" w:hAnsi="Times New Roman" w:cs="Times New Roman"/>
            <w:sz w:val="24"/>
            <w:szCs w:val="24"/>
          </w:rPr>
          <w:delText xml:space="preserve">induced </w:delText>
        </w:r>
      </w:del>
      <w:ins w:id="202" w:author="Gehan Fawzy Abdel Raoof -PK10178" w:date="2023-12-27T13:40:00Z">
        <w:r w:rsidR="00684726">
          <w:rPr>
            <w:rFonts w:ascii="Times New Roman" w:hAnsi="Times New Roman" w:cs="Times New Roman"/>
            <w:sz w:val="24"/>
            <w:szCs w:val="24"/>
          </w:rPr>
          <w:t>induce</w:t>
        </w:r>
      </w:ins>
      <w:r w:rsidR="001B2E0F" w:rsidRPr="00C801AA">
        <w:rPr>
          <w:rFonts w:ascii="Times New Roman" w:hAnsi="Times New Roman" w:cs="Times New Roman"/>
          <w:sz w:val="24"/>
          <w:szCs w:val="24"/>
        </w:rPr>
        <w:t xml:space="preserve">liver toxicity. Following </w:t>
      </w:r>
      <w:ins w:id="203" w:author="Gehan Fawzy Abdel Raoof -PK10178" w:date="2023-12-27T13:40:00Z">
        <w:r w:rsidR="00684726">
          <w:rPr>
            <w:rFonts w:ascii="Times New Roman" w:hAnsi="Times New Roman" w:cs="Times New Roman"/>
            <w:sz w:val="24"/>
            <w:szCs w:val="24"/>
          </w:rPr>
          <w:t xml:space="preserve">the </w:t>
        </w:r>
      </w:ins>
      <w:r w:rsidR="001B2E0F" w:rsidRPr="00C801AA">
        <w:rPr>
          <w:rFonts w:ascii="Times New Roman" w:hAnsi="Times New Roman" w:cs="Times New Roman"/>
          <w:sz w:val="24"/>
          <w:szCs w:val="24"/>
        </w:rPr>
        <w:t>period of recovery, a</w:t>
      </w:r>
      <w:r w:rsidR="008746E6" w:rsidRPr="00C801AA">
        <w:rPr>
          <w:rFonts w:ascii="Times New Roman" w:hAnsi="Times New Roman" w:cs="Times New Roman"/>
          <w:sz w:val="24"/>
          <w:szCs w:val="24"/>
        </w:rPr>
        <w:t xml:space="preserve">ll the </w:t>
      </w:r>
      <w:r w:rsidR="001B2E0F" w:rsidRPr="00C801AA">
        <w:rPr>
          <w:rFonts w:ascii="Times New Roman" w:hAnsi="Times New Roman" w:cs="Times New Roman"/>
          <w:sz w:val="24"/>
          <w:szCs w:val="24"/>
        </w:rPr>
        <w:t>Recovery sub-</w:t>
      </w:r>
      <w:r w:rsidR="008746E6" w:rsidRPr="00C801AA">
        <w:rPr>
          <w:rFonts w:ascii="Times New Roman" w:hAnsi="Times New Roman" w:cs="Times New Roman"/>
          <w:sz w:val="24"/>
          <w:szCs w:val="24"/>
        </w:rPr>
        <w:t>groups show</w:t>
      </w:r>
      <w:r w:rsidR="001B2E0F" w:rsidRPr="00C801AA">
        <w:rPr>
          <w:rFonts w:ascii="Times New Roman" w:hAnsi="Times New Roman" w:cs="Times New Roman"/>
          <w:sz w:val="24"/>
          <w:szCs w:val="24"/>
        </w:rPr>
        <w:t>ed</w:t>
      </w:r>
      <w:r w:rsidR="008746E6" w:rsidRPr="00C801AA">
        <w:rPr>
          <w:rFonts w:ascii="Times New Roman" w:hAnsi="Times New Roman" w:cs="Times New Roman"/>
          <w:sz w:val="24"/>
          <w:szCs w:val="24"/>
        </w:rPr>
        <w:t xml:space="preserve"> normal hepatocytes</w:t>
      </w:r>
      <w:r w:rsidR="00237DDD" w:rsidRPr="00C801AA">
        <w:rPr>
          <w:rFonts w:ascii="Times New Roman" w:hAnsi="Times New Roman" w:cs="Times New Roman"/>
          <w:sz w:val="24"/>
          <w:szCs w:val="24"/>
        </w:rPr>
        <w:t xml:space="preserve"> (Figure 5). However, </w:t>
      </w:r>
      <w:r w:rsidR="008746E6" w:rsidRPr="00C801AA">
        <w:rPr>
          <w:rFonts w:ascii="Times New Roman" w:hAnsi="Times New Roman" w:cs="Times New Roman"/>
          <w:sz w:val="24"/>
          <w:szCs w:val="24"/>
        </w:rPr>
        <w:t>Q</w:t>
      </w:r>
      <w:r w:rsidR="001B2E0F" w:rsidRPr="00C801AA">
        <w:rPr>
          <w:rFonts w:ascii="Times New Roman" w:hAnsi="Times New Roman" w:cs="Times New Roman"/>
          <w:sz w:val="24"/>
          <w:szCs w:val="24"/>
        </w:rPr>
        <w:t>uinine</w:t>
      </w:r>
      <w:r w:rsidR="008746E6" w:rsidRPr="00C801AA">
        <w:rPr>
          <w:rFonts w:ascii="Times New Roman" w:hAnsi="Times New Roman" w:cs="Times New Roman"/>
          <w:sz w:val="24"/>
          <w:szCs w:val="24"/>
        </w:rPr>
        <w:t xml:space="preserve"> show</w:t>
      </w:r>
      <w:r w:rsidR="001B2E0F" w:rsidRPr="00C801AA">
        <w:rPr>
          <w:rFonts w:ascii="Times New Roman" w:hAnsi="Times New Roman" w:cs="Times New Roman"/>
          <w:sz w:val="24"/>
          <w:szCs w:val="24"/>
        </w:rPr>
        <w:t>ed</w:t>
      </w:r>
      <w:r w:rsidR="008746E6" w:rsidRPr="00C801AA">
        <w:rPr>
          <w:rFonts w:ascii="Times New Roman" w:hAnsi="Times New Roman" w:cs="Times New Roman"/>
          <w:sz w:val="24"/>
          <w:szCs w:val="24"/>
        </w:rPr>
        <w:t xml:space="preserve"> deposition of plaques</w:t>
      </w:r>
      <w:r w:rsidR="001B2E0F" w:rsidRPr="00C801AA">
        <w:rPr>
          <w:rFonts w:ascii="Times New Roman" w:hAnsi="Times New Roman" w:cs="Times New Roman"/>
          <w:sz w:val="24"/>
          <w:szCs w:val="24"/>
        </w:rPr>
        <w:t xml:space="preserve">, while </w:t>
      </w:r>
      <w:r w:rsidR="008746E6" w:rsidRPr="00C801AA">
        <w:rPr>
          <w:rFonts w:ascii="Times New Roman" w:hAnsi="Times New Roman" w:cs="Times New Roman"/>
          <w:sz w:val="24"/>
          <w:szCs w:val="24"/>
        </w:rPr>
        <w:t>Q</w:t>
      </w:r>
      <w:r w:rsidR="001B2E0F" w:rsidRPr="00C801AA">
        <w:rPr>
          <w:rFonts w:ascii="Times New Roman" w:hAnsi="Times New Roman" w:cs="Times New Roman"/>
          <w:sz w:val="24"/>
          <w:szCs w:val="24"/>
        </w:rPr>
        <w:t>/</w:t>
      </w:r>
      <w:r w:rsidR="008746E6" w:rsidRPr="00C801AA">
        <w:rPr>
          <w:rFonts w:ascii="Times New Roman" w:hAnsi="Times New Roman" w:cs="Times New Roman"/>
          <w:sz w:val="24"/>
          <w:szCs w:val="24"/>
        </w:rPr>
        <w:t xml:space="preserve">100 </w:t>
      </w:r>
      <w:r w:rsidR="001B2E0F" w:rsidRPr="00C801AA">
        <w:rPr>
          <w:rFonts w:ascii="Times New Roman" w:hAnsi="Times New Roman" w:cs="Times New Roman"/>
          <w:sz w:val="24"/>
          <w:szCs w:val="24"/>
        </w:rPr>
        <w:t>and</w:t>
      </w:r>
      <w:r w:rsidR="008746E6" w:rsidRPr="00C801AA">
        <w:rPr>
          <w:rFonts w:ascii="Times New Roman" w:hAnsi="Times New Roman" w:cs="Times New Roman"/>
          <w:sz w:val="24"/>
          <w:szCs w:val="24"/>
        </w:rPr>
        <w:t xml:space="preserve"> Q</w:t>
      </w:r>
      <w:r w:rsidR="001B2E0F" w:rsidRPr="00C801AA">
        <w:rPr>
          <w:rFonts w:ascii="Times New Roman" w:hAnsi="Times New Roman" w:cs="Times New Roman"/>
          <w:sz w:val="24"/>
          <w:szCs w:val="24"/>
        </w:rPr>
        <w:t>/</w:t>
      </w:r>
      <w:r w:rsidR="008746E6" w:rsidRPr="00C801AA">
        <w:rPr>
          <w:rFonts w:ascii="Times New Roman" w:hAnsi="Times New Roman" w:cs="Times New Roman"/>
          <w:sz w:val="24"/>
          <w:szCs w:val="24"/>
        </w:rPr>
        <w:t>150 show</w:t>
      </w:r>
      <w:r w:rsidR="001B2E0F" w:rsidRPr="00C801AA">
        <w:rPr>
          <w:rFonts w:ascii="Times New Roman" w:hAnsi="Times New Roman" w:cs="Times New Roman"/>
          <w:sz w:val="24"/>
          <w:szCs w:val="24"/>
        </w:rPr>
        <w:t>ed</w:t>
      </w:r>
      <w:r w:rsidR="008746E6" w:rsidRPr="00C801AA">
        <w:rPr>
          <w:rFonts w:ascii="Times New Roman" w:hAnsi="Times New Roman" w:cs="Times New Roman"/>
          <w:sz w:val="24"/>
          <w:szCs w:val="24"/>
        </w:rPr>
        <w:t xml:space="preserve"> dilated sinusoid and deposition of brownish plaques respectively (Figure </w:t>
      </w:r>
      <w:r w:rsidR="001B2E0F" w:rsidRPr="00C801AA">
        <w:rPr>
          <w:rFonts w:ascii="Times New Roman" w:hAnsi="Times New Roman" w:cs="Times New Roman"/>
          <w:sz w:val="24"/>
          <w:szCs w:val="24"/>
        </w:rPr>
        <w:t>5</w:t>
      </w:r>
      <w:r w:rsidR="008746E6" w:rsidRPr="00C801AA">
        <w:rPr>
          <w:rFonts w:ascii="Times New Roman" w:hAnsi="Times New Roman" w:cs="Times New Roman"/>
          <w:sz w:val="24"/>
          <w:szCs w:val="24"/>
        </w:rPr>
        <w:t>)</w:t>
      </w:r>
      <w:r w:rsidR="00237DDD" w:rsidRPr="00C801AA">
        <w:rPr>
          <w:rFonts w:ascii="Times New Roman" w:hAnsi="Times New Roman" w:cs="Times New Roman"/>
          <w:sz w:val="24"/>
          <w:szCs w:val="24"/>
        </w:rPr>
        <w:t xml:space="preserve">, suggesting a form of persistent liver toxicity at higher </w:t>
      </w:r>
      <w:del w:id="204" w:author="Gehan Fawzy Abdel Raoof -PK10178" w:date="2023-12-27T13:40:00Z">
        <w:r w:rsidR="00237DDD" w:rsidRPr="00C801AA" w:rsidDel="00684726">
          <w:rPr>
            <w:rFonts w:ascii="Times New Roman" w:hAnsi="Times New Roman" w:cs="Times New Roman"/>
            <w:sz w:val="24"/>
            <w:szCs w:val="24"/>
          </w:rPr>
          <w:delText xml:space="preserve">dose </w:delText>
        </w:r>
      </w:del>
      <w:ins w:id="205" w:author="Gehan Fawzy Abdel Raoof -PK10178" w:date="2023-12-27T13:40:00Z">
        <w:r w:rsidR="00684726">
          <w:rPr>
            <w:rFonts w:ascii="Times New Roman" w:hAnsi="Times New Roman" w:cs="Times New Roman"/>
            <w:sz w:val="24"/>
            <w:szCs w:val="24"/>
          </w:rPr>
          <w:t>doses</w:t>
        </w:r>
      </w:ins>
      <w:r w:rsidR="00237DDD" w:rsidRPr="00C801AA">
        <w:rPr>
          <w:rFonts w:ascii="Times New Roman" w:hAnsi="Times New Roman" w:cs="Times New Roman"/>
          <w:sz w:val="24"/>
          <w:szCs w:val="24"/>
        </w:rPr>
        <w:t>of EOPG combination with Quinine</w:t>
      </w:r>
      <w:r w:rsidR="008746E6" w:rsidRPr="00C801AA">
        <w:rPr>
          <w:rFonts w:ascii="Times New Roman" w:hAnsi="Times New Roman" w:cs="Times New Roman"/>
          <w:sz w:val="24"/>
          <w:szCs w:val="24"/>
        </w:rPr>
        <w:t>.</w:t>
      </w:r>
    </w:p>
    <w:p w:rsidR="00101EF1" w:rsidRDefault="00101EF1" w:rsidP="00114E7F">
      <w:pPr>
        <w:pStyle w:val="Caption"/>
        <w:spacing w:after="0" w:line="276" w:lineRule="auto"/>
        <w:rPr>
          <w:rFonts w:ascii="Times New Roman" w:hAnsi="Times New Roman" w:cs="Times New Roman"/>
          <w:b/>
          <w:i w:val="0"/>
          <w:color w:val="auto"/>
          <w:sz w:val="24"/>
          <w:szCs w:val="24"/>
        </w:rPr>
      </w:pPr>
    </w:p>
    <w:p w:rsidR="00101EF1" w:rsidRDefault="00101EF1" w:rsidP="00114E7F">
      <w:pPr>
        <w:pStyle w:val="Caption"/>
        <w:spacing w:after="0" w:line="276" w:lineRule="auto"/>
        <w:rPr>
          <w:rFonts w:ascii="Times New Roman" w:hAnsi="Times New Roman" w:cs="Times New Roman"/>
          <w:b/>
          <w:i w:val="0"/>
          <w:color w:val="auto"/>
          <w:sz w:val="24"/>
          <w:szCs w:val="24"/>
        </w:rPr>
      </w:pPr>
    </w:p>
    <w:p w:rsidR="00101EF1" w:rsidRDefault="00101EF1" w:rsidP="00114E7F">
      <w:pPr>
        <w:pStyle w:val="Caption"/>
        <w:spacing w:after="0" w:line="276" w:lineRule="auto"/>
        <w:rPr>
          <w:rFonts w:ascii="Times New Roman" w:hAnsi="Times New Roman" w:cs="Times New Roman"/>
          <w:b/>
          <w:i w:val="0"/>
          <w:color w:val="auto"/>
          <w:sz w:val="24"/>
          <w:szCs w:val="24"/>
        </w:rPr>
      </w:pPr>
    </w:p>
    <w:p w:rsidR="00175BC6" w:rsidRDefault="00175BC6" w:rsidP="00114E7F">
      <w:pPr>
        <w:pStyle w:val="Caption"/>
        <w:spacing w:after="0" w:line="276" w:lineRule="auto"/>
        <w:rPr>
          <w:rFonts w:ascii="Times New Roman" w:hAnsi="Times New Roman" w:cs="Times New Roman"/>
          <w:b/>
          <w:i w:val="0"/>
          <w:color w:val="auto"/>
          <w:sz w:val="24"/>
          <w:szCs w:val="24"/>
        </w:rPr>
        <w:sectPr w:rsidR="00175BC6" w:rsidSect="00101EF1">
          <w:pgSz w:w="12240" w:h="15840"/>
          <w:pgMar w:top="1440" w:right="1440" w:bottom="1440" w:left="1440" w:header="720" w:footer="720" w:gutter="0"/>
          <w:cols w:space="720"/>
          <w:docGrid w:linePitch="360"/>
        </w:sectPr>
      </w:pPr>
    </w:p>
    <w:p w:rsidR="00175BC6" w:rsidRDefault="00175BC6" w:rsidP="00114E7F">
      <w:pPr>
        <w:pStyle w:val="Caption"/>
        <w:spacing w:after="0" w:line="276" w:lineRule="auto"/>
        <w:jc w:val="center"/>
        <w:rPr>
          <w:rFonts w:ascii="Times New Roman" w:hAnsi="Times New Roman" w:cs="Times New Roman"/>
          <w:b/>
          <w:i w:val="0"/>
          <w:color w:val="auto"/>
          <w:sz w:val="24"/>
          <w:szCs w:val="24"/>
        </w:rPr>
      </w:pPr>
      <w:r>
        <w:rPr>
          <w:rFonts w:ascii="Times New Roman" w:hAnsi="Times New Roman" w:cs="Times New Roman"/>
          <w:b/>
          <w:i w:val="0"/>
          <w:noProof/>
          <w:color w:val="auto"/>
          <w:sz w:val="24"/>
          <w:szCs w:val="24"/>
          <w:lang w:bidi="hi-IN"/>
        </w:rPr>
        <w:lastRenderedPageBreak/>
        <w:drawing>
          <wp:inline distT="0" distB="0" distL="0" distR="0">
            <wp:extent cx="7877398" cy="4547925"/>
            <wp:effectExtent l="38100" t="38100" r="47625" b="43180"/>
            <wp:docPr id="1947912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912663" name="Picture 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877398" cy="4547925"/>
                    </a:xfrm>
                    <a:prstGeom prst="rect">
                      <a:avLst/>
                    </a:prstGeom>
                    <a:ln w="38100">
                      <a:solidFill>
                        <a:srgbClr val="7030A0"/>
                      </a:solidFill>
                    </a:ln>
                  </pic:spPr>
                </pic:pic>
              </a:graphicData>
            </a:graphic>
          </wp:inline>
        </w:drawing>
      </w:r>
    </w:p>
    <w:p w:rsidR="00393F58" w:rsidRPr="00B8792D" w:rsidRDefault="00393F58" w:rsidP="00114E7F">
      <w:pPr>
        <w:pStyle w:val="Caption"/>
        <w:spacing w:after="0" w:line="276" w:lineRule="auto"/>
        <w:jc w:val="both"/>
        <w:rPr>
          <w:rFonts w:ascii="Times New Roman" w:hAnsi="Times New Roman" w:cs="Times New Roman"/>
          <w:b/>
          <w:i w:val="0"/>
          <w:color w:val="auto"/>
          <w:sz w:val="24"/>
          <w:szCs w:val="24"/>
        </w:rPr>
      </w:pPr>
      <w:r w:rsidRPr="00C801AA">
        <w:rPr>
          <w:rFonts w:ascii="Times New Roman" w:hAnsi="Times New Roman" w:cs="Times New Roman"/>
          <w:b/>
          <w:i w:val="0"/>
          <w:color w:val="auto"/>
          <w:sz w:val="24"/>
          <w:szCs w:val="24"/>
        </w:rPr>
        <w:t xml:space="preserve">Figure </w:t>
      </w:r>
      <w:r w:rsidR="00237DDD" w:rsidRPr="00C801AA">
        <w:rPr>
          <w:rFonts w:ascii="Times New Roman" w:hAnsi="Times New Roman" w:cs="Times New Roman"/>
          <w:b/>
          <w:i w:val="0"/>
          <w:color w:val="auto"/>
          <w:sz w:val="24"/>
          <w:szCs w:val="24"/>
        </w:rPr>
        <w:t>2</w:t>
      </w:r>
      <w:r w:rsidR="008746E6" w:rsidRPr="00C801AA">
        <w:rPr>
          <w:rFonts w:ascii="Times New Roman" w:hAnsi="Times New Roman" w:cs="Times New Roman"/>
          <w:b/>
          <w:color w:val="auto"/>
          <w:sz w:val="24"/>
          <w:szCs w:val="24"/>
        </w:rPr>
        <w:t xml:space="preserve">: </w:t>
      </w:r>
      <w:r w:rsidR="008746E6" w:rsidRPr="00C801AA">
        <w:rPr>
          <w:rFonts w:ascii="Times New Roman" w:hAnsi="Times New Roman" w:cs="Times New Roman"/>
          <w:b/>
          <w:i w:val="0"/>
          <w:color w:val="auto"/>
          <w:sz w:val="24"/>
          <w:szCs w:val="24"/>
        </w:rPr>
        <w:t xml:space="preserve">Photomicrographs of </w:t>
      </w:r>
      <w:r w:rsidR="00175BC6">
        <w:rPr>
          <w:rFonts w:ascii="Times New Roman" w:hAnsi="Times New Roman" w:cs="Times New Roman"/>
          <w:b/>
          <w:i w:val="0"/>
          <w:color w:val="auto"/>
          <w:sz w:val="24"/>
          <w:szCs w:val="24"/>
        </w:rPr>
        <w:t>Rat’s K</w:t>
      </w:r>
      <w:r w:rsidR="008746E6" w:rsidRPr="00C801AA">
        <w:rPr>
          <w:rFonts w:ascii="Times New Roman" w:hAnsi="Times New Roman" w:cs="Times New Roman"/>
          <w:b/>
          <w:i w:val="0"/>
          <w:color w:val="auto"/>
          <w:sz w:val="24"/>
          <w:szCs w:val="24"/>
        </w:rPr>
        <w:t xml:space="preserve">idney following </w:t>
      </w:r>
      <w:r w:rsidR="00175BC6">
        <w:rPr>
          <w:rFonts w:ascii="Times New Roman" w:hAnsi="Times New Roman" w:cs="Times New Roman"/>
          <w:b/>
          <w:i w:val="0"/>
          <w:color w:val="auto"/>
          <w:sz w:val="24"/>
          <w:szCs w:val="24"/>
        </w:rPr>
        <w:t>Co-A</w:t>
      </w:r>
      <w:r w:rsidR="008746E6" w:rsidRPr="00C801AA">
        <w:rPr>
          <w:rFonts w:ascii="Times New Roman" w:hAnsi="Times New Roman" w:cs="Times New Roman"/>
          <w:b/>
          <w:i w:val="0"/>
          <w:color w:val="auto"/>
          <w:sz w:val="24"/>
          <w:szCs w:val="24"/>
        </w:rPr>
        <w:t>dministration</w:t>
      </w:r>
      <w:r w:rsidR="00175BC6">
        <w:rPr>
          <w:rFonts w:ascii="Times New Roman" w:hAnsi="Times New Roman" w:cs="Times New Roman"/>
          <w:b/>
          <w:i w:val="0"/>
          <w:color w:val="auto"/>
          <w:sz w:val="24"/>
          <w:szCs w:val="24"/>
        </w:rPr>
        <w:t xml:space="preserve"> of EOPG and Quinine</w:t>
      </w:r>
      <w:r w:rsidR="008746E6" w:rsidRPr="00C801AA">
        <w:rPr>
          <w:rFonts w:ascii="Times New Roman" w:hAnsi="Times New Roman" w:cs="Times New Roman"/>
          <w:b/>
          <w:i w:val="0"/>
          <w:color w:val="auto"/>
          <w:sz w:val="24"/>
          <w:szCs w:val="24"/>
        </w:rPr>
        <w:t>:</w:t>
      </w:r>
      <w:r w:rsidR="008746E6" w:rsidRPr="00C801AA">
        <w:rPr>
          <w:rFonts w:ascii="Times New Roman" w:hAnsi="Times New Roman" w:cs="Times New Roman"/>
          <w:i w:val="0"/>
          <w:color w:val="auto"/>
          <w:sz w:val="24"/>
          <w:szCs w:val="24"/>
        </w:rPr>
        <w:t xml:space="preserve"> Glomeruli (G), proximal convoluted tubules (blue arrows)</w:t>
      </w:r>
      <w:r w:rsidR="00150B8D" w:rsidRPr="00C801AA">
        <w:rPr>
          <w:rFonts w:ascii="Times New Roman" w:hAnsi="Times New Roman" w:cs="Times New Roman"/>
          <w:i w:val="0"/>
          <w:color w:val="auto"/>
          <w:sz w:val="24"/>
          <w:szCs w:val="24"/>
        </w:rPr>
        <w:t>,</w:t>
      </w:r>
      <w:r w:rsidR="008746E6" w:rsidRPr="00C801AA">
        <w:rPr>
          <w:rFonts w:ascii="Times New Roman" w:hAnsi="Times New Roman" w:cs="Times New Roman"/>
          <w:i w:val="0"/>
          <w:color w:val="auto"/>
          <w:sz w:val="24"/>
          <w:szCs w:val="24"/>
        </w:rPr>
        <w:t xml:space="preserve"> and the distal convoluted tubules (black arrows). Red arrows indicate signs of necrosis and/or distorted proximal and distal convoluted tubules. CONTROL</w:t>
      </w:r>
      <w:r w:rsidR="00175BC6">
        <w:rPr>
          <w:rFonts w:ascii="Times New Roman" w:hAnsi="Times New Roman" w:cs="Times New Roman"/>
          <w:i w:val="0"/>
          <w:color w:val="auto"/>
          <w:sz w:val="24"/>
          <w:szCs w:val="24"/>
        </w:rPr>
        <w:t xml:space="preserve">: </w:t>
      </w:r>
      <w:r w:rsidR="008746E6" w:rsidRPr="00C801AA">
        <w:rPr>
          <w:rFonts w:ascii="Times New Roman" w:hAnsi="Times New Roman" w:cs="Times New Roman"/>
          <w:i w:val="0"/>
          <w:color w:val="auto"/>
          <w:sz w:val="24"/>
          <w:szCs w:val="24"/>
        </w:rPr>
        <w:t>5%v/v Tween 80; QUNINE</w:t>
      </w:r>
      <w:r w:rsidR="00175BC6">
        <w:rPr>
          <w:rFonts w:ascii="Times New Roman" w:hAnsi="Times New Roman" w:cs="Times New Roman"/>
          <w:i w:val="0"/>
          <w:color w:val="auto"/>
          <w:sz w:val="24"/>
          <w:szCs w:val="24"/>
        </w:rPr>
        <w:t>:</w:t>
      </w:r>
      <w:r w:rsidR="008746E6" w:rsidRPr="00C801AA">
        <w:rPr>
          <w:rFonts w:ascii="Times New Roman" w:hAnsi="Times New Roman" w:cs="Times New Roman"/>
          <w:i w:val="0"/>
          <w:color w:val="auto"/>
          <w:sz w:val="24"/>
          <w:szCs w:val="24"/>
        </w:rPr>
        <w:t xml:space="preserve"> Standard; EOPG</w:t>
      </w:r>
      <w:r w:rsidR="00175BC6">
        <w:rPr>
          <w:rFonts w:ascii="Times New Roman" w:hAnsi="Times New Roman" w:cs="Times New Roman"/>
          <w:i w:val="0"/>
          <w:color w:val="auto"/>
          <w:sz w:val="24"/>
          <w:szCs w:val="24"/>
        </w:rPr>
        <w:t>;</w:t>
      </w:r>
      <w:r w:rsidR="008746E6" w:rsidRPr="00C801AA">
        <w:rPr>
          <w:rFonts w:ascii="Times New Roman" w:hAnsi="Times New Roman" w:cs="Times New Roman"/>
          <w:i w:val="0"/>
          <w:color w:val="auto"/>
          <w:sz w:val="24"/>
          <w:szCs w:val="24"/>
        </w:rPr>
        <w:t xml:space="preserve"> Essential oil of </w:t>
      </w:r>
      <w:r w:rsidR="008746E6" w:rsidRPr="00C801AA">
        <w:rPr>
          <w:rFonts w:ascii="Times New Roman" w:hAnsi="Times New Roman" w:cs="Times New Roman"/>
          <w:iCs w:val="0"/>
          <w:color w:val="auto"/>
          <w:sz w:val="24"/>
          <w:szCs w:val="24"/>
        </w:rPr>
        <w:t>Piper guineense</w:t>
      </w:r>
      <w:r w:rsidR="008746E6" w:rsidRPr="00C801AA">
        <w:rPr>
          <w:rFonts w:ascii="Times New Roman" w:hAnsi="Times New Roman" w:cs="Times New Roman"/>
          <w:i w:val="0"/>
          <w:color w:val="auto"/>
          <w:sz w:val="24"/>
          <w:szCs w:val="24"/>
        </w:rPr>
        <w:t xml:space="preserve">. 12.5 to 150 are mg/kg body weights </w:t>
      </w:r>
      <w:r w:rsidR="00175BC6">
        <w:rPr>
          <w:rFonts w:ascii="Times New Roman" w:hAnsi="Times New Roman" w:cs="Times New Roman"/>
          <w:i w:val="0"/>
          <w:color w:val="auto"/>
          <w:sz w:val="24"/>
          <w:szCs w:val="24"/>
        </w:rPr>
        <w:t xml:space="preserve">EOPG </w:t>
      </w:r>
      <w:r w:rsidR="008746E6" w:rsidRPr="00C801AA">
        <w:rPr>
          <w:rFonts w:ascii="Times New Roman" w:hAnsi="Times New Roman" w:cs="Times New Roman"/>
          <w:i w:val="0"/>
          <w:color w:val="auto"/>
          <w:sz w:val="24"/>
          <w:szCs w:val="24"/>
        </w:rPr>
        <w:t>doses</w:t>
      </w:r>
      <w:r w:rsidR="00175BC6">
        <w:rPr>
          <w:rFonts w:ascii="Times New Roman" w:hAnsi="Times New Roman" w:cs="Times New Roman"/>
          <w:i w:val="0"/>
          <w:color w:val="auto"/>
          <w:sz w:val="24"/>
          <w:szCs w:val="24"/>
        </w:rPr>
        <w:t>, and Q/12.5 – Q/150 are their corresponding combinations</w:t>
      </w:r>
      <w:r w:rsidR="006063AB">
        <w:rPr>
          <w:rFonts w:ascii="Times New Roman" w:hAnsi="Times New Roman" w:cs="Times New Roman"/>
          <w:i w:val="0"/>
          <w:color w:val="auto"/>
          <w:sz w:val="24"/>
          <w:szCs w:val="24"/>
        </w:rPr>
        <w:t xml:space="preserve"> with Quinine</w:t>
      </w:r>
      <w:r w:rsidR="008746E6" w:rsidRPr="00C801AA">
        <w:rPr>
          <w:rFonts w:ascii="Times New Roman" w:hAnsi="Times New Roman" w:cs="Times New Roman"/>
          <w:i w:val="0"/>
          <w:color w:val="auto"/>
          <w:sz w:val="24"/>
          <w:szCs w:val="24"/>
        </w:rPr>
        <w:t>.</w:t>
      </w:r>
      <w:r w:rsidR="00E62B0A" w:rsidRPr="00C801AA">
        <w:rPr>
          <w:rFonts w:ascii="Times New Roman" w:hAnsi="Times New Roman" w:cs="Times New Roman"/>
          <w:i w:val="0"/>
          <w:color w:val="auto"/>
          <w:sz w:val="24"/>
          <w:szCs w:val="24"/>
        </w:rPr>
        <w:t xml:space="preserve">Staining was </w:t>
      </w:r>
      <w:r w:rsidR="00E62B0A" w:rsidRPr="005557D5">
        <w:rPr>
          <w:rFonts w:ascii="Times New Roman" w:hAnsi="Times New Roman" w:cs="Times New Roman"/>
          <w:i w:val="0"/>
          <w:color w:val="auto"/>
          <w:sz w:val="24"/>
          <w:szCs w:val="24"/>
        </w:rPr>
        <w:t>done using H &amp; E and magnification was x400.</w:t>
      </w:r>
      <w:r w:rsidR="005557D5" w:rsidRPr="005557D5">
        <w:rPr>
          <w:rFonts w:ascii="Times New Roman" w:hAnsi="Times New Roman" w:cs="Times New Roman"/>
          <w:i w:val="0"/>
          <w:color w:val="auto"/>
          <w:sz w:val="24"/>
          <w:szCs w:val="24"/>
        </w:rPr>
        <w:t xml:space="preserve"> Images were prepared using Microsoft PowerPoint and GIMP 2.10.</w:t>
      </w:r>
      <w:r w:rsidR="005557D5" w:rsidRPr="00B8792D">
        <w:rPr>
          <w:rFonts w:ascii="Times New Roman" w:hAnsi="Times New Roman" w:cs="Times New Roman"/>
          <w:i w:val="0"/>
          <w:color w:val="auto"/>
          <w:sz w:val="24"/>
          <w:szCs w:val="24"/>
        </w:rPr>
        <w:t>14</w:t>
      </w:r>
      <w:r w:rsidR="005A69D8" w:rsidRPr="005A69D8">
        <w:rPr>
          <w:rFonts w:ascii="Times New Roman" w:hAnsi="Times New Roman" w:cs="Times New Roman"/>
          <w:sz w:val="24"/>
          <w:szCs w:val="24"/>
          <w:vertAlign w:val="superscript"/>
        </w:rPr>
        <w:t>33</w:t>
      </w:r>
      <w:r w:rsidR="00043C76">
        <w:rPr>
          <w:rFonts w:ascii="Times New Roman" w:hAnsi="Times New Roman" w:cs="Times New Roman"/>
          <w:i w:val="0"/>
          <w:color w:val="auto"/>
          <w:sz w:val="24"/>
          <w:szCs w:val="24"/>
        </w:rPr>
        <w:t>.</w:t>
      </w:r>
    </w:p>
    <w:p w:rsidR="005557D5" w:rsidRDefault="005557D5" w:rsidP="00114E7F">
      <w:pPr>
        <w:pStyle w:val="Caption"/>
        <w:spacing w:after="0" w:line="276" w:lineRule="auto"/>
        <w:jc w:val="center"/>
        <w:rPr>
          <w:rFonts w:ascii="Times New Roman" w:hAnsi="Times New Roman" w:cs="Times New Roman"/>
          <w:b/>
          <w:i w:val="0"/>
          <w:color w:val="auto"/>
          <w:sz w:val="24"/>
          <w:szCs w:val="24"/>
        </w:rPr>
      </w:pPr>
      <w:r>
        <w:rPr>
          <w:rFonts w:ascii="Times New Roman" w:hAnsi="Times New Roman" w:cs="Times New Roman"/>
          <w:b/>
          <w:i w:val="0"/>
          <w:noProof/>
          <w:color w:val="auto"/>
          <w:sz w:val="24"/>
          <w:szCs w:val="24"/>
          <w:lang w:bidi="hi-IN"/>
        </w:rPr>
        <w:lastRenderedPageBreak/>
        <w:drawing>
          <wp:inline distT="0" distB="0" distL="0" distR="0">
            <wp:extent cx="8091384" cy="4622125"/>
            <wp:effectExtent l="38100" t="38100" r="43180" b="45720"/>
            <wp:docPr id="1104358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35820" name="Picture 2"/>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091384" cy="4622125"/>
                    </a:xfrm>
                    <a:prstGeom prst="rect">
                      <a:avLst/>
                    </a:prstGeom>
                    <a:ln w="38100">
                      <a:solidFill>
                        <a:srgbClr val="7030A0"/>
                      </a:solidFill>
                    </a:ln>
                  </pic:spPr>
                </pic:pic>
              </a:graphicData>
            </a:graphic>
          </wp:inline>
        </w:drawing>
      </w:r>
    </w:p>
    <w:p w:rsidR="005557D5" w:rsidRPr="00B8792D" w:rsidRDefault="00393F58" w:rsidP="00114E7F">
      <w:pPr>
        <w:pStyle w:val="Caption"/>
        <w:spacing w:after="0" w:line="276" w:lineRule="auto"/>
        <w:jc w:val="both"/>
        <w:rPr>
          <w:rFonts w:ascii="Times New Roman" w:hAnsi="Times New Roman" w:cs="Times New Roman"/>
          <w:b/>
          <w:i w:val="0"/>
          <w:color w:val="auto"/>
          <w:sz w:val="24"/>
          <w:szCs w:val="24"/>
        </w:rPr>
      </w:pPr>
      <w:r w:rsidRPr="00C801AA">
        <w:rPr>
          <w:rFonts w:ascii="Times New Roman" w:hAnsi="Times New Roman" w:cs="Times New Roman"/>
          <w:b/>
          <w:i w:val="0"/>
          <w:color w:val="auto"/>
          <w:sz w:val="24"/>
          <w:szCs w:val="24"/>
        </w:rPr>
        <w:t>Figure</w:t>
      </w:r>
      <w:r w:rsidR="00E73101" w:rsidRPr="00C801AA">
        <w:rPr>
          <w:rFonts w:ascii="Times New Roman" w:hAnsi="Times New Roman" w:cs="Times New Roman"/>
          <w:b/>
          <w:i w:val="0"/>
          <w:color w:val="auto"/>
          <w:sz w:val="24"/>
          <w:szCs w:val="24"/>
        </w:rPr>
        <w:t xml:space="preserve"> 3</w:t>
      </w:r>
      <w:r w:rsidR="008746E6" w:rsidRPr="00C801AA">
        <w:rPr>
          <w:rFonts w:ascii="Times New Roman" w:hAnsi="Times New Roman" w:cs="Times New Roman"/>
          <w:b/>
          <w:color w:val="auto"/>
          <w:sz w:val="24"/>
          <w:szCs w:val="24"/>
        </w:rPr>
        <w:t xml:space="preserve">: </w:t>
      </w:r>
      <w:r w:rsidR="008746E6" w:rsidRPr="00C801AA">
        <w:rPr>
          <w:rFonts w:ascii="Times New Roman" w:hAnsi="Times New Roman" w:cs="Times New Roman"/>
          <w:b/>
          <w:i w:val="0"/>
          <w:color w:val="auto"/>
          <w:sz w:val="24"/>
          <w:szCs w:val="24"/>
        </w:rPr>
        <w:t xml:space="preserve">Photomicrographs of </w:t>
      </w:r>
      <w:r w:rsidR="007A6B70">
        <w:rPr>
          <w:rFonts w:ascii="Times New Roman" w:hAnsi="Times New Roman" w:cs="Times New Roman"/>
          <w:b/>
          <w:i w:val="0"/>
          <w:color w:val="auto"/>
          <w:sz w:val="24"/>
          <w:szCs w:val="24"/>
        </w:rPr>
        <w:t>Rat’sK</w:t>
      </w:r>
      <w:r w:rsidR="008746E6" w:rsidRPr="00C801AA">
        <w:rPr>
          <w:rFonts w:ascii="Times New Roman" w:hAnsi="Times New Roman" w:cs="Times New Roman"/>
          <w:b/>
          <w:i w:val="0"/>
          <w:color w:val="auto"/>
          <w:sz w:val="24"/>
          <w:szCs w:val="24"/>
        </w:rPr>
        <w:t xml:space="preserve">idney following </w:t>
      </w:r>
      <w:r w:rsidR="007A6B70">
        <w:rPr>
          <w:rFonts w:ascii="Times New Roman" w:hAnsi="Times New Roman" w:cs="Times New Roman"/>
          <w:b/>
          <w:i w:val="0"/>
          <w:color w:val="auto"/>
          <w:sz w:val="24"/>
          <w:szCs w:val="24"/>
        </w:rPr>
        <w:t>non-dosing r</w:t>
      </w:r>
      <w:r w:rsidR="008746E6" w:rsidRPr="00C801AA">
        <w:rPr>
          <w:rFonts w:ascii="Times New Roman" w:hAnsi="Times New Roman" w:cs="Times New Roman"/>
          <w:b/>
          <w:i w:val="0"/>
          <w:color w:val="auto"/>
          <w:sz w:val="24"/>
          <w:szCs w:val="24"/>
        </w:rPr>
        <w:t>ecovery period:</w:t>
      </w:r>
      <w:r w:rsidR="008746E6" w:rsidRPr="00C801AA">
        <w:rPr>
          <w:rFonts w:ascii="Times New Roman" w:hAnsi="Times New Roman" w:cs="Times New Roman"/>
          <w:i w:val="0"/>
          <w:color w:val="auto"/>
          <w:sz w:val="24"/>
          <w:szCs w:val="24"/>
        </w:rPr>
        <w:t xml:space="preserve"> Glomeruli (G), proximal convoluted tubules (blue arrows)</w:t>
      </w:r>
      <w:r w:rsidR="00150B8D" w:rsidRPr="00C801AA">
        <w:rPr>
          <w:rFonts w:ascii="Times New Roman" w:hAnsi="Times New Roman" w:cs="Times New Roman"/>
          <w:i w:val="0"/>
          <w:color w:val="auto"/>
          <w:sz w:val="24"/>
          <w:szCs w:val="24"/>
        </w:rPr>
        <w:t>,</w:t>
      </w:r>
      <w:r w:rsidR="008746E6" w:rsidRPr="00C801AA">
        <w:rPr>
          <w:rFonts w:ascii="Times New Roman" w:hAnsi="Times New Roman" w:cs="Times New Roman"/>
          <w:i w:val="0"/>
          <w:color w:val="auto"/>
          <w:sz w:val="24"/>
          <w:szCs w:val="24"/>
        </w:rPr>
        <w:t xml:space="preserve"> and the distal convoluted tubules (black arrows). </w:t>
      </w:r>
      <w:r w:rsidR="005557D5" w:rsidRPr="00C801AA">
        <w:rPr>
          <w:rFonts w:ascii="Times New Roman" w:hAnsi="Times New Roman" w:cs="Times New Roman"/>
          <w:i w:val="0"/>
          <w:color w:val="auto"/>
          <w:sz w:val="24"/>
          <w:szCs w:val="24"/>
        </w:rPr>
        <w:t>CONTROL</w:t>
      </w:r>
      <w:r w:rsidR="005557D5">
        <w:rPr>
          <w:rFonts w:ascii="Times New Roman" w:hAnsi="Times New Roman" w:cs="Times New Roman"/>
          <w:i w:val="0"/>
          <w:color w:val="auto"/>
          <w:sz w:val="24"/>
          <w:szCs w:val="24"/>
        </w:rPr>
        <w:t xml:space="preserve">: </w:t>
      </w:r>
      <w:r w:rsidR="005557D5" w:rsidRPr="00C801AA">
        <w:rPr>
          <w:rFonts w:ascii="Times New Roman" w:hAnsi="Times New Roman" w:cs="Times New Roman"/>
          <w:i w:val="0"/>
          <w:color w:val="auto"/>
          <w:sz w:val="24"/>
          <w:szCs w:val="24"/>
        </w:rPr>
        <w:t>5%v/v Tween 80; QUNINE</w:t>
      </w:r>
      <w:r w:rsidR="005557D5">
        <w:rPr>
          <w:rFonts w:ascii="Times New Roman" w:hAnsi="Times New Roman" w:cs="Times New Roman"/>
          <w:i w:val="0"/>
          <w:color w:val="auto"/>
          <w:sz w:val="24"/>
          <w:szCs w:val="24"/>
        </w:rPr>
        <w:t>:</w:t>
      </w:r>
      <w:r w:rsidR="005557D5" w:rsidRPr="00C801AA">
        <w:rPr>
          <w:rFonts w:ascii="Times New Roman" w:hAnsi="Times New Roman" w:cs="Times New Roman"/>
          <w:i w:val="0"/>
          <w:color w:val="auto"/>
          <w:sz w:val="24"/>
          <w:szCs w:val="24"/>
        </w:rPr>
        <w:t xml:space="preserve"> Standard; EOPG</w:t>
      </w:r>
      <w:r w:rsidR="005557D5">
        <w:rPr>
          <w:rFonts w:ascii="Times New Roman" w:hAnsi="Times New Roman" w:cs="Times New Roman"/>
          <w:i w:val="0"/>
          <w:color w:val="auto"/>
          <w:sz w:val="24"/>
          <w:szCs w:val="24"/>
        </w:rPr>
        <w:t>;</w:t>
      </w:r>
      <w:r w:rsidR="005557D5" w:rsidRPr="00C801AA">
        <w:rPr>
          <w:rFonts w:ascii="Times New Roman" w:hAnsi="Times New Roman" w:cs="Times New Roman"/>
          <w:i w:val="0"/>
          <w:color w:val="auto"/>
          <w:sz w:val="24"/>
          <w:szCs w:val="24"/>
        </w:rPr>
        <w:t xml:space="preserve"> Essential oil of </w:t>
      </w:r>
      <w:r w:rsidR="005557D5" w:rsidRPr="00C801AA">
        <w:rPr>
          <w:rFonts w:ascii="Times New Roman" w:hAnsi="Times New Roman" w:cs="Times New Roman"/>
          <w:iCs w:val="0"/>
          <w:color w:val="auto"/>
          <w:sz w:val="24"/>
          <w:szCs w:val="24"/>
        </w:rPr>
        <w:t>Piper guineense</w:t>
      </w:r>
      <w:r w:rsidR="005557D5" w:rsidRPr="00C801AA">
        <w:rPr>
          <w:rFonts w:ascii="Times New Roman" w:hAnsi="Times New Roman" w:cs="Times New Roman"/>
          <w:i w:val="0"/>
          <w:color w:val="auto"/>
          <w:sz w:val="24"/>
          <w:szCs w:val="24"/>
        </w:rPr>
        <w:t xml:space="preserve">. 12.5 to 150 are mg/kg body weights </w:t>
      </w:r>
      <w:r w:rsidR="005557D5">
        <w:rPr>
          <w:rFonts w:ascii="Times New Roman" w:hAnsi="Times New Roman" w:cs="Times New Roman"/>
          <w:i w:val="0"/>
          <w:color w:val="auto"/>
          <w:sz w:val="24"/>
          <w:szCs w:val="24"/>
        </w:rPr>
        <w:t xml:space="preserve">EOPG </w:t>
      </w:r>
      <w:r w:rsidR="005557D5" w:rsidRPr="00C801AA">
        <w:rPr>
          <w:rFonts w:ascii="Times New Roman" w:hAnsi="Times New Roman" w:cs="Times New Roman"/>
          <w:i w:val="0"/>
          <w:color w:val="auto"/>
          <w:sz w:val="24"/>
          <w:szCs w:val="24"/>
        </w:rPr>
        <w:t>doses</w:t>
      </w:r>
      <w:r w:rsidR="005557D5">
        <w:rPr>
          <w:rFonts w:ascii="Times New Roman" w:hAnsi="Times New Roman" w:cs="Times New Roman"/>
          <w:i w:val="0"/>
          <w:color w:val="auto"/>
          <w:sz w:val="24"/>
          <w:szCs w:val="24"/>
        </w:rPr>
        <w:t>, and Q/12.5 – Q/150 are their corresponding combinations</w:t>
      </w:r>
      <w:r w:rsidR="00743179">
        <w:rPr>
          <w:rFonts w:ascii="Times New Roman" w:hAnsi="Times New Roman" w:cs="Times New Roman"/>
          <w:i w:val="0"/>
          <w:color w:val="auto"/>
          <w:sz w:val="24"/>
          <w:szCs w:val="24"/>
        </w:rPr>
        <w:t xml:space="preserve"> with Quinine</w:t>
      </w:r>
      <w:r w:rsidR="005557D5" w:rsidRPr="00C801AA">
        <w:rPr>
          <w:rFonts w:ascii="Times New Roman" w:hAnsi="Times New Roman" w:cs="Times New Roman"/>
          <w:i w:val="0"/>
          <w:color w:val="auto"/>
          <w:sz w:val="24"/>
          <w:szCs w:val="24"/>
        </w:rPr>
        <w:t xml:space="preserve">. Staining was done using H &amp; E and </w:t>
      </w:r>
      <w:r w:rsidR="005557D5" w:rsidRPr="00B8792D">
        <w:rPr>
          <w:rFonts w:ascii="Times New Roman" w:hAnsi="Times New Roman" w:cs="Times New Roman"/>
          <w:i w:val="0"/>
          <w:color w:val="auto"/>
          <w:sz w:val="24"/>
          <w:szCs w:val="24"/>
        </w:rPr>
        <w:t>magnification was x400. Images were prepared using Microsoft PowerPoint and GIMP 2.10.14</w:t>
      </w:r>
      <w:r w:rsidR="005A69D8" w:rsidRPr="005A69D8">
        <w:rPr>
          <w:rFonts w:ascii="Times New Roman" w:hAnsi="Times New Roman" w:cs="Times New Roman"/>
          <w:sz w:val="24"/>
          <w:szCs w:val="24"/>
          <w:vertAlign w:val="superscript"/>
        </w:rPr>
        <w:t>33</w:t>
      </w:r>
      <w:r w:rsidR="00043C76">
        <w:rPr>
          <w:rFonts w:ascii="Times New Roman" w:hAnsi="Times New Roman" w:cs="Times New Roman"/>
          <w:i w:val="0"/>
          <w:color w:val="auto"/>
          <w:sz w:val="24"/>
          <w:szCs w:val="24"/>
        </w:rPr>
        <w:t>.</w:t>
      </w:r>
    </w:p>
    <w:p w:rsidR="00743179" w:rsidRDefault="00743179" w:rsidP="00114E7F">
      <w:pPr>
        <w:pStyle w:val="Caption"/>
        <w:spacing w:after="0" w:line="276" w:lineRule="auto"/>
        <w:jc w:val="center"/>
        <w:rPr>
          <w:rFonts w:ascii="Times New Roman" w:hAnsi="Times New Roman" w:cs="Times New Roman"/>
          <w:b/>
          <w:i w:val="0"/>
          <w:color w:val="auto"/>
          <w:sz w:val="24"/>
          <w:szCs w:val="24"/>
        </w:rPr>
      </w:pPr>
      <w:r>
        <w:rPr>
          <w:rFonts w:ascii="Times New Roman" w:hAnsi="Times New Roman" w:cs="Times New Roman"/>
          <w:b/>
          <w:i w:val="0"/>
          <w:noProof/>
          <w:color w:val="auto"/>
          <w:sz w:val="24"/>
          <w:szCs w:val="24"/>
          <w:lang w:bidi="hi-IN"/>
        </w:rPr>
        <w:lastRenderedPageBreak/>
        <w:drawing>
          <wp:inline distT="0" distB="0" distL="0" distR="0">
            <wp:extent cx="7965000" cy="4570357"/>
            <wp:effectExtent l="38100" t="38100" r="36195" b="40005"/>
            <wp:docPr id="15808480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848032" name="Picture 3"/>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965000" cy="4570357"/>
                    </a:xfrm>
                    <a:prstGeom prst="rect">
                      <a:avLst/>
                    </a:prstGeom>
                    <a:ln w="38100">
                      <a:solidFill>
                        <a:srgbClr val="7030A0"/>
                      </a:solidFill>
                    </a:ln>
                  </pic:spPr>
                </pic:pic>
              </a:graphicData>
            </a:graphic>
          </wp:inline>
        </w:drawing>
      </w:r>
    </w:p>
    <w:p w:rsidR="0009534B" w:rsidRPr="00B8792D" w:rsidRDefault="00FE69A9" w:rsidP="00114E7F">
      <w:pPr>
        <w:pStyle w:val="Caption"/>
        <w:spacing w:after="0" w:line="276" w:lineRule="auto"/>
        <w:jc w:val="both"/>
        <w:rPr>
          <w:rFonts w:ascii="Times New Roman" w:hAnsi="Times New Roman" w:cs="Times New Roman"/>
          <w:b/>
          <w:i w:val="0"/>
          <w:color w:val="auto"/>
          <w:sz w:val="24"/>
          <w:szCs w:val="24"/>
        </w:rPr>
      </w:pPr>
      <w:r w:rsidRPr="00C801AA">
        <w:rPr>
          <w:rFonts w:ascii="Times New Roman" w:hAnsi="Times New Roman" w:cs="Times New Roman"/>
          <w:b/>
          <w:i w:val="0"/>
          <w:color w:val="auto"/>
          <w:sz w:val="24"/>
          <w:szCs w:val="24"/>
        </w:rPr>
        <w:t xml:space="preserve">Figure </w:t>
      </w:r>
      <w:r w:rsidR="00E73101" w:rsidRPr="00C801AA">
        <w:rPr>
          <w:rFonts w:ascii="Times New Roman" w:hAnsi="Times New Roman" w:cs="Times New Roman"/>
          <w:b/>
          <w:i w:val="0"/>
          <w:color w:val="auto"/>
          <w:sz w:val="24"/>
          <w:szCs w:val="24"/>
        </w:rPr>
        <w:t>4</w:t>
      </w:r>
      <w:r w:rsidR="001E2AD5" w:rsidRPr="00C801AA">
        <w:rPr>
          <w:rFonts w:ascii="Times New Roman" w:hAnsi="Times New Roman" w:cs="Times New Roman"/>
          <w:b/>
          <w:i w:val="0"/>
          <w:color w:val="auto"/>
          <w:sz w:val="24"/>
          <w:szCs w:val="24"/>
        </w:rPr>
        <w:t xml:space="preserve">:Photomicrographs of </w:t>
      </w:r>
      <w:r w:rsidR="00B8792D">
        <w:rPr>
          <w:rFonts w:ascii="Times New Roman" w:hAnsi="Times New Roman" w:cs="Times New Roman"/>
          <w:b/>
          <w:i w:val="0"/>
          <w:color w:val="auto"/>
          <w:sz w:val="24"/>
          <w:szCs w:val="24"/>
        </w:rPr>
        <w:t>Rat’sL</w:t>
      </w:r>
      <w:r w:rsidR="001E2AD5" w:rsidRPr="00C801AA">
        <w:rPr>
          <w:rFonts w:ascii="Times New Roman" w:hAnsi="Times New Roman" w:cs="Times New Roman"/>
          <w:b/>
          <w:i w:val="0"/>
          <w:color w:val="auto"/>
          <w:sz w:val="24"/>
          <w:szCs w:val="24"/>
        </w:rPr>
        <w:t xml:space="preserve">iver following </w:t>
      </w:r>
      <w:r w:rsidR="00B8792D">
        <w:rPr>
          <w:rFonts w:ascii="Times New Roman" w:hAnsi="Times New Roman" w:cs="Times New Roman"/>
          <w:b/>
          <w:i w:val="0"/>
          <w:color w:val="auto"/>
          <w:sz w:val="24"/>
          <w:szCs w:val="24"/>
        </w:rPr>
        <w:t>Co-A</w:t>
      </w:r>
      <w:r w:rsidR="001E2AD5" w:rsidRPr="00C801AA">
        <w:rPr>
          <w:rFonts w:ascii="Times New Roman" w:hAnsi="Times New Roman" w:cs="Times New Roman"/>
          <w:b/>
          <w:i w:val="0"/>
          <w:color w:val="auto"/>
          <w:sz w:val="24"/>
          <w:szCs w:val="24"/>
        </w:rPr>
        <w:t>dministration</w:t>
      </w:r>
      <w:r w:rsidR="00B8792D">
        <w:rPr>
          <w:rFonts w:ascii="Times New Roman" w:hAnsi="Times New Roman" w:cs="Times New Roman"/>
          <w:b/>
          <w:i w:val="0"/>
          <w:color w:val="auto"/>
          <w:sz w:val="24"/>
          <w:szCs w:val="24"/>
        </w:rPr>
        <w:t xml:space="preserve"> of EOPG and Quinine</w:t>
      </w:r>
      <w:r w:rsidR="001E2AD5" w:rsidRPr="00C801AA">
        <w:rPr>
          <w:rFonts w:ascii="Times New Roman" w:hAnsi="Times New Roman" w:cs="Times New Roman"/>
          <w:b/>
          <w:i w:val="0"/>
          <w:color w:val="auto"/>
          <w:sz w:val="24"/>
          <w:szCs w:val="24"/>
        </w:rPr>
        <w:t>.</w:t>
      </w:r>
      <w:r w:rsidR="001E2AD5" w:rsidRPr="00C801AA">
        <w:rPr>
          <w:rFonts w:ascii="Times New Roman" w:hAnsi="Times New Roman" w:cs="Times New Roman"/>
          <w:i w:val="0"/>
          <w:color w:val="auto"/>
          <w:sz w:val="24"/>
          <w:szCs w:val="24"/>
        </w:rPr>
        <w:t>H</w:t>
      </w:r>
      <w:r w:rsidR="00743179">
        <w:rPr>
          <w:rFonts w:ascii="Times New Roman" w:hAnsi="Times New Roman" w:cs="Times New Roman"/>
          <w:i w:val="0"/>
          <w:color w:val="auto"/>
          <w:sz w:val="24"/>
          <w:szCs w:val="24"/>
        </w:rPr>
        <w:t>:H</w:t>
      </w:r>
      <w:r w:rsidR="001E2AD5" w:rsidRPr="00C801AA">
        <w:rPr>
          <w:rFonts w:ascii="Times New Roman" w:hAnsi="Times New Roman" w:cs="Times New Roman"/>
          <w:i w:val="0"/>
          <w:color w:val="auto"/>
          <w:sz w:val="24"/>
          <w:szCs w:val="24"/>
        </w:rPr>
        <w:t>epatocytes; V</w:t>
      </w:r>
      <w:r w:rsidR="00743179">
        <w:rPr>
          <w:rFonts w:ascii="Times New Roman" w:hAnsi="Times New Roman" w:cs="Times New Roman"/>
          <w:i w:val="0"/>
          <w:color w:val="auto"/>
          <w:sz w:val="24"/>
          <w:szCs w:val="24"/>
        </w:rPr>
        <w:t>:C</w:t>
      </w:r>
      <w:r w:rsidR="001E2AD5" w:rsidRPr="00C801AA">
        <w:rPr>
          <w:rFonts w:ascii="Times New Roman" w:hAnsi="Times New Roman" w:cs="Times New Roman"/>
          <w:i w:val="0"/>
          <w:color w:val="auto"/>
          <w:sz w:val="24"/>
          <w:szCs w:val="24"/>
        </w:rPr>
        <w:t xml:space="preserve">entral </w:t>
      </w:r>
      <w:r w:rsidR="00743179">
        <w:rPr>
          <w:rFonts w:ascii="Times New Roman" w:hAnsi="Times New Roman" w:cs="Times New Roman"/>
          <w:i w:val="0"/>
          <w:color w:val="auto"/>
          <w:sz w:val="24"/>
          <w:szCs w:val="24"/>
        </w:rPr>
        <w:t>v</w:t>
      </w:r>
      <w:r w:rsidR="001E2AD5" w:rsidRPr="00C801AA">
        <w:rPr>
          <w:rFonts w:ascii="Times New Roman" w:hAnsi="Times New Roman" w:cs="Times New Roman"/>
          <w:i w:val="0"/>
          <w:color w:val="auto"/>
          <w:sz w:val="24"/>
          <w:szCs w:val="24"/>
        </w:rPr>
        <w:t>ein; dilated sinusoid (red arrows); CONTROL</w:t>
      </w:r>
      <w:r w:rsidR="00743179">
        <w:rPr>
          <w:rFonts w:ascii="Times New Roman" w:hAnsi="Times New Roman" w:cs="Times New Roman"/>
          <w:i w:val="0"/>
          <w:color w:val="auto"/>
          <w:sz w:val="24"/>
          <w:szCs w:val="24"/>
        </w:rPr>
        <w:t>:</w:t>
      </w:r>
      <w:r w:rsidR="001E2AD5" w:rsidRPr="00C801AA">
        <w:rPr>
          <w:rFonts w:ascii="Times New Roman" w:hAnsi="Times New Roman" w:cs="Times New Roman"/>
          <w:i w:val="0"/>
          <w:color w:val="auto"/>
          <w:sz w:val="24"/>
          <w:szCs w:val="24"/>
        </w:rPr>
        <w:t xml:space="preserve"> 5%v/v Tween 80; QUNINE</w:t>
      </w:r>
      <w:r w:rsidR="00743179">
        <w:rPr>
          <w:rFonts w:ascii="Times New Roman" w:hAnsi="Times New Roman" w:cs="Times New Roman"/>
          <w:i w:val="0"/>
          <w:color w:val="auto"/>
          <w:sz w:val="24"/>
          <w:szCs w:val="24"/>
        </w:rPr>
        <w:t>:</w:t>
      </w:r>
      <w:r w:rsidR="001E2AD5" w:rsidRPr="00C801AA">
        <w:rPr>
          <w:rFonts w:ascii="Times New Roman" w:hAnsi="Times New Roman" w:cs="Times New Roman"/>
          <w:i w:val="0"/>
          <w:color w:val="auto"/>
          <w:sz w:val="24"/>
          <w:szCs w:val="24"/>
        </w:rPr>
        <w:t xml:space="preserve"> Standard; EOPG</w:t>
      </w:r>
      <w:r w:rsidR="00743179">
        <w:rPr>
          <w:rFonts w:ascii="Times New Roman" w:hAnsi="Times New Roman" w:cs="Times New Roman"/>
          <w:i w:val="0"/>
          <w:color w:val="auto"/>
          <w:sz w:val="24"/>
          <w:szCs w:val="24"/>
        </w:rPr>
        <w:t>:</w:t>
      </w:r>
      <w:r w:rsidR="001E2AD5" w:rsidRPr="00C801AA">
        <w:rPr>
          <w:rFonts w:ascii="Times New Roman" w:hAnsi="Times New Roman" w:cs="Times New Roman"/>
          <w:i w:val="0"/>
          <w:color w:val="auto"/>
          <w:sz w:val="24"/>
          <w:szCs w:val="24"/>
        </w:rPr>
        <w:t xml:space="preserve"> Essential oil of </w:t>
      </w:r>
      <w:r w:rsidR="001E2AD5" w:rsidRPr="00C801AA">
        <w:rPr>
          <w:rFonts w:ascii="Times New Roman" w:hAnsi="Times New Roman" w:cs="Times New Roman"/>
          <w:color w:val="auto"/>
          <w:sz w:val="24"/>
          <w:szCs w:val="24"/>
        </w:rPr>
        <w:t>Piper guineense</w:t>
      </w:r>
      <w:r w:rsidR="001E2AD5" w:rsidRPr="00C801AA">
        <w:rPr>
          <w:rFonts w:ascii="Times New Roman" w:hAnsi="Times New Roman" w:cs="Times New Roman"/>
          <w:i w:val="0"/>
          <w:color w:val="auto"/>
          <w:sz w:val="24"/>
          <w:szCs w:val="24"/>
        </w:rPr>
        <w:t xml:space="preserve">. 12.5 to 150 are mg/kg body weights </w:t>
      </w:r>
      <w:r w:rsidR="00743179">
        <w:rPr>
          <w:rFonts w:ascii="Times New Roman" w:hAnsi="Times New Roman" w:cs="Times New Roman"/>
          <w:i w:val="0"/>
          <w:color w:val="auto"/>
          <w:sz w:val="24"/>
          <w:szCs w:val="24"/>
        </w:rPr>
        <w:t xml:space="preserve">EOPG </w:t>
      </w:r>
      <w:r w:rsidR="001E2AD5" w:rsidRPr="00C801AA">
        <w:rPr>
          <w:rFonts w:ascii="Times New Roman" w:hAnsi="Times New Roman" w:cs="Times New Roman"/>
          <w:i w:val="0"/>
          <w:color w:val="auto"/>
          <w:sz w:val="24"/>
          <w:szCs w:val="24"/>
        </w:rPr>
        <w:t>doses</w:t>
      </w:r>
      <w:r w:rsidR="00743179">
        <w:rPr>
          <w:rFonts w:ascii="Times New Roman" w:hAnsi="Times New Roman" w:cs="Times New Roman"/>
          <w:i w:val="0"/>
          <w:color w:val="auto"/>
          <w:sz w:val="24"/>
          <w:szCs w:val="24"/>
        </w:rPr>
        <w:t xml:space="preserve"> and Q/12.5 – Q/150 are their corresponding combinations with Quinine</w:t>
      </w:r>
      <w:r w:rsidRPr="00C801AA">
        <w:rPr>
          <w:rFonts w:ascii="Times New Roman" w:hAnsi="Times New Roman" w:cs="Times New Roman"/>
          <w:i w:val="0"/>
          <w:color w:val="auto"/>
          <w:sz w:val="24"/>
          <w:szCs w:val="24"/>
        </w:rPr>
        <w:t xml:space="preserve">. </w:t>
      </w:r>
      <w:r w:rsidR="00CB5209" w:rsidRPr="00C801AA">
        <w:rPr>
          <w:rFonts w:ascii="Times New Roman" w:hAnsi="Times New Roman" w:cs="Times New Roman"/>
          <w:i w:val="0"/>
          <w:color w:val="auto"/>
          <w:sz w:val="24"/>
          <w:szCs w:val="24"/>
        </w:rPr>
        <w:t>Staining was done using H &amp; E and magnification was x400.</w:t>
      </w:r>
      <w:r w:rsidR="0009534B" w:rsidRPr="00B8792D">
        <w:rPr>
          <w:rFonts w:ascii="Times New Roman" w:hAnsi="Times New Roman" w:cs="Times New Roman"/>
          <w:i w:val="0"/>
          <w:color w:val="auto"/>
          <w:sz w:val="24"/>
          <w:szCs w:val="24"/>
        </w:rPr>
        <w:t>Images were prepared using Microsoft PowerPoint and GIMP 2.10.14</w:t>
      </w:r>
      <w:r w:rsidR="005A69D8" w:rsidRPr="005A69D8">
        <w:rPr>
          <w:rFonts w:ascii="Times New Roman" w:hAnsi="Times New Roman" w:cs="Times New Roman"/>
          <w:sz w:val="24"/>
          <w:szCs w:val="24"/>
          <w:vertAlign w:val="superscript"/>
        </w:rPr>
        <w:t>33</w:t>
      </w:r>
      <w:r w:rsidR="00043C76">
        <w:rPr>
          <w:rFonts w:ascii="Times New Roman" w:hAnsi="Times New Roman" w:cs="Times New Roman"/>
          <w:i w:val="0"/>
          <w:color w:val="auto"/>
          <w:sz w:val="24"/>
          <w:szCs w:val="24"/>
        </w:rPr>
        <w:t>.</w:t>
      </w:r>
    </w:p>
    <w:p w:rsidR="00FE69A9" w:rsidRPr="00C801AA" w:rsidRDefault="00FE69A9" w:rsidP="00114E7F">
      <w:pPr>
        <w:pStyle w:val="Caption"/>
        <w:spacing w:after="0" w:line="276" w:lineRule="auto"/>
      </w:pPr>
    </w:p>
    <w:p w:rsidR="001D3B1A" w:rsidRDefault="001D3B1A" w:rsidP="00114E7F">
      <w:pPr>
        <w:pStyle w:val="Caption"/>
        <w:spacing w:after="0" w:line="276" w:lineRule="auto"/>
        <w:jc w:val="center"/>
        <w:rPr>
          <w:rFonts w:ascii="Times New Roman" w:hAnsi="Times New Roman" w:cs="Times New Roman"/>
          <w:b/>
          <w:i w:val="0"/>
          <w:color w:val="auto"/>
          <w:sz w:val="24"/>
          <w:szCs w:val="24"/>
        </w:rPr>
      </w:pPr>
      <w:r>
        <w:rPr>
          <w:rFonts w:ascii="Times New Roman" w:hAnsi="Times New Roman" w:cs="Times New Roman"/>
          <w:b/>
          <w:i w:val="0"/>
          <w:noProof/>
          <w:color w:val="auto"/>
          <w:sz w:val="24"/>
          <w:szCs w:val="24"/>
          <w:lang w:bidi="hi-IN"/>
        </w:rPr>
        <w:lastRenderedPageBreak/>
        <w:drawing>
          <wp:inline distT="0" distB="0" distL="0" distR="0">
            <wp:extent cx="8065286" cy="4667806"/>
            <wp:effectExtent l="38100" t="38100" r="31115" b="38100"/>
            <wp:docPr id="5976343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634302" name="Picture 4"/>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065286" cy="4667806"/>
                    </a:xfrm>
                    <a:prstGeom prst="rect">
                      <a:avLst/>
                    </a:prstGeom>
                    <a:ln w="38100">
                      <a:solidFill>
                        <a:srgbClr val="7030A0"/>
                      </a:solidFill>
                    </a:ln>
                  </pic:spPr>
                </pic:pic>
              </a:graphicData>
            </a:graphic>
          </wp:inline>
        </w:drawing>
      </w:r>
    </w:p>
    <w:p w:rsidR="00162049" w:rsidRPr="00B8792D" w:rsidRDefault="00FE69A9" w:rsidP="00114E7F">
      <w:pPr>
        <w:pStyle w:val="Caption"/>
        <w:spacing w:after="0" w:line="276" w:lineRule="auto"/>
        <w:jc w:val="both"/>
        <w:rPr>
          <w:rFonts w:ascii="Times New Roman" w:hAnsi="Times New Roman" w:cs="Times New Roman"/>
          <w:b/>
          <w:i w:val="0"/>
          <w:color w:val="auto"/>
          <w:sz w:val="24"/>
          <w:szCs w:val="24"/>
        </w:rPr>
        <w:sectPr w:rsidR="00162049" w:rsidRPr="00B8792D" w:rsidSect="00175BC6">
          <w:pgSz w:w="15840" w:h="12240" w:orient="landscape"/>
          <w:pgMar w:top="1440" w:right="1440" w:bottom="1440" w:left="1440" w:header="720" w:footer="720" w:gutter="0"/>
          <w:cols w:space="720"/>
          <w:docGrid w:linePitch="360"/>
        </w:sectPr>
      </w:pPr>
      <w:r w:rsidRPr="00C801AA">
        <w:rPr>
          <w:rFonts w:ascii="Times New Roman" w:hAnsi="Times New Roman" w:cs="Times New Roman"/>
          <w:b/>
          <w:i w:val="0"/>
          <w:color w:val="auto"/>
          <w:sz w:val="24"/>
          <w:szCs w:val="24"/>
        </w:rPr>
        <w:t xml:space="preserve">Figure </w:t>
      </w:r>
      <w:r w:rsidR="00E73101" w:rsidRPr="00C801AA">
        <w:rPr>
          <w:rFonts w:ascii="Times New Roman" w:hAnsi="Times New Roman" w:cs="Times New Roman"/>
          <w:b/>
          <w:i w:val="0"/>
          <w:color w:val="auto"/>
          <w:sz w:val="24"/>
          <w:szCs w:val="24"/>
        </w:rPr>
        <w:t>5</w:t>
      </w:r>
      <w:r w:rsidR="001E2AD5" w:rsidRPr="00C801AA">
        <w:rPr>
          <w:rFonts w:ascii="Times New Roman" w:hAnsi="Times New Roman" w:cs="Times New Roman"/>
          <w:b/>
          <w:i w:val="0"/>
          <w:color w:val="auto"/>
          <w:sz w:val="24"/>
          <w:szCs w:val="24"/>
        </w:rPr>
        <w:t xml:space="preserve">: </w:t>
      </w:r>
      <w:r w:rsidR="00B8792D" w:rsidRPr="00C801AA">
        <w:rPr>
          <w:rFonts w:ascii="Times New Roman" w:hAnsi="Times New Roman" w:cs="Times New Roman"/>
          <w:b/>
          <w:i w:val="0"/>
          <w:color w:val="auto"/>
          <w:sz w:val="24"/>
          <w:szCs w:val="24"/>
        </w:rPr>
        <w:t xml:space="preserve">Photomicrographs of </w:t>
      </w:r>
      <w:r w:rsidR="00B8792D">
        <w:rPr>
          <w:rFonts w:ascii="Times New Roman" w:hAnsi="Times New Roman" w:cs="Times New Roman"/>
          <w:b/>
          <w:i w:val="0"/>
          <w:color w:val="auto"/>
          <w:sz w:val="24"/>
          <w:szCs w:val="24"/>
        </w:rPr>
        <w:t>Rat’sL</w:t>
      </w:r>
      <w:r w:rsidR="00B8792D" w:rsidRPr="00C801AA">
        <w:rPr>
          <w:rFonts w:ascii="Times New Roman" w:hAnsi="Times New Roman" w:cs="Times New Roman"/>
          <w:b/>
          <w:i w:val="0"/>
          <w:color w:val="auto"/>
          <w:sz w:val="24"/>
          <w:szCs w:val="24"/>
        </w:rPr>
        <w:t xml:space="preserve">iver following </w:t>
      </w:r>
      <w:r w:rsidR="00B8792D">
        <w:rPr>
          <w:rFonts w:ascii="Times New Roman" w:hAnsi="Times New Roman" w:cs="Times New Roman"/>
          <w:b/>
          <w:i w:val="0"/>
          <w:color w:val="auto"/>
          <w:sz w:val="24"/>
          <w:szCs w:val="24"/>
        </w:rPr>
        <w:t>non-dosing r</w:t>
      </w:r>
      <w:r w:rsidR="001E2AD5" w:rsidRPr="00C801AA">
        <w:rPr>
          <w:rFonts w:ascii="Times New Roman" w:hAnsi="Times New Roman" w:cs="Times New Roman"/>
          <w:b/>
          <w:i w:val="0"/>
          <w:color w:val="auto"/>
          <w:sz w:val="24"/>
          <w:szCs w:val="24"/>
        </w:rPr>
        <w:t>ecovery period.</w:t>
      </w:r>
      <w:r w:rsidR="001E2AD5" w:rsidRPr="00C801AA">
        <w:rPr>
          <w:rFonts w:ascii="Times New Roman" w:hAnsi="Times New Roman" w:cs="Times New Roman"/>
          <w:i w:val="0"/>
          <w:color w:val="auto"/>
          <w:sz w:val="24"/>
          <w:szCs w:val="24"/>
        </w:rPr>
        <w:t>H</w:t>
      </w:r>
      <w:r w:rsidR="001D3B1A">
        <w:rPr>
          <w:rFonts w:ascii="Times New Roman" w:hAnsi="Times New Roman" w:cs="Times New Roman"/>
          <w:i w:val="0"/>
          <w:color w:val="auto"/>
          <w:sz w:val="24"/>
          <w:szCs w:val="24"/>
        </w:rPr>
        <w:t>:H</w:t>
      </w:r>
      <w:r w:rsidR="001E2AD5" w:rsidRPr="00C801AA">
        <w:rPr>
          <w:rFonts w:ascii="Times New Roman" w:hAnsi="Times New Roman" w:cs="Times New Roman"/>
          <w:i w:val="0"/>
          <w:color w:val="auto"/>
          <w:sz w:val="24"/>
          <w:szCs w:val="24"/>
        </w:rPr>
        <w:t>epatocytes; V</w:t>
      </w:r>
      <w:r w:rsidR="001D3B1A">
        <w:rPr>
          <w:rFonts w:ascii="Times New Roman" w:hAnsi="Times New Roman" w:cs="Times New Roman"/>
          <w:i w:val="0"/>
          <w:color w:val="auto"/>
          <w:sz w:val="24"/>
          <w:szCs w:val="24"/>
        </w:rPr>
        <w:t>:C</w:t>
      </w:r>
      <w:r w:rsidR="001E2AD5" w:rsidRPr="00C801AA">
        <w:rPr>
          <w:rFonts w:ascii="Times New Roman" w:hAnsi="Times New Roman" w:cs="Times New Roman"/>
          <w:i w:val="0"/>
          <w:color w:val="auto"/>
          <w:sz w:val="24"/>
          <w:szCs w:val="24"/>
        </w:rPr>
        <w:t>entral vein; CONTROL</w:t>
      </w:r>
      <w:r w:rsidR="001D3B1A">
        <w:rPr>
          <w:rFonts w:ascii="Times New Roman" w:hAnsi="Times New Roman" w:cs="Times New Roman"/>
          <w:i w:val="0"/>
          <w:color w:val="auto"/>
          <w:sz w:val="24"/>
          <w:szCs w:val="24"/>
        </w:rPr>
        <w:t>:</w:t>
      </w:r>
      <w:r w:rsidR="001E2AD5" w:rsidRPr="00C801AA">
        <w:rPr>
          <w:rFonts w:ascii="Times New Roman" w:hAnsi="Times New Roman" w:cs="Times New Roman"/>
          <w:i w:val="0"/>
          <w:color w:val="auto"/>
          <w:sz w:val="24"/>
          <w:szCs w:val="24"/>
        </w:rPr>
        <w:t xml:space="preserve"> 5%v/v Tween 80; QUNINE</w:t>
      </w:r>
      <w:r w:rsidR="001D3B1A">
        <w:rPr>
          <w:rFonts w:ascii="Times New Roman" w:hAnsi="Times New Roman" w:cs="Times New Roman"/>
          <w:i w:val="0"/>
          <w:color w:val="auto"/>
          <w:sz w:val="24"/>
          <w:szCs w:val="24"/>
        </w:rPr>
        <w:t>:</w:t>
      </w:r>
      <w:r w:rsidR="001E2AD5" w:rsidRPr="00C801AA">
        <w:rPr>
          <w:rFonts w:ascii="Times New Roman" w:hAnsi="Times New Roman" w:cs="Times New Roman"/>
          <w:i w:val="0"/>
          <w:color w:val="auto"/>
          <w:sz w:val="24"/>
          <w:szCs w:val="24"/>
        </w:rPr>
        <w:t xml:space="preserve"> Standard; EOPG</w:t>
      </w:r>
      <w:r w:rsidR="001D3B1A">
        <w:rPr>
          <w:rFonts w:ascii="Times New Roman" w:hAnsi="Times New Roman" w:cs="Times New Roman"/>
          <w:i w:val="0"/>
          <w:color w:val="auto"/>
          <w:sz w:val="24"/>
          <w:szCs w:val="24"/>
        </w:rPr>
        <w:t>:</w:t>
      </w:r>
      <w:r w:rsidR="001E2AD5" w:rsidRPr="00C801AA">
        <w:rPr>
          <w:rFonts w:ascii="Times New Roman" w:hAnsi="Times New Roman" w:cs="Times New Roman"/>
          <w:i w:val="0"/>
          <w:color w:val="auto"/>
          <w:sz w:val="24"/>
          <w:szCs w:val="24"/>
        </w:rPr>
        <w:t xml:space="preserve"> Essential oil of </w:t>
      </w:r>
      <w:r w:rsidR="001E2AD5" w:rsidRPr="00C801AA">
        <w:rPr>
          <w:rFonts w:ascii="Times New Roman" w:hAnsi="Times New Roman" w:cs="Times New Roman"/>
          <w:iCs w:val="0"/>
          <w:color w:val="auto"/>
          <w:sz w:val="24"/>
          <w:szCs w:val="24"/>
        </w:rPr>
        <w:t>Piper guineense</w:t>
      </w:r>
      <w:r w:rsidR="001E2AD5" w:rsidRPr="00C801AA">
        <w:rPr>
          <w:rFonts w:ascii="Times New Roman" w:hAnsi="Times New Roman" w:cs="Times New Roman"/>
          <w:i w:val="0"/>
          <w:color w:val="auto"/>
          <w:sz w:val="24"/>
          <w:szCs w:val="24"/>
        </w:rPr>
        <w:t xml:space="preserve">. 12.5 to 150 are mg/kg body weights </w:t>
      </w:r>
      <w:r w:rsidR="001D3B1A">
        <w:rPr>
          <w:rFonts w:ascii="Times New Roman" w:hAnsi="Times New Roman" w:cs="Times New Roman"/>
          <w:i w:val="0"/>
          <w:color w:val="auto"/>
          <w:sz w:val="24"/>
          <w:szCs w:val="24"/>
        </w:rPr>
        <w:t xml:space="preserve">EOPG </w:t>
      </w:r>
      <w:r w:rsidR="001E2AD5" w:rsidRPr="00C801AA">
        <w:rPr>
          <w:rFonts w:ascii="Times New Roman" w:hAnsi="Times New Roman" w:cs="Times New Roman"/>
          <w:i w:val="0"/>
          <w:color w:val="auto"/>
          <w:sz w:val="24"/>
          <w:szCs w:val="24"/>
        </w:rPr>
        <w:t>doses</w:t>
      </w:r>
      <w:r w:rsidR="001D3B1A">
        <w:rPr>
          <w:rFonts w:ascii="Times New Roman" w:hAnsi="Times New Roman" w:cs="Times New Roman"/>
          <w:i w:val="0"/>
          <w:color w:val="auto"/>
          <w:sz w:val="24"/>
          <w:szCs w:val="24"/>
        </w:rPr>
        <w:t>, and Q/12.5 – Q/150 are their corresponding combinations with Quinine</w:t>
      </w:r>
      <w:r w:rsidR="001E2AD5" w:rsidRPr="00C801AA">
        <w:rPr>
          <w:rFonts w:ascii="Times New Roman" w:hAnsi="Times New Roman" w:cs="Times New Roman"/>
          <w:i w:val="0"/>
          <w:color w:val="auto"/>
          <w:sz w:val="24"/>
          <w:szCs w:val="24"/>
        </w:rPr>
        <w:t>. Dilated sinusoid and deposition of brownish plaques</w:t>
      </w:r>
      <w:r w:rsidR="001D3B1A">
        <w:rPr>
          <w:rFonts w:ascii="Times New Roman" w:hAnsi="Times New Roman" w:cs="Times New Roman"/>
          <w:i w:val="0"/>
          <w:color w:val="auto"/>
          <w:sz w:val="24"/>
          <w:szCs w:val="24"/>
        </w:rPr>
        <w:t xml:space="preserve"> are shown with </w:t>
      </w:r>
      <w:r w:rsidR="001E2AD5" w:rsidRPr="00C801AA">
        <w:rPr>
          <w:rFonts w:ascii="Times New Roman" w:hAnsi="Times New Roman" w:cs="Times New Roman"/>
          <w:i w:val="0"/>
          <w:color w:val="auto"/>
          <w:sz w:val="24"/>
          <w:szCs w:val="24"/>
        </w:rPr>
        <w:t xml:space="preserve">red and black arrows respectively. </w:t>
      </w:r>
      <w:r w:rsidR="00CB5209" w:rsidRPr="00C801AA">
        <w:rPr>
          <w:rFonts w:ascii="Times New Roman" w:hAnsi="Times New Roman" w:cs="Times New Roman"/>
          <w:i w:val="0"/>
          <w:color w:val="auto"/>
          <w:sz w:val="24"/>
          <w:szCs w:val="24"/>
        </w:rPr>
        <w:t>Staining was done using H &amp; E and magnification was x400.</w:t>
      </w:r>
      <w:r w:rsidR="001D3B1A" w:rsidRPr="005557D5">
        <w:rPr>
          <w:rFonts w:ascii="Times New Roman" w:hAnsi="Times New Roman" w:cs="Times New Roman"/>
          <w:i w:val="0"/>
          <w:color w:val="auto"/>
          <w:sz w:val="24"/>
          <w:szCs w:val="24"/>
        </w:rPr>
        <w:t xml:space="preserve">Images were prepared using Microsoft PowerPoint and GIMP </w:t>
      </w:r>
      <w:r w:rsidR="001D3B1A" w:rsidRPr="00B8792D">
        <w:rPr>
          <w:rFonts w:ascii="Times New Roman" w:hAnsi="Times New Roman" w:cs="Times New Roman"/>
          <w:i w:val="0"/>
          <w:color w:val="auto"/>
          <w:sz w:val="24"/>
          <w:szCs w:val="24"/>
        </w:rPr>
        <w:t>2.10.14</w:t>
      </w:r>
      <w:r w:rsidR="005A69D8" w:rsidRPr="005A69D8">
        <w:rPr>
          <w:rFonts w:ascii="Times New Roman" w:hAnsi="Times New Roman" w:cs="Times New Roman"/>
          <w:sz w:val="24"/>
          <w:szCs w:val="24"/>
          <w:vertAlign w:val="superscript"/>
        </w:rPr>
        <w:t>33</w:t>
      </w:r>
      <w:bookmarkStart w:id="206" w:name="_Toc139884811"/>
      <w:bookmarkStart w:id="207" w:name="_Toc139901058"/>
      <w:r w:rsidR="00B8792D">
        <w:rPr>
          <w:rFonts w:ascii="Times New Roman" w:hAnsi="Times New Roman" w:cs="Times New Roman"/>
          <w:i w:val="0"/>
          <w:color w:val="auto"/>
          <w:sz w:val="24"/>
          <w:szCs w:val="24"/>
        </w:rPr>
        <w:t>.</w:t>
      </w:r>
    </w:p>
    <w:p w:rsidR="004800F3" w:rsidRDefault="00067E95" w:rsidP="00114E7F">
      <w:pPr>
        <w:pStyle w:val="Heading1"/>
        <w:spacing w:line="276" w:lineRule="auto"/>
      </w:pPr>
      <w:r w:rsidRPr="00C801AA">
        <w:lastRenderedPageBreak/>
        <w:t>DISCUSSION</w:t>
      </w:r>
      <w:bookmarkEnd w:id="206"/>
      <w:bookmarkEnd w:id="207"/>
    </w:p>
    <w:p w:rsidR="00067E95" w:rsidRPr="00067E95" w:rsidRDefault="00067E95" w:rsidP="00114E7F">
      <w:pPr>
        <w:pStyle w:val="NoSpacing"/>
        <w:spacing w:line="276" w:lineRule="auto"/>
      </w:pPr>
    </w:p>
    <w:p w:rsidR="004E0A0A" w:rsidRPr="00C801AA" w:rsidRDefault="005C5054" w:rsidP="00114E7F">
      <w:pPr>
        <w:spacing w:after="0" w:line="276" w:lineRule="auto"/>
        <w:ind w:firstLine="720"/>
        <w:jc w:val="both"/>
        <w:rPr>
          <w:rFonts w:ascii="Times New Roman" w:hAnsi="Times New Roman" w:cs="Times New Roman"/>
          <w:sz w:val="24"/>
          <w:szCs w:val="24"/>
        </w:rPr>
      </w:pPr>
      <w:del w:id="208" w:author="Gehan Fawzy Abdel Raoof -PK10178" w:date="2023-12-27T13:41:00Z">
        <w:r w:rsidRPr="00C801AA" w:rsidDel="00684726">
          <w:rPr>
            <w:rFonts w:ascii="Times New Roman" w:hAnsi="Times New Roman" w:cs="Times New Roman"/>
            <w:sz w:val="24"/>
            <w:szCs w:val="24"/>
          </w:rPr>
          <w:delText xml:space="preserve">Toxicologyinvolves </w:delText>
        </w:r>
      </w:del>
      <w:ins w:id="209" w:author="Gehan Fawzy Abdel Raoof -PK10178" w:date="2023-12-27T13:41:00Z">
        <w:r w:rsidR="00684726">
          <w:rPr>
            <w:rFonts w:ascii="Times New Roman" w:hAnsi="Times New Roman" w:cs="Times New Roman"/>
            <w:sz w:val="24"/>
            <w:szCs w:val="24"/>
          </w:rPr>
          <w:t>Toxicology involves</w:t>
        </w:r>
      </w:ins>
      <w:r w:rsidRPr="00C801AA">
        <w:rPr>
          <w:rFonts w:ascii="Times New Roman" w:hAnsi="Times New Roman" w:cs="Times New Roman"/>
          <w:sz w:val="24"/>
          <w:szCs w:val="24"/>
        </w:rPr>
        <w:t>an observational and data</w:t>
      </w:r>
      <w:r w:rsidR="00225DC7" w:rsidRPr="00C801AA">
        <w:rPr>
          <w:rFonts w:ascii="Times New Roman" w:hAnsi="Times New Roman" w:cs="Times New Roman"/>
          <w:sz w:val="24"/>
          <w:szCs w:val="24"/>
        </w:rPr>
        <w:t>-</w:t>
      </w:r>
      <w:r w:rsidRPr="00C801AA">
        <w:rPr>
          <w:rFonts w:ascii="Times New Roman" w:hAnsi="Times New Roman" w:cs="Times New Roman"/>
          <w:sz w:val="24"/>
          <w:szCs w:val="24"/>
        </w:rPr>
        <w:t>gathering phase and the use of those data to predict likely outcomes upon exposure to human populations</w:t>
      </w:r>
      <w:r w:rsidR="005A69D8" w:rsidRPr="005A69D8">
        <w:rPr>
          <w:rFonts w:ascii="Times New Roman" w:hAnsi="Times New Roman" w:cs="Times New Roman"/>
          <w:sz w:val="24"/>
          <w:szCs w:val="24"/>
          <w:vertAlign w:val="superscript"/>
        </w:rPr>
        <w:t>34,35</w:t>
      </w:r>
      <w:r w:rsidRPr="00C801AA">
        <w:rPr>
          <w:rFonts w:ascii="Times New Roman" w:hAnsi="Times New Roman" w:cs="Times New Roman"/>
          <w:sz w:val="24"/>
          <w:szCs w:val="24"/>
        </w:rPr>
        <w:t xml:space="preserve">. This is </w:t>
      </w:r>
      <w:commentRangeStart w:id="210"/>
      <w:r w:rsidRPr="00C801AA">
        <w:rPr>
          <w:rFonts w:ascii="Times New Roman" w:hAnsi="Times New Roman" w:cs="Times New Roman"/>
          <w:sz w:val="24"/>
          <w:szCs w:val="24"/>
        </w:rPr>
        <w:t>very vital</w:t>
      </w:r>
      <w:r w:rsidR="00225DC7" w:rsidRPr="00C801AA">
        <w:rPr>
          <w:rFonts w:ascii="Times New Roman" w:hAnsi="Times New Roman" w:cs="Times New Roman"/>
          <w:sz w:val="24"/>
          <w:szCs w:val="24"/>
        </w:rPr>
        <w:t>,</w:t>
      </w:r>
      <w:r w:rsidRPr="00C801AA">
        <w:rPr>
          <w:rFonts w:ascii="Times New Roman" w:hAnsi="Times New Roman" w:cs="Times New Roman"/>
          <w:sz w:val="24"/>
          <w:szCs w:val="24"/>
        </w:rPr>
        <w:t xml:space="preserve"> especially in the use of herbal medicines</w:t>
      </w:r>
      <w:r w:rsidR="00C04427">
        <w:rPr>
          <w:rFonts w:ascii="Times New Roman" w:hAnsi="Times New Roman" w:cs="Times New Roman"/>
          <w:sz w:val="24"/>
          <w:szCs w:val="24"/>
        </w:rPr>
        <w:t xml:space="preserve">, which </w:t>
      </w:r>
      <w:r w:rsidR="008D6C83" w:rsidRPr="00C801AA">
        <w:rPr>
          <w:rFonts w:ascii="Times New Roman" w:hAnsi="Times New Roman" w:cs="Times New Roman"/>
          <w:sz w:val="24"/>
          <w:szCs w:val="24"/>
        </w:rPr>
        <w:t>is as old as human civilization</w:t>
      </w:r>
      <w:r w:rsidR="005A69D8" w:rsidRPr="005A69D8">
        <w:rPr>
          <w:rFonts w:ascii="Times New Roman" w:hAnsi="Times New Roman" w:cs="Times New Roman"/>
          <w:sz w:val="24"/>
          <w:szCs w:val="24"/>
          <w:vertAlign w:val="superscript"/>
        </w:rPr>
        <w:t>3,10</w:t>
      </w:r>
      <w:r w:rsidR="009B6B85" w:rsidRPr="00C801AA">
        <w:rPr>
          <w:rFonts w:ascii="Times New Roman" w:hAnsi="Times New Roman" w:cs="Times New Roman"/>
          <w:sz w:val="24"/>
          <w:szCs w:val="24"/>
        </w:rPr>
        <w:t>. Plants are useful not only in the treatment and management of many disease conditions</w:t>
      </w:r>
      <w:del w:id="211" w:author="Gehan Fawzy Abdel Raoof -PK10178" w:date="2023-12-27T13:41:00Z">
        <w:r w:rsidR="00C13244" w:rsidDel="00684726">
          <w:rPr>
            <w:rFonts w:ascii="Times New Roman" w:hAnsi="Times New Roman" w:cs="Times New Roman"/>
            <w:sz w:val="24"/>
            <w:szCs w:val="24"/>
          </w:rPr>
          <w:delText>,</w:delText>
        </w:r>
      </w:del>
      <w:r w:rsidR="009B6B85" w:rsidRPr="00C801AA">
        <w:rPr>
          <w:rFonts w:ascii="Times New Roman" w:hAnsi="Times New Roman" w:cs="Times New Roman"/>
          <w:sz w:val="24"/>
          <w:szCs w:val="24"/>
        </w:rPr>
        <w:t xml:space="preserve"> but also in </w:t>
      </w:r>
      <w:r w:rsidR="00225DC7" w:rsidRPr="00C801AA">
        <w:rPr>
          <w:rFonts w:ascii="Times New Roman" w:hAnsi="Times New Roman" w:cs="Times New Roman"/>
          <w:sz w:val="24"/>
          <w:szCs w:val="24"/>
        </w:rPr>
        <w:t xml:space="preserve">the </w:t>
      </w:r>
      <w:r w:rsidR="009B6B85" w:rsidRPr="00C801AA">
        <w:rPr>
          <w:rFonts w:ascii="Times New Roman" w:hAnsi="Times New Roman" w:cs="Times New Roman"/>
          <w:sz w:val="24"/>
          <w:szCs w:val="24"/>
        </w:rPr>
        <w:t>discovery of potential bioactive molecules</w:t>
      </w:r>
      <w:r w:rsidR="005A69D8" w:rsidRPr="005A69D8">
        <w:rPr>
          <w:rFonts w:ascii="Times New Roman" w:hAnsi="Times New Roman" w:cs="Times New Roman"/>
          <w:sz w:val="24"/>
          <w:szCs w:val="24"/>
          <w:vertAlign w:val="superscript"/>
        </w:rPr>
        <w:t>5–7</w:t>
      </w:r>
      <w:r w:rsidR="00095087" w:rsidRPr="00C801AA">
        <w:rPr>
          <w:rFonts w:ascii="Times New Roman" w:hAnsi="Times New Roman" w:cs="Times New Roman"/>
          <w:sz w:val="24"/>
          <w:szCs w:val="24"/>
        </w:rPr>
        <w:t xml:space="preserve">. </w:t>
      </w:r>
      <w:r w:rsidR="009B6B85" w:rsidRPr="00C801AA">
        <w:rPr>
          <w:rFonts w:ascii="Times New Roman" w:hAnsi="Times New Roman" w:cs="Times New Roman"/>
          <w:sz w:val="24"/>
          <w:szCs w:val="24"/>
        </w:rPr>
        <w:t>However, alongside the beneficial components present in plants are also some toxic secondary metabolites produced as natural defense mechanisms</w:t>
      </w:r>
      <w:r w:rsidR="005A69D8" w:rsidRPr="005A69D8">
        <w:rPr>
          <w:rFonts w:ascii="Times New Roman" w:hAnsi="Times New Roman" w:cs="Times New Roman"/>
          <w:sz w:val="24"/>
          <w:szCs w:val="24"/>
          <w:vertAlign w:val="superscript"/>
        </w:rPr>
        <w:t>11</w:t>
      </w:r>
      <w:r w:rsidR="009B6B85" w:rsidRPr="00C801AA">
        <w:rPr>
          <w:rFonts w:ascii="Times New Roman" w:hAnsi="Times New Roman" w:cs="Times New Roman"/>
          <w:sz w:val="24"/>
          <w:szCs w:val="24"/>
        </w:rPr>
        <w:t xml:space="preserve">. </w:t>
      </w:r>
      <w:r w:rsidR="00295D2F" w:rsidRPr="00C801AA">
        <w:rPr>
          <w:rFonts w:ascii="Times New Roman" w:hAnsi="Times New Roman" w:cs="Times New Roman"/>
          <w:sz w:val="24"/>
          <w:szCs w:val="24"/>
        </w:rPr>
        <w:t>With o</w:t>
      </w:r>
      <w:r w:rsidR="00BE64C8" w:rsidRPr="00C801AA">
        <w:rPr>
          <w:rFonts w:ascii="Times New Roman" w:hAnsi="Times New Roman" w:cs="Times New Roman"/>
          <w:sz w:val="24"/>
          <w:szCs w:val="24"/>
        </w:rPr>
        <w:t>ver 80% of the world’s population still depend</w:t>
      </w:r>
      <w:r w:rsidR="00295D2F" w:rsidRPr="00C801AA">
        <w:rPr>
          <w:rFonts w:ascii="Times New Roman" w:hAnsi="Times New Roman" w:cs="Times New Roman"/>
          <w:sz w:val="24"/>
          <w:szCs w:val="24"/>
        </w:rPr>
        <w:t>ing</w:t>
      </w:r>
      <w:r w:rsidR="00BE64C8" w:rsidRPr="00C801AA">
        <w:rPr>
          <w:rFonts w:ascii="Times New Roman" w:hAnsi="Times New Roman" w:cs="Times New Roman"/>
          <w:sz w:val="24"/>
          <w:szCs w:val="24"/>
        </w:rPr>
        <w:t xml:space="preserve"> on the use of medicinal plants </w:t>
      </w:r>
      <w:r w:rsidR="00C13244">
        <w:rPr>
          <w:rFonts w:ascii="Times New Roman" w:hAnsi="Times New Roman" w:cs="Times New Roman"/>
          <w:sz w:val="24"/>
          <w:szCs w:val="24"/>
        </w:rPr>
        <w:t>for their</w:t>
      </w:r>
      <w:r w:rsidR="00BE64C8" w:rsidRPr="00C801AA">
        <w:rPr>
          <w:rFonts w:ascii="Times New Roman" w:hAnsi="Times New Roman" w:cs="Times New Roman"/>
          <w:sz w:val="24"/>
          <w:szCs w:val="24"/>
        </w:rPr>
        <w:t xml:space="preserve"> primary healthcare</w:t>
      </w:r>
      <w:r w:rsidR="00C13244">
        <w:rPr>
          <w:rFonts w:ascii="Times New Roman" w:hAnsi="Times New Roman" w:cs="Times New Roman"/>
          <w:sz w:val="24"/>
          <w:szCs w:val="24"/>
        </w:rPr>
        <w:t xml:space="preserve"> needs</w:t>
      </w:r>
      <w:r w:rsidR="00295D2F" w:rsidRPr="00C801AA">
        <w:rPr>
          <w:rFonts w:ascii="Times New Roman" w:hAnsi="Times New Roman" w:cs="Times New Roman"/>
          <w:sz w:val="24"/>
          <w:szCs w:val="24"/>
        </w:rPr>
        <w:t xml:space="preserve">, there </w:t>
      </w:r>
      <w:del w:id="212" w:author="Gehan Fawzy Abdel Raoof -PK10178" w:date="2023-12-27T13:41:00Z">
        <w:r w:rsidR="00295D2F" w:rsidRPr="00C801AA" w:rsidDel="00684726">
          <w:rPr>
            <w:rFonts w:ascii="Times New Roman" w:hAnsi="Times New Roman" w:cs="Times New Roman"/>
            <w:sz w:val="24"/>
            <w:szCs w:val="24"/>
          </w:rPr>
          <w:delText xml:space="preserve">is </w:delText>
        </w:r>
      </w:del>
      <w:r w:rsidR="00BC6E1F">
        <w:rPr>
          <w:rFonts w:ascii="Times New Roman" w:hAnsi="Times New Roman" w:cs="Times New Roman"/>
          <w:sz w:val="24"/>
          <w:szCs w:val="24"/>
        </w:rPr>
        <w:t>the</w:t>
      </w:r>
      <w:r w:rsidR="00295D2F" w:rsidRPr="00C801AA">
        <w:rPr>
          <w:rFonts w:ascii="Times New Roman" w:hAnsi="Times New Roman" w:cs="Times New Roman"/>
          <w:sz w:val="24"/>
          <w:szCs w:val="24"/>
        </w:rPr>
        <w:t xml:space="preserve"> growing concern</w:t>
      </w:r>
      <w:r w:rsidR="00BC6E1F">
        <w:rPr>
          <w:rFonts w:ascii="Times New Roman" w:hAnsi="Times New Roman" w:cs="Times New Roman"/>
          <w:sz w:val="24"/>
          <w:szCs w:val="24"/>
        </w:rPr>
        <w:t>s</w:t>
      </w:r>
      <w:r w:rsidR="00295D2F" w:rsidRPr="00C801AA">
        <w:rPr>
          <w:rFonts w:ascii="Times New Roman" w:hAnsi="Times New Roman" w:cs="Times New Roman"/>
          <w:sz w:val="24"/>
          <w:szCs w:val="24"/>
        </w:rPr>
        <w:t xml:space="preserve"> about the potential toxicity associated with the use of these medicinal plants, and thus, the need to </w:t>
      </w:r>
      <w:r w:rsidR="00163038" w:rsidRPr="00C801AA">
        <w:rPr>
          <w:rFonts w:ascii="Times New Roman" w:hAnsi="Times New Roman" w:cs="Times New Roman"/>
          <w:sz w:val="24"/>
          <w:szCs w:val="24"/>
        </w:rPr>
        <w:t>establish the</w:t>
      </w:r>
      <w:r w:rsidR="00295D2F" w:rsidRPr="00C801AA">
        <w:rPr>
          <w:rFonts w:ascii="Times New Roman" w:hAnsi="Times New Roman" w:cs="Times New Roman"/>
          <w:sz w:val="24"/>
          <w:szCs w:val="24"/>
        </w:rPr>
        <w:t>ir</w:t>
      </w:r>
      <w:r w:rsidR="00163038" w:rsidRPr="00C801AA">
        <w:rPr>
          <w:rFonts w:ascii="Times New Roman" w:hAnsi="Times New Roman" w:cs="Times New Roman"/>
          <w:sz w:val="24"/>
          <w:szCs w:val="24"/>
        </w:rPr>
        <w:t xml:space="preserve"> safety</w:t>
      </w:r>
      <w:r w:rsidR="005A69D8" w:rsidRPr="005A69D8">
        <w:rPr>
          <w:rFonts w:ascii="Times New Roman" w:hAnsi="Times New Roman" w:cs="Times New Roman"/>
          <w:sz w:val="24"/>
          <w:szCs w:val="24"/>
          <w:vertAlign w:val="superscript"/>
        </w:rPr>
        <w:t>36</w:t>
      </w:r>
      <w:r w:rsidR="00163038" w:rsidRPr="00C801AA">
        <w:rPr>
          <w:rFonts w:ascii="Times New Roman" w:hAnsi="Times New Roman" w:cs="Times New Roman"/>
          <w:sz w:val="24"/>
          <w:szCs w:val="24"/>
        </w:rPr>
        <w:t xml:space="preserve">. </w:t>
      </w:r>
      <w:commentRangeEnd w:id="210"/>
      <w:r w:rsidR="005B0AA8">
        <w:rPr>
          <w:rStyle w:val="CommentReference"/>
        </w:rPr>
        <w:commentReference w:id="210"/>
      </w:r>
      <w:r w:rsidR="0064514B" w:rsidRPr="00C801AA">
        <w:rPr>
          <w:rFonts w:ascii="Times New Roman" w:hAnsi="Times New Roman" w:cs="Times New Roman"/>
          <w:sz w:val="24"/>
          <w:szCs w:val="24"/>
        </w:rPr>
        <w:t xml:space="preserve">Also, the conscious or unconscious co-administration of orthodox medicine with medicinal </w:t>
      </w:r>
      <w:del w:id="213" w:author="Gehan Fawzy Abdel Raoof -PK10178" w:date="2023-12-27T13:41:00Z">
        <w:r w:rsidR="0064514B" w:rsidRPr="00C801AA" w:rsidDel="00684726">
          <w:rPr>
            <w:rFonts w:ascii="Times New Roman" w:hAnsi="Times New Roman" w:cs="Times New Roman"/>
            <w:sz w:val="24"/>
            <w:szCs w:val="24"/>
          </w:rPr>
          <w:delText xml:space="preserve">plants </w:delText>
        </w:r>
      </w:del>
      <w:ins w:id="214" w:author="Gehan Fawzy Abdel Raoof -PK10178" w:date="2023-12-27T13:41:00Z">
        <w:r w:rsidR="00684726">
          <w:rPr>
            <w:rFonts w:ascii="Times New Roman" w:hAnsi="Times New Roman" w:cs="Times New Roman"/>
            <w:sz w:val="24"/>
            <w:szCs w:val="24"/>
          </w:rPr>
          <w:t>plant</w:t>
        </w:r>
      </w:ins>
      <w:r w:rsidR="0064514B" w:rsidRPr="00C801AA">
        <w:rPr>
          <w:rFonts w:ascii="Times New Roman" w:hAnsi="Times New Roman" w:cs="Times New Roman"/>
          <w:sz w:val="24"/>
          <w:szCs w:val="24"/>
        </w:rPr>
        <w:t>products is not uncommon, and though some beneficial effects of such combination have been reported</w:t>
      </w:r>
      <w:r w:rsidR="005A69D8" w:rsidRPr="005A69D8">
        <w:rPr>
          <w:rFonts w:ascii="Times New Roman" w:hAnsi="Times New Roman" w:cs="Times New Roman"/>
          <w:sz w:val="24"/>
          <w:szCs w:val="24"/>
          <w:vertAlign w:val="superscript"/>
        </w:rPr>
        <w:t>8,12,37,38</w:t>
      </w:r>
      <w:r w:rsidR="0064514B" w:rsidRPr="00C801AA">
        <w:rPr>
          <w:rFonts w:ascii="Times New Roman" w:hAnsi="Times New Roman" w:cs="Times New Roman"/>
          <w:sz w:val="24"/>
          <w:szCs w:val="24"/>
        </w:rPr>
        <w:t xml:space="preserve">, </w:t>
      </w:r>
      <w:del w:id="215" w:author="Gehan Fawzy Abdel Raoof -PK10178" w:date="2023-12-27T13:41:00Z">
        <w:r w:rsidR="0064514B" w:rsidRPr="00C801AA" w:rsidDel="00684726">
          <w:rPr>
            <w:rFonts w:ascii="Times New Roman" w:hAnsi="Times New Roman" w:cs="Times New Roman"/>
            <w:sz w:val="24"/>
            <w:szCs w:val="24"/>
          </w:rPr>
          <w:delText xml:space="preserve">the </w:delText>
        </w:r>
      </w:del>
      <w:r w:rsidR="0064514B" w:rsidRPr="00C801AA">
        <w:rPr>
          <w:rFonts w:ascii="Times New Roman" w:hAnsi="Times New Roman" w:cs="Times New Roman"/>
          <w:sz w:val="24"/>
          <w:szCs w:val="24"/>
        </w:rPr>
        <w:t xml:space="preserve">concerns about their safety </w:t>
      </w:r>
      <w:del w:id="216" w:author="Gehan Fawzy Abdel Raoof -PK10178" w:date="2023-12-27T13:41:00Z">
        <w:r w:rsidR="0064514B" w:rsidRPr="00C801AA" w:rsidDel="00684726">
          <w:rPr>
            <w:rFonts w:ascii="Times New Roman" w:hAnsi="Times New Roman" w:cs="Times New Roman"/>
            <w:sz w:val="24"/>
            <w:szCs w:val="24"/>
          </w:rPr>
          <w:delText>remains</w:delText>
        </w:r>
      </w:del>
      <w:ins w:id="217" w:author="Gehan Fawzy Abdel Raoof -PK10178" w:date="2023-12-27T13:41:00Z">
        <w:r w:rsidR="00684726">
          <w:rPr>
            <w:rFonts w:ascii="Times New Roman" w:hAnsi="Times New Roman" w:cs="Times New Roman"/>
            <w:sz w:val="24"/>
            <w:szCs w:val="24"/>
          </w:rPr>
          <w:t>remain</w:t>
        </w:r>
      </w:ins>
      <w:r w:rsidR="0064514B" w:rsidRPr="00C801AA">
        <w:rPr>
          <w:rFonts w:ascii="Times New Roman" w:hAnsi="Times New Roman" w:cs="Times New Roman"/>
          <w:sz w:val="24"/>
          <w:szCs w:val="24"/>
        </w:rPr>
        <w:t>. We have earlier reported that t</w:t>
      </w:r>
      <w:r w:rsidR="00965D06" w:rsidRPr="00C801AA">
        <w:rPr>
          <w:rFonts w:ascii="Times New Roman" w:hAnsi="Times New Roman" w:cs="Times New Roman"/>
          <w:sz w:val="24"/>
          <w:szCs w:val="24"/>
        </w:rPr>
        <w:t xml:space="preserve">he combination of the essential oil of the dried fruit of </w:t>
      </w:r>
      <w:r w:rsidR="00965D06" w:rsidRPr="00C801AA">
        <w:rPr>
          <w:rFonts w:ascii="Times New Roman" w:hAnsi="Times New Roman" w:cs="Times New Roman"/>
          <w:i/>
          <w:iCs/>
          <w:sz w:val="24"/>
          <w:szCs w:val="24"/>
        </w:rPr>
        <w:t>P. guineense</w:t>
      </w:r>
      <w:r w:rsidR="00965D06" w:rsidRPr="00C801AA">
        <w:rPr>
          <w:rFonts w:ascii="Times New Roman" w:hAnsi="Times New Roman" w:cs="Times New Roman"/>
          <w:sz w:val="24"/>
          <w:szCs w:val="24"/>
        </w:rPr>
        <w:t xml:space="preserve"> and </w:t>
      </w:r>
      <w:r w:rsidR="0064514B" w:rsidRPr="00C801AA">
        <w:rPr>
          <w:rFonts w:ascii="Times New Roman" w:hAnsi="Times New Roman" w:cs="Times New Roman"/>
          <w:sz w:val="24"/>
          <w:szCs w:val="24"/>
        </w:rPr>
        <w:t>Q</w:t>
      </w:r>
      <w:r w:rsidR="00965D06" w:rsidRPr="00C801AA">
        <w:rPr>
          <w:rFonts w:ascii="Times New Roman" w:hAnsi="Times New Roman" w:cs="Times New Roman"/>
          <w:sz w:val="24"/>
          <w:szCs w:val="24"/>
        </w:rPr>
        <w:t xml:space="preserve">uinine has </w:t>
      </w:r>
      <w:r w:rsidR="00225DC7" w:rsidRPr="00C801AA">
        <w:rPr>
          <w:rFonts w:ascii="Times New Roman" w:hAnsi="Times New Roman" w:cs="Times New Roman"/>
          <w:sz w:val="24"/>
          <w:szCs w:val="24"/>
        </w:rPr>
        <w:t xml:space="preserve">the </w:t>
      </w:r>
      <w:r w:rsidR="00965D06" w:rsidRPr="00C801AA">
        <w:rPr>
          <w:rFonts w:ascii="Times New Roman" w:hAnsi="Times New Roman" w:cs="Times New Roman"/>
          <w:sz w:val="24"/>
          <w:szCs w:val="24"/>
        </w:rPr>
        <w:t>potential to improve treatment outcome</w:t>
      </w:r>
      <w:r w:rsidR="00225DC7" w:rsidRPr="00C801AA">
        <w:rPr>
          <w:rFonts w:ascii="Times New Roman" w:hAnsi="Times New Roman" w:cs="Times New Roman"/>
          <w:sz w:val="24"/>
          <w:szCs w:val="24"/>
        </w:rPr>
        <w:t>s</w:t>
      </w:r>
      <w:r w:rsidR="00965D06" w:rsidRPr="00C801AA">
        <w:rPr>
          <w:rFonts w:ascii="Times New Roman" w:hAnsi="Times New Roman" w:cs="Times New Roman"/>
          <w:sz w:val="24"/>
          <w:szCs w:val="24"/>
        </w:rPr>
        <w:t xml:space="preserve"> in mouse model</w:t>
      </w:r>
      <w:r w:rsidR="00225DC7" w:rsidRPr="00C801AA">
        <w:rPr>
          <w:rFonts w:ascii="Times New Roman" w:hAnsi="Times New Roman" w:cs="Times New Roman"/>
          <w:sz w:val="24"/>
          <w:szCs w:val="24"/>
        </w:rPr>
        <w:t>s</w:t>
      </w:r>
      <w:r w:rsidR="00965D06" w:rsidRPr="00C801AA">
        <w:rPr>
          <w:rFonts w:ascii="Times New Roman" w:hAnsi="Times New Roman" w:cs="Times New Roman"/>
          <w:sz w:val="24"/>
          <w:szCs w:val="24"/>
        </w:rPr>
        <w:t xml:space="preserve"> of cerebral malaria. However, </w:t>
      </w:r>
      <w:r w:rsidR="001B2C83">
        <w:rPr>
          <w:rFonts w:ascii="Times New Roman" w:hAnsi="Times New Roman" w:cs="Times New Roman"/>
          <w:sz w:val="24"/>
          <w:szCs w:val="24"/>
        </w:rPr>
        <w:t xml:space="preserve">the observed deaths associated with </w:t>
      </w:r>
      <w:r w:rsidR="00965D06" w:rsidRPr="00C801AA">
        <w:rPr>
          <w:rFonts w:ascii="Times New Roman" w:hAnsi="Times New Roman" w:cs="Times New Roman"/>
          <w:sz w:val="24"/>
          <w:szCs w:val="24"/>
        </w:rPr>
        <w:t xml:space="preserve">the </w:t>
      </w:r>
      <w:r w:rsidR="001B2C83">
        <w:rPr>
          <w:rFonts w:ascii="Times New Roman" w:hAnsi="Times New Roman" w:cs="Times New Roman"/>
          <w:sz w:val="24"/>
          <w:szCs w:val="24"/>
        </w:rPr>
        <w:t>co-</w:t>
      </w:r>
      <w:r w:rsidR="00965D06" w:rsidRPr="00C801AA">
        <w:rPr>
          <w:rFonts w:ascii="Times New Roman" w:hAnsi="Times New Roman" w:cs="Times New Roman"/>
          <w:sz w:val="24"/>
          <w:szCs w:val="24"/>
        </w:rPr>
        <w:t xml:space="preserve">administration of the </w:t>
      </w:r>
      <w:r w:rsidR="001B2C83">
        <w:rPr>
          <w:rFonts w:ascii="Times New Roman" w:hAnsi="Times New Roman" w:cs="Times New Roman"/>
          <w:sz w:val="24"/>
          <w:szCs w:val="24"/>
        </w:rPr>
        <w:t xml:space="preserve">EOPG and Quinine </w:t>
      </w:r>
      <w:r w:rsidR="00965D06" w:rsidRPr="00C801AA">
        <w:rPr>
          <w:rFonts w:ascii="Times New Roman" w:hAnsi="Times New Roman" w:cs="Times New Roman"/>
          <w:sz w:val="24"/>
          <w:szCs w:val="24"/>
        </w:rPr>
        <w:t>at doses greater than 6.25 mg/kg</w:t>
      </w:r>
      <w:r w:rsidR="001B2C83">
        <w:rPr>
          <w:rFonts w:ascii="Times New Roman" w:hAnsi="Times New Roman" w:cs="Times New Roman"/>
          <w:sz w:val="24"/>
          <w:szCs w:val="24"/>
        </w:rPr>
        <w:t xml:space="preserve"> EOPG</w:t>
      </w:r>
      <w:r w:rsidR="00965D06" w:rsidRPr="00C801AA">
        <w:rPr>
          <w:rFonts w:ascii="Times New Roman" w:hAnsi="Times New Roman" w:cs="Times New Roman"/>
          <w:sz w:val="24"/>
          <w:szCs w:val="24"/>
        </w:rPr>
        <w:t xml:space="preserve"> within 24 hours of </w:t>
      </w:r>
      <w:r w:rsidR="00225DC7" w:rsidRPr="00C801AA">
        <w:rPr>
          <w:rFonts w:ascii="Times New Roman" w:hAnsi="Times New Roman" w:cs="Times New Roman"/>
          <w:sz w:val="24"/>
          <w:szCs w:val="24"/>
        </w:rPr>
        <w:t xml:space="preserve">the </w:t>
      </w:r>
      <w:r w:rsidR="00965D06" w:rsidRPr="00C801AA">
        <w:rPr>
          <w:rFonts w:ascii="Times New Roman" w:hAnsi="Times New Roman" w:cs="Times New Roman"/>
          <w:sz w:val="24"/>
          <w:szCs w:val="24"/>
        </w:rPr>
        <w:t>commencement of treatment</w:t>
      </w:r>
      <w:r w:rsidR="005A69D8" w:rsidRPr="005A69D8">
        <w:rPr>
          <w:rFonts w:ascii="Times New Roman" w:hAnsi="Times New Roman" w:cs="Times New Roman"/>
          <w:sz w:val="24"/>
          <w:szCs w:val="24"/>
          <w:vertAlign w:val="superscript"/>
        </w:rPr>
        <w:t>21</w:t>
      </w:r>
      <w:r w:rsidR="0064514B" w:rsidRPr="00C801AA">
        <w:rPr>
          <w:rStyle w:val="markedcontent"/>
          <w:rFonts w:ascii="Times New Roman" w:hAnsi="Times New Roman" w:cs="Times New Roman"/>
          <w:sz w:val="24"/>
          <w:szCs w:val="24"/>
        </w:rPr>
        <w:t>, necessitat</w:t>
      </w:r>
      <w:r w:rsidR="001B2C83">
        <w:rPr>
          <w:rStyle w:val="markedcontent"/>
          <w:rFonts w:ascii="Times New Roman" w:hAnsi="Times New Roman" w:cs="Times New Roman"/>
          <w:sz w:val="24"/>
          <w:szCs w:val="24"/>
        </w:rPr>
        <w:t>ed</w:t>
      </w:r>
      <w:r w:rsidR="0064514B" w:rsidRPr="00C801AA">
        <w:rPr>
          <w:rStyle w:val="markedcontent"/>
          <w:rFonts w:ascii="Times New Roman" w:hAnsi="Times New Roman" w:cs="Times New Roman"/>
          <w:sz w:val="24"/>
          <w:szCs w:val="24"/>
        </w:rPr>
        <w:t xml:space="preserve"> the need for further </w:t>
      </w:r>
      <w:r w:rsidR="00792ADE" w:rsidRPr="00C801AA">
        <w:rPr>
          <w:rStyle w:val="markedcontent"/>
          <w:rFonts w:ascii="Times New Roman" w:hAnsi="Times New Roman" w:cs="Times New Roman"/>
          <w:sz w:val="24"/>
          <w:szCs w:val="24"/>
        </w:rPr>
        <w:t>toxicological evaluation.</w:t>
      </w:r>
    </w:p>
    <w:p w:rsidR="0020545C" w:rsidRPr="00C801AA" w:rsidRDefault="00802D79" w:rsidP="00114E7F">
      <w:pPr>
        <w:spacing w:after="0" w:line="276" w:lineRule="auto"/>
        <w:ind w:firstLine="720"/>
        <w:jc w:val="both"/>
        <w:rPr>
          <w:rFonts w:ascii="Times New Roman" w:hAnsi="Times New Roman" w:cs="Times New Roman"/>
          <w:sz w:val="24"/>
          <w:szCs w:val="24"/>
        </w:rPr>
      </w:pPr>
      <w:commentRangeStart w:id="218"/>
      <w:r w:rsidRPr="00C801AA">
        <w:rPr>
          <w:rFonts w:ascii="Times New Roman" w:hAnsi="Times New Roman" w:cs="Times New Roman"/>
          <w:sz w:val="24"/>
          <w:szCs w:val="24"/>
        </w:rPr>
        <w:t xml:space="preserve">Body and organ weights are useful parameters in assessing the toxicity of substances which can be revealed through </w:t>
      </w:r>
      <w:r w:rsidR="00225DC7" w:rsidRPr="00C801AA">
        <w:rPr>
          <w:rFonts w:ascii="Times New Roman" w:hAnsi="Times New Roman" w:cs="Times New Roman"/>
          <w:sz w:val="24"/>
          <w:szCs w:val="24"/>
        </w:rPr>
        <w:t xml:space="preserve">an </w:t>
      </w:r>
      <w:r w:rsidRPr="00C801AA">
        <w:rPr>
          <w:rFonts w:ascii="Times New Roman" w:hAnsi="Times New Roman" w:cs="Times New Roman"/>
          <w:sz w:val="24"/>
          <w:szCs w:val="24"/>
        </w:rPr>
        <w:t>increase or decrease in weight</w:t>
      </w:r>
      <w:r w:rsidR="005A69D8" w:rsidRPr="005A69D8">
        <w:rPr>
          <w:rFonts w:ascii="Times New Roman" w:hAnsi="Times New Roman" w:cs="Times New Roman"/>
          <w:sz w:val="24"/>
          <w:szCs w:val="24"/>
          <w:vertAlign w:val="superscript"/>
        </w:rPr>
        <w:t>39,40</w:t>
      </w:r>
      <w:r w:rsidRPr="00C801AA">
        <w:rPr>
          <w:rFonts w:ascii="Times New Roman" w:hAnsi="Times New Roman" w:cs="Times New Roman"/>
          <w:sz w:val="24"/>
          <w:szCs w:val="24"/>
        </w:rPr>
        <w:t xml:space="preserve">. </w:t>
      </w:r>
      <w:r w:rsidR="00225DC7" w:rsidRPr="00C801AA">
        <w:rPr>
          <w:rFonts w:ascii="Times New Roman" w:hAnsi="Times New Roman" w:cs="Times New Roman"/>
          <w:sz w:val="24"/>
          <w:szCs w:val="24"/>
        </w:rPr>
        <w:t>Weight reduction</w:t>
      </w:r>
      <w:r w:rsidRPr="00C801AA">
        <w:rPr>
          <w:rFonts w:ascii="Times New Roman" w:hAnsi="Times New Roman" w:cs="Times New Roman"/>
          <w:sz w:val="24"/>
          <w:szCs w:val="24"/>
        </w:rPr>
        <w:t xml:space="preserve"> has been associated with consequent depression of cellular metabolism and growth or cell death</w:t>
      </w:r>
      <w:r w:rsidR="00223F94">
        <w:rPr>
          <w:rFonts w:ascii="Times New Roman" w:hAnsi="Times New Roman" w:cs="Times New Roman"/>
          <w:sz w:val="24"/>
          <w:szCs w:val="24"/>
        </w:rPr>
        <w:t>, and a</w:t>
      </w:r>
      <w:r w:rsidRPr="00C801AA">
        <w:rPr>
          <w:rFonts w:ascii="Times New Roman" w:hAnsi="Times New Roman" w:cs="Times New Roman"/>
          <w:sz w:val="24"/>
          <w:szCs w:val="24"/>
        </w:rPr>
        <w:t xml:space="preserve"> dose capable of causing </w:t>
      </w:r>
      <w:r w:rsidR="00225DC7" w:rsidRPr="00C801AA">
        <w:rPr>
          <w:rFonts w:ascii="Times New Roman" w:hAnsi="Times New Roman" w:cs="Times New Roman"/>
          <w:sz w:val="24"/>
          <w:szCs w:val="24"/>
        </w:rPr>
        <w:t xml:space="preserve">a </w:t>
      </w:r>
      <w:r w:rsidRPr="00C801AA">
        <w:rPr>
          <w:rFonts w:ascii="Times New Roman" w:hAnsi="Times New Roman" w:cs="Times New Roman"/>
          <w:sz w:val="24"/>
          <w:szCs w:val="24"/>
        </w:rPr>
        <w:t>10% decrease in body weight, is considered a toxic dose</w:t>
      </w:r>
      <w:r w:rsidR="005A69D8" w:rsidRPr="005A69D8">
        <w:rPr>
          <w:rFonts w:ascii="Times New Roman" w:hAnsi="Times New Roman" w:cs="Times New Roman"/>
          <w:sz w:val="24"/>
          <w:szCs w:val="24"/>
          <w:vertAlign w:val="superscript"/>
        </w:rPr>
        <w:t>39,40</w:t>
      </w:r>
      <w:commentRangeEnd w:id="218"/>
      <w:r w:rsidR="005B0AA8">
        <w:rPr>
          <w:rStyle w:val="CommentReference"/>
        </w:rPr>
        <w:commentReference w:id="218"/>
      </w:r>
      <w:r w:rsidRPr="00C801AA">
        <w:rPr>
          <w:rFonts w:ascii="Times New Roman" w:hAnsi="Times New Roman" w:cs="Times New Roman"/>
          <w:sz w:val="24"/>
          <w:szCs w:val="24"/>
        </w:rPr>
        <w:t xml:space="preserve">. </w:t>
      </w:r>
      <w:r w:rsidR="0020545C" w:rsidRPr="00C801AA">
        <w:rPr>
          <w:rFonts w:ascii="Times New Roman" w:hAnsi="Times New Roman" w:cs="Times New Roman"/>
          <w:sz w:val="24"/>
          <w:szCs w:val="24"/>
        </w:rPr>
        <w:t xml:space="preserve">While the observed mostly reduction in weights in </w:t>
      </w:r>
      <w:ins w:id="219" w:author="Gehan Fawzy Abdel Raoof -PK10178" w:date="2023-12-27T13:41:00Z">
        <w:r w:rsidR="00684726">
          <w:rPr>
            <w:rFonts w:ascii="Times New Roman" w:hAnsi="Times New Roman" w:cs="Times New Roman"/>
            <w:sz w:val="24"/>
            <w:szCs w:val="24"/>
          </w:rPr>
          <w:t xml:space="preserve">the </w:t>
        </w:r>
      </w:ins>
      <w:r w:rsidR="0020545C" w:rsidRPr="00C801AA">
        <w:rPr>
          <w:rFonts w:ascii="Times New Roman" w:hAnsi="Times New Roman" w:cs="Times New Roman"/>
          <w:sz w:val="24"/>
          <w:szCs w:val="24"/>
        </w:rPr>
        <w:t xml:space="preserve">Tested and Recovery sub-groups </w:t>
      </w:r>
      <w:r w:rsidR="00C24CBC" w:rsidRPr="00C801AA">
        <w:rPr>
          <w:rFonts w:ascii="Times New Roman" w:hAnsi="Times New Roman" w:cs="Times New Roman"/>
          <w:sz w:val="24"/>
          <w:szCs w:val="24"/>
        </w:rPr>
        <w:t xml:space="preserve">(Figure 1A) </w:t>
      </w:r>
      <w:r w:rsidR="0020545C" w:rsidRPr="00C801AA">
        <w:rPr>
          <w:rFonts w:ascii="Times New Roman" w:hAnsi="Times New Roman" w:cs="Times New Roman"/>
          <w:sz w:val="24"/>
          <w:szCs w:val="24"/>
        </w:rPr>
        <w:t>may not be significant when compared with starting weights of the animals, the significant changes in relative weights at EOPG-12.5, EOPG-150, Q/25, and Q/150 for Treated set, and Q/25, Q/100 and Q/150 for Recovery, and lack of significant different between Treated and Recovery sub-groups</w:t>
      </w:r>
      <w:r w:rsidR="00C24CBC" w:rsidRPr="00C801AA">
        <w:rPr>
          <w:rFonts w:ascii="Times New Roman" w:hAnsi="Times New Roman" w:cs="Times New Roman"/>
          <w:sz w:val="24"/>
          <w:szCs w:val="24"/>
        </w:rPr>
        <w:t xml:space="preserve">(Figure 1) </w:t>
      </w:r>
      <w:r w:rsidR="00AB2A1F" w:rsidRPr="00C801AA">
        <w:rPr>
          <w:rFonts w:ascii="Times New Roman" w:hAnsi="Times New Roman" w:cs="Times New Roman"/>
          <w:sz w:val="24"/>
          <w:szCs w:val="24"/>
        </w:rPr>
        <w:t xml:space="preserve">demonstrated that the toxic effects of EOPG and its combination with Quinine </w:t>
      </w:r>
      <w:r w:rsidR="00F5689C">
        <w:rPr>
          <w:rFonts w:ascii="Times New Roman" w:hAnsi="Times New Roman" w:cs="Times New Roman"/>
          <w:sz w:val="24"/>
          <w:szCs w:val="24"/>
        </w:rPr>
        <w:t xml:space="preserve">on weights </w:t>
      </w:r>
      <w:r w:rsidR="00AB2A1F" w:rsidRPr="00C801AA">
        <w:rPr>
          <w:rFonts w:ascii="Times New Roman" w:hAnsi="Times New Roman" w:cs="Times New Roman"/>
          <w:sz w:val="24"/>
          <w:szCs w:val="24"/>
        </w:rPr>
        <w:t xml:space="preserve">may be </w:t>
      </w:r>
      <w:r w:rsidR="0020545C" w:rsidRPr="00C801AA">
        <w:rPr>
          <w:rFonts w:ascii="Times New Roman" w:hAnsi="Times New Roman" w:cs="Times New Roman"/>
          <w:sz w:val="24"/>
          <w:szCs w:val="24"/>
        </w:rPr>
        <w:t>persistent</w:t>
      </w:r>
      <w:r w:rsidR="00AB2A1F" w:rsidRPr="00C801AA">
        <w:rPr>
          <w:rFonts w:ascii="Times New Roman" w:hAnsi="Times New Roman" w:cs="Times New Roman"/>
          <w:sz w:val="24"/>
          <w:szCs w:val="24"/>
        </w:rPr>
        <w:t>.</w:t>
      </w:r>
    </w:p>
    <w:p w:rsidR="00A70A96" w:rsidRPr="00C801AA" w:rsidRDefault="009B3002" w:rsidP="00114E7F">
      <w:pPr>
        <w:spacing w:after="0" w:line="276" w:lineRule="auto"/>
        <w:ind w:firstLine="720"/>
        <w:jc w:val="both"/>
        <w:rPr>
          <w:rFonts w:ascii="Times New Roman" w:hAnsi="Times New Roman" w:cs="Times New Roman"/>
          <w:sz w:val="24"/>
          <w:szCs w:val="24"/>
        </w:rPr>
      </w:pPr>
      <w:r w:rsidRPr="00C801AA">
        <w:rPr>
          <w:rFonts w:ascii="Times New Roman" w:hAnsi="Times New Roman" w:cs="Times New Roman"/>
          <w:sz w:val="24"/>
          <w:szCs w:val="24"/>
        </w:rPr>
        <w:t xml:space="preserve">Organ weight analysis is </w:t>
      </w:r>
      <w:r w:rsidR="00225DC7" w:rsidRPr="00C801AA">
        <w:rPr>
          <w:rFonts w:ascii="Times New Roman" w:hAnsi="Times New Roman" w:cs="Times New Roman"/>
          <w:sz w:val="24"/>
          <w:szCs w:val="24"/>
        </w:rPr>
        <w:t xml:space="preserve">a </w:t>
      </w:r>
      <w:r w:rsidRPr="00C801AA">
        <w:rPr>
          <w:rFonts w:ascii="Times New Roman" w:hAnsi="Times New Roman" w:cs="Times New Roman"/>
          <w:sz w:val="24"/>
          <w:szCs w:val="24"/>
        </w:rPr>
        <w:t>useful endpoint in determining organ toxicity</w:t>
      </w:r>
      <w:r w:rsidR="005A69D8" w:rsidRPr="005A69D8">
        <w:rPr>
          <w:rFonts w:ascii="Times New Roman" w:hAnsi="Times New Roman" w:cs="Times New Roman"/>
          <w:sz w:val="24"/>
          <w:szCs w:val="24"/>
          <w:vertAlign w:val="superscript"/>
        </w:rPr>
        <w:t>39,41–43</w:t>
      </w:r>
      <w:r w:rsidRPr="00C801AA">
        <w:rPr>
          <w:rFonts w:ascii="Times New Roman" w:hAnsi="Times New Roman" w:cs="Times New Roman"/>
          <w:sz w:val="24"/>
          <w:szCs w:val="24"/>
        </w:rPr>
        <w:t xml:space="preserve">. </w:t>
      </w:r>
      <w:r w:rsidR="00225DC7" w:rsidRPr="00C801AA">
        <w:rPr>
          <w:rFonts w:ascii="Times New Roman" w:hAnsi="Times New Roman" w:cs="Times New Roman"/>
          <w:sz w:val="24"/>
          <w:szCs w:val="24"/>
        </w:rPr>
        <w:t>An i</w:t>
      </w:r>
      <w:r w:rsidR="00B4775B" w:rsidRPr="00C801AA">
        <w:rPr>
          <w:rFonts w:ascii="Times New Roman" w:hAnsi="Times New Roman" w:cs="Times New Roman"/>
          <w:sz w:val="24"/>
          <w:szCs w:val="24"/>
        </w:rPr>
        <w:t>ncrease in liver weight</w:t>
      </w:r>
      <w:r w:rsidR="00223F94">
        <w:rPr>
          <w:rFonts w:ascii="Times New Roman" w:hAnsi="Times New Roman" w:cs="Times New Roman"/>
          <w:sz w:val="24"/>
          <w:szCs w:val="24"/>
        </w:rPr>
        <w:t xml:space="preserve">,which </w:t>
      </w:r>
      <w:r w:rsidR="00B4775B" w:rsidRPr="00C801AA">
        <w:rPr>
          <w:rFonts w:ascii="Times New Roman" w:hAnsi="Times New Roman" w:cs="Times New Roman"/>
          <w:sz w:val="24"/>
          <w:szCs w:val="24"/>
        </w:rPr>
        <w:t xml:space="preserve">may be in </w:t>
      </w:r>
      <w:r w:rsidR="00225DC7" w:rsidRPr="00C801AA">
        <w:rPr>
          <w:rFonts w:ascii="Times New Roman" w:hAnsi="Times New Roman" w:cs="Times New Roman"/>
          <w:sz w:val="24"/>
          <w:szCs w:val="24"/>
        </w:rPr>
        <w:t xml:space="preserve">the </w:t>
      </w:r>
      <w:del w:id="220" w:author="Gehan Fawzy Abdel Raoof -PK10178" w:date="2023-12-27T13:42:00Z">
        <w:r w:rsidR="00B4775B" w:rsidRPr="00C801AA" w:rsidDel="00684726">
          <w:rPr>
            <w:rFonts w:ascii="Times New Roman" w:hAnsi="Times New Roman" w:cs="Times New Roman"/>
            <w:sz w:val="24"/>
            <w:szCs w:val="24"/>
          </w:rPr>
          <w:delText xml:space="preserve">formof </w:delText>
        </w:r>
      </w:del>
      <w:ins w:id="221" w:author="Gehan Fawzy Abdel Raoof -PK10178" w:date="2023-12-27T13:42:00Z">
        <w:r w:rsidR="00684726">
          <w:rPr>
            <w:rFonts w:ascii="Times New Roman" w:hAnsi="Times New Roman" w:cs="Times New Roman"/>
            <w:sz w:val="24"/>
            <w:szCs w:val="24"/>
          </w:rPr>
          <w:t>form of</w:t>
        </w:r>
      </w:ins>
      <w:r w:rsidR="00B4775B" w:rsidRPr="00C801AA">
        <w:rPr>
          <w:rFonts w:ascii="Times New Roman" w:hAnsi="Times New Roman" w:cs="Times New Roman"/>
          <w:sz w:val="24"/>
          <w:szCs w:val="24"/>
        </w:rPr>
        <w:t>hepatocellular hypertrophy (increase in size) or hyperplasia of organelles (increase in number)</w:t>
      </w:r>
      <w:r w:rsidR="00223F94">
        <w:rPr>
          <w:rFonts w:ascii="Times New Roman" w:hAnsi="Times New Roman" w:cs="Times New Roman"/>
          <w:sz w:val="24"/>
          <w:szCs w:val="24"/>
        </w:rPr>
        <w:t xml:space="preserve">, </w:t>
      </w:r>
      <w:r w:rsidR="00223F94" w:rsidRPr="00C801AA">
        <w:rPr>
          <w:rFonts w:ascii="Times New Roman" w:hAnsi="Times New Roman" w:cs="Times New Roman"/>
          <w:sz w:val="24"/>
          <w:szCs w:val="24"/>
        </w:rPr>
        <w:t>is majorly indicative of toxicity</w:t>
      </w:r>
      <w:r w:rsidR="005A69D8" w:rsidRPr="005A69D8">
        <w:rPr>
          <w:rFonts w:ascii="Times New Roman" w:hAnsi="Times New Roman" w:cs="Times New Roman"/>
          <w:sz w:val="24"/>
          <w:szCs w:val="24"/>
          <w:vertAlign w:val="superscript"/>
        </w:rPr>
        <w:t>29,44</w:t>
      </w:r>
      <w:r w:rsidR="00223F94" w:rsidRPr="00C801AA">
        <w:rPr>
          <w:rFonts w:ascii="Times New Roman" w:hAnsi="Times New Roman" w:cs="Times New Roman"/>
          <w:sz w:val="24"/>
          <w:szCs w:val="24"/>
        </w:rPr>
        <w:t>.</w:t>
      </w:r>
      <w:r w:rsidR="00B349D8" w:rsidRPr="00C801AA">
        <w:rPr>
          <w:rFonts w:ascii="Times New Roman" w:hAnsi="Times New Roman" w:cs="Times New Roman"/>
          <w:sz w:val="24"/>
          <w:szCs w:val="24"/>
        </w:rPr>
        <w:t xml:space="preserve">Our results showed </w:t>
      </w:r>
      <w:del w:id="222" w:author="Gehan Fawzy Abdel Raoof -PK10178" w:date="2023-12-27T13:42:00Z">
        <w:r w:rsidR="00B349D8" w:rsidRPr="00C801AA" w:rsidDel="00684726">
          <w:rPr>
            <w:rFonts w:ascii="Times New Roman" w:hAnsi="Times New Roman" w:cs="Times New Roman"/>
            <w:sz w:val="24"/>
            <w:szCs w:val="24"/>
          </w:rPr>
          <w:delText>a more persistent toxic effects</w:delText>
        </w:r>
      </w:del>
      <w:ins w:id="223" w:author="Gehan Fawzy Abdel Raoof -PK10178" w:date="2023-12-27T13:42:00Z">
        <w:r w:rsidR="00684726">
          <w:rPr>
            <w:rFonts w:ascii="Times New Roman" w:hAnsi="Times New Roman" w:cs="Times New Roman"/>
            <w:sz w:val="24"/>
            <w:szCs w:val="24"/>
          </w:rPr>
          <w:t>a more persistent toxic effect</w:t>
        </w:r>
      </w:ins>
      <w:r w:rsidR="00B349D8" w:rsidRPr="00C801AA">
        <w:rPr>
          <w:rFonts w:ascii="Times New Roman" w:hAnsi="Times New Roman" w:cs="Times New Roman"/>
          <w:sz w:val="24"/>
          <w:szCs w:val="24"/>
        </w:rPr>
        <w:t xml:space="preserve"> on the liver compared to the kidney, and though alteration in organ/body and organ/brain ratios remains significant when compared with Control and Quinine, </w:t>
      </w:r>
      <w:ins w:id="224" w:author="Gehan Fawzy Abdel Raoof -PK10178" w:date="2023-12-27T13:42:00Z">
        <w:r w:rsidR="00684726">
          <w:rPr>
            <w:rFonts w:ascii="Times New Roman" w:hAnsi="Times New Roman" w:cs="Times New Roman"/>
            <w:sz w:val="24"/>
            <w:szCs w:val="24"/>
          </w:rPr>
          <w:t xml:space="preserve">the </w:t>
        </w:r>
      </w:ins>
      <w:r w:rsidR="00B349D8" w:rsidRPr="00C801AA">
        <w:rPr>
          <w:rFonts w:ascii="Times New Roman" w:hAnsi="Times New Roman" w:cs="Times New Roman"/>
          <w:sz w:val="24"/>
          <w:szCs w:val="24"/>
        </w:rPr>
        <w:t>kidney stands a better chance of faster recovery</w:t>
      </w:r>
      <w:r w:rsidR="00C24CBC" w:rsidRPr="00C801AA">
        <w:rPr>
          <w:rFonts w:ascii="Times New Roman" w:hAnsi="Times New Roman" w:cs="Times New Roman"/>
          <w:sz w:val="24"/>
          <w:szCs w:val="24"/>
        </w:rPr>
        <w:t xml:space="preserve"> (Table 1)</w:t>
      </w:r>
      <w:r w:rsidR="00B349D8" w:rsidRPr="00C801AA">
        <w:rPr>
          <w:rFonts w:ascii="Times New Roman" w:hAnsi="Times New Roman" w:cs="Times New Roman"/>
          <w:sz w:val="24"/>
          <w:szCs w:val="24"/>
        </w:rPr>
        <w:t xml:space="preserve">. This may not be unexpected since the liver has greater exposure to tested substances than any other body organ. </w:t>
      </w:r>
      <w:r w:rsidR="00C24CBC" w:rsidRPr="00C801AA">
        <w:rPr>
          <w:rFonts w:ascii="Times New Roman" w:hAnsi="Times New Roman" w:cs="Times New Roman"/>
          <w:sz w:val="24"/>
          <w:szCs w:val="24"/>
        </w:rPr>
        <w:t xml:space="preserve">The histology results (Figures 2 – 5) also confirmed these observations and clearly showed that liver toxicity is more persistent. Furthermore, </w:t>
      </w:r>
      <w:del w:id="225" w:author="Gehan Fawzy Abdel Raoof -PK10178" w:date="2023-12-27T13:42:00Z">
        <w:r w:rsidR="00C24CBC" w:rsidRPr="00C801AA" w:rsidDel="00684726">
          <w:rPr>
            <w:rFonts w:ascii="Times New Roman" w:hAnsi="Times New Roman" w:cs="Times New Roman"/>
            <w:sz w:val="24"/>
            <w:szCs w:val="24"/>
          </w:rPr>
          <w:delText xml:space="preserve">its </w:delText>
        </w:r>
      </w:del>
      <w:ins w:id="226" w:author="Gehan Fawzy Abdel Raoof -PK10178" w:date="2023-12-27T13:42:00Z">
        <w:r w:rsidR="00684726">
          <w:rPr>
            <w:rFonts w:ascii="Times New Roman" w:hAnsi="Times New Roman" w:cs="Times New Roman"/>
            <w:sz w:val="24"/>
            <w:szCs w:val="24"/>
          </w:rPr>
          <w:t>it</w:t>
        </w:r>
      </w:ins>
      <w:r w:rsidR="00C24CBC" w:rsidRPr="00C801AA">
        <w:rPr>
          <w:rFonts w:ascii="Times New Roman" w:hAnsi="Times New Roman" w:cs="Times New Roman"/>
          <w:sz w:val="24"/>
          <w:szCs w:val="24"/>
        </w:rPr>
        <w:t xml:space="preserve">confirmed that toxicity to the kidneys may be more associated with EOPG or Quinine alone rather than with their respective combination, suggesting that the Q/EOPG co-administration may have potential </w:t>
      </w:r>
      <w:r w:rsidR="00691A08">
        <w:rPr>
          <w:rFonts w:ascii="Times New Roman" w:hAnsi="Times New Roman" w:cs="Times New Roman"/>
          <w:sz w:val="24"/>
          <w:szCs w:val="24"/>
        </w:rPr>
        <w:t>kidney</w:t>
      </w:r>
      <w:r w:rsidR="00C24CBC" w:rsidRPr="00C801AA">
        <w:rPr>
          <w:rFonts w:ascii="Times New Roman" w:hAnsi="Times New Roman" w:cs="Times New Roman"/>
          <w:sz w:val="24"/>
          <w:szCs w:val="24"/>
        </w:rPr>
        <w:t xml:space="preserve"> protective roles at </w:t>
      </w:r>
      <w:r w:rsidR="00691A08">
        <w:rPr>
          <w:rFonts w:ascii="Times New Roman" w:hAnsi="Times New Roman" w:cs="Times New Roman"/>
          <w:sz w:val="24"/>
          <w:szCs w:val="24"/>
        </w:rPr>
        <w:t xml:space="preserve">EOPG doses </w:t>
      </w:r>
      <w:r w:rsidR="00C24CBC" w:rsidRPr="00C801AA">
        <w:rPr>
          <w:rFonts w:ascii="Times New Roman" w:hAnsi="Times New Roman" w:cs="Times New Roman"/>
          <w:sz w:val="24"/>
          <w:szCs w:val="24"/>
        </w:rPr>
        <w:t>less th</w:t>
      </w:r>
      <w:r w:rsidR="00691A08">
        <w:rPr>
          <w:rFonts w:ascii="Times New Roman" w:hAnsi="Times New Roman" w:cs="Times New Roman"/>
          <w:sz w:val="24"/>
          <w:szCs w:val="24"/>
        </w:rPr>
        <w:t xml:space="preserve">an </w:t>
      </w:r>
      <w:r w:rsidR="00C24CBC" w:rsidRPr="00C801AA">
        <w:rPr>
          <w:rFonts w:ascii="Times New Roman" w:hAnsi="Times New Roman" w:cs="Times New Roman"/>
          <w:sz w:val="24"/>
          <w:szCs w:val="24"/>
        </w:rPr>
        <w:t>150 mg/kg (Figures 2 - 5).</w:t>
      </w:r>
      <w:r w:rsidR="00A70A96" w:rsidRPr="00C801AA">
        <w:rPr>
          <w:rFonts w:ascii="Times New Roman" w:hAnsi="Times New Roman" w:cs="Times New Roman"/>
          <w:sz w:val="24"/>
          <w:szCs w:val="24"/>
        </w:rPr>
        <w:t xml:space="preserve"> Histological examination is a golden standard for evaluating treatment-related pathological </w:t>
      </w:r>
      <w:r w:rsidR="00A70A96" w:rsidRPr="00C801AA">
        <w:rPr>
          <w:rFonts w:ascii="Times New Roman" w:hAnsi="Times New Roman" w:cs="Times New Roman"/>
          <w:sz w:val="24"/>
          <w:szCs w:val="24"/>
        </w:rPr>
        <w:lastRenderedPageBreak/>
        <w:t>changes in tissues and organs. This complements chemical pathological data with morphological pathological findings</w:t>
      </w:r>
      <w:del w:id="227" w:author="Gehan Fawzy Abdel Raoof -PK10178" w:date="2023-12-27T13:42:00Z">
        <w:r w:rsidR="00A70A96" w:rsidRPr="00C801AA" w:rsidDel="00684726">
          <w:rPr>
            <w:rFonts w:ascii="Times New Roman" w:hAnsi="Times New Roman" w:cs="Times New Roman"/>
            <w:sz w:val="24"/>
            <w:szCs w:val="24"/>
          </w:rPr>
          <w:delText>,</w:delText>
        </w:r>
      </w:del>
      <w:r w:rsidR="00A70A96" w:rsidRPr="00C801AA">
        <w:rPr>
          <w:rFonts w:ascii="Times New Roman" w:hAnsi="Times New Roman" w:cs="Times New Roman"/>
          <w:sz w:val="24"/>
          <w:szCs w:val="24"/>
        </w:rPr>
        <w:t xml:space="preserve"> and gives a piece of more holistic information on toxicity. Our current </w:t>
      </w:r>
      <w:r w:rsidR="007F4ADB" w:rsidRPr="00C801AA">
        <w:rPr>
          <w:rFonts w:ascii="Times New Roman" w:hAnsi="Times New Roman" w:cs="Times New Roman"/>
          <w:sz w:val="24"/>
          <w:szCs w:val="24"/>
        </w:rPr>
        <w:t xml:space="preserve">histological </w:t>
      </w:r>
      <w:r w:rsidR="00A70A96" w:rsidRPr="00C801AA">
        <w:rPr>
          <w:rFonts w:ascii="Times New Roman" w:hAnsi="Times New Roman" w:cs="Times New Roman"/>
          <w:sz w:val="24"/>
          <w:szCs w:val="24"/>
        </w:rPr>
        <w:t xml:space="preserve">findings pointed to the fact that the use of EOPG alone or with quinine may precipitate organ damage. Hence, there is a need to exercise caution in the long-term use of the oil. </w:t>
      </w:r>
    </w:p>
    <w:p w:rsidR="00C826BB" w:rsidRPr="00C801AA" w:rsidRDefault="003F62AF" w:rsidP="00114E7F">
      <w:pPr>
        <w:spacing w:after="0" w:line="276" w:lineRule="auto"/>
        <w:ind w:firstLine="720"/>
        <w:jc w:val="both"/>
        <w:rPr>
          <w:rFonts w:ascii="Times New Roman" w:hAnsi="Times New Roman" w:cs="Times New Roman"/>
          <w:sz w:val="24"/>
          <w:szCs w:val="24"/>
        </w:rPr>
      </w:pPr>
      <w:commentRangeStart w:id="228"/>
      <w:r w:rsidRPr="00C801AA">
        <w:rPr>
          <w:rFonts w:ascii="Times New Roman" w:hAnsi="Times New Roman" w:cs="Times New Roman"/>
          <w:sz w:val="24"/>
          <w:szCs w:val="24"/>
        </w:rPr>
        <w:t xml:space="preserve">In addition, </w:t>
      </w:r>
      <w:r w:rsidR="00B200F2" w:rsidRPr="00C801AA">
        <w:rPr>
          <w:rFonts w:ascii="Times New Roman" w:hAnsi="Times New Roman" w:cs="Times New Roman"/>
          <w:sz w:val="24"/>
          <w:szCs w:val="24"/>
        </w:rPr>
        <w:t xml:space="preserve">the biochemical analysis of liver homogenate and plasma further confirmed that the liver is adversely affected by the test substances (Tables 3 and 4). The </w:t>
      </w:r>
      <w:r w:rsidRPr="00C801AA">
        <w:rPr>
          <w:rFonts w:ascii="Times New Roman" w:hAnsi="Times New Roman" w:cs="Times New Roman"/>
          <w:sz w:val="24"/>
          <w:szCs w:val="24"/>
        </w:rPr>
        <w:t>b</w:t>
      </w:r>
      <w:r w:rsidR="004036BA" w:rsidRPr="00C801AA">
        <w:rPr>
          <w:rFonts w:ascii="Times New Roman" w:hAnsi="Times New Roman" w:cs="Times New Roman"/>
          <w:sz w:val="24"/>
          <w:szCs w:val="24"/>
        </w:rPr>
        <w:t xml:space="preserve">iochemical assessment is a </w:t>
      </w:r>
      <w:r w:rsidR="00A45685" w:rsidRPr="00C801AA">
        <w:rPr>
          <w:rFonts w:ascii="Times New Roman" w:hAnsi="Times New Roman" w:cs="Times New Roman"/>
          <w:sz w:val="24"/>
          <w:szCs w:val="24"/>
        </w:rPr>
        <w:t>fundamental tool in evaluating not just the extent and severity of organ damage but also the type of organ damage</w:t>
      </w:r>
      <w:r w:rsidR="005A69D8" w:rsidRPr="005A69D8">
        <w:rPr>
          <w:rFonts w:ascii="Times New Roman" w:hAnsi="Times New Roman" w:cs="Times New Roman"/>
          <w:sz w:val="24"/>
          <w:szCs w:val="24"/>
          <w:vertAlign w:val="superscript"/>
        </w:rPr>
        <w:t>29,45,46</w:t>
      </w:r>
      <w:r w:rsidR="00A45685" w:rsidRPr="00C801AA">
        <w:rPr>
          <w:rFonts w:ascii="Times New Roman" w:hAnsi="Times New Roman" w:cs="Times New Roman"/>
          <w:sz w:val="24"/>
          <w:szCs w:val="24"/>
        </w:rPr>
        <w:t xml:space="preserve">. Liver biomarkers in </w:t>
      </w:r>
      <w:r w:rsidR="00225DC7" w:rsidRPr="00C801AA">
        <w:rPr>
          <w:rFonts w:ascii="Times New Roman" w:hAnsi="Times New Roman" w:cs="Times New Roman"/>
          <w:sz w:val="24"/>
          <w:szCs w:val="24"/>
        </w:rPr>
        <w:t xml:space="preserve">the </w:t>
      </w:r>
      <w:r w:rsidR="00A45685" w:rsidRPr="00C801AA">
        <w:rPr>
          <w:rFonts w:ascii="Times New Roman" w:hAnsi="Times New Roman" w:cs="Times New Roman"/>
          <w:sz w:val="24"/>
          <w:szCs w:val="24"/>
        </w:rPr>
        <w:t>biochemical assessment include aspartate aminotransferase (AST), alanine aminotransferase (ALT), Alkaline phosphatase (ALP)</w:t>
      </w:r>
      <w:r w:rsidR="00225DC7" w:rsidRPr="00C801AA">
        <w:rPr>
          <w:rFonts w:ascii="Times New Roman" w:hAnsi="Times New Roman" w:cs="Times New Roman"/>
          <w:sz w:val="24"/>
          <w:szCs w:val="24"/>
        </w:rPr>
        <w:t>,</w:t>
      </w:r>
      <w:r w:rsidR="00A45685" w:rsidRPr="00C801AA">
        <w:rPr>
          <w:rFonts w:ascii="Times New Roman" w:hAnsi="Times New Roman" w:cs="Times New Roman"/>
          <w:sz w:val="24"/>
          <w:szCs w:val="24"/>
        </w:rPr>
        <w:t>etc. ALP is located in the cytoplasm and is released into circulation after cellular damage.</w:t>
      </w:r>
      <w:r w:rsidR="00C306F7" w:rsidRPr="00C801AA">
        <w:rPr>
          <w:rFonts w:ascii="Times New Roman" w:hAnsi="Times New Roman" w:cs="Times New Roman"/>
          <w:sz w:val="24"/>
          <w:szCs w:val="24"/>
        </w:rPr>
        <w:t xml:space="preserve"> ALT is found in the </w:t>
      </w:r>
      <w:r w:rsidR="00F40930" w:rsidRPr="00C801AA">
        <w:rPr>
          <w:rFonts w:ascii="Times New Roman" w:hAnsi="Times New Roman" w:cs="Times New Roman"/>
          <w:sz w:val="24"/>
          <w:szCs w:val="24"/>
        </w:rPr>
        <w:t xml:space="preserve">cytoplasm, </w:t>
      </w:r>
      <w:r w:rsidR="00C306F7" w:rsidRPr="00C801AA">
        <w:rPr>
          <w:rFonts w:ascii="Times New Roman" w:hAnsi="Times New Roman" w:cs="Times New Roman"/>
          <w:sz w:val="24"/>
          <w:szCs w:val="24"/>
        </w:rPr>
        <w:t>liver, kidney, heart</w:t>
      </w:r>
      <w:r w:rsidR="00225DC7" w:rsidRPr="00C801AA">
        <w:rPr>
          <w:rFonts w:ascii="Times New Roman" w:hAnsi="Times New Roman" w:cs="Times New Roman"/>
          <w:sz w:val="24"/>
          <w:szCs w:val="24"/>
        </w:rPr>
        <w:t>,</w:t>
      </w:r>
      <w:r w:rsidR="00C306F7" w:rsidRPr="00C801AA">
        <w:rPr>
          <w:rFonts w:ascii="Times New Roman" w:hAnsi="Times New Roman" w:cs="Times New Roman"/>
          <w:sz w:val="24"/>
          <w:szCs w:val="24"/>
        </w:rPr>
        <w:t xml:space="preserve"> and muscle but its highest concentration is in the liver</w:t>
      </w:r>
      <w:r w:rsidR="005A69D8" w:rsidRPr="005A69D8">
        <w:rPr>
          <w:rFonts w:ascii="Times New Roman" w:hAnsi="Times New Roman" w:cs="Times New Roman"/>
          <w:sz w:val="24"/>
          <w:szCs w:val="24"/>
          <w:vertAlign w:val="superscript"/>
        </w:rPr>
        <w:t>47</w:t>
      </w:r>
      <w:r w:rsidR="00C306F7" w:rsidRPr="00C801AA">
        <w:rPr>
          <w:rFonts w:ascii="Times New Roman" w:hAnsi="Times New Roman" w:cs="Times New Roman"/>
          <w:sz w:val="24"/>
          <w:szCs w:val="24"/>
        </w:rPr>
        <w:t xml:space="preserve">. </w:t>
      </w:r>
      <w:commentRangeEnd w:id="228"/>
      <w:r w:rsidR="005B0AA8">
        <w:rPr>
          <w:rStyle w:val="CommentReference"/>
        </w:rPr>
        <w:commentReference w:id="228"/>
      </w:r>
      <w:r w:rsidR="00C306F7" w:rsidRPr="00C801AA">
        <w:rPr>
          <w:rFonts w:ascii="Times New Roman" w:hAnsi="Times New Roman" w:cs="Times New Roman"/>
          <w:sz w:val="24"/>
          <w:szCs w:val="24"/>
        </w:rPr>
        <w:t>ALT is a more specific indicator of liver damage as AST elevations may be caused by damage to other organs</w:t>
      </w:r>
      <w:r w:rsidR="005A69D8" w:rsidRPr="005A69D8">
        <w:rPr>
          <w:rFonts w:ascii="Times New Roman" w:hAnsi="Times New Roman" w:cs="Times New Roman"/>
          <w:sz w:val="24"/>
          <w:szCs w:val="24"/>
          <w:vertAlign w:val="superscript"/>
        </w:rPr>
        <w:t>45,47</w:t>
      </w:r>
      <w:r w:rsidR="00C306F7" w:rsidRPr="00C801AA">
        <w:rPr>
          <w:rFonts w:ascii="Times New Roman" w:hAnsi="Times New Roman" w:cs="Times New Roman"/>
          <w:sz w:val="24"/>
          <w:szCs w:val="24"/>
        </w:rPr>
        <w:t>.</w:t>
      </w:r>
      <w:r w:rsidR="00A45685" w:rsidRPr="00C801AA">
        <w:rPr>
          <w:rFonts w:ascii="Times New Roman" w:hAnsi="Times New Roman" w:cs="Times New Roman"/>
          <w:sz w:val="24"/>
          <w:szCs w:val="24"/>
        </w:rPr>
        <w:t xml:space="preserve"> Elevation of the level of these enzymes </w:t>
      </w:r>
      <w:r w:rsidR="00F40930" w:rsidRPr="00C801AA">
        <w:rPr>
          <w:rFonts w:ascii="Times New Roman" w:hAnsi="Times New Roman" w:cs="Times New Roman"/>
          <w:sz w:val="24"/>
          <w:szCs w:val="24"/>
        </w:rPr>
        <w:t xml:space="preserve">provide an </w:t>
      </w:r>
      <w:r w:rsidR="00A45685" w:rsidRPr="00C801AA">
        <w:rPr>
          <w:rFonts w:ascii="Times New Roman" w:hAnsi="Times New Roman" w:cs="Times New Roman"/>
          <w:sz w:val="24"/>
          <w:szCs w:val="24"/>
        </w:rPr>
        <w:t>indicat</w:t>
      </w:r>
      <w:r w:rsidR="00F40930" w:rsidRPr="00C801AA">
        <w:rPr>
          <w:rFonts w:ascii="Times New Roman" w:hAnsi="Times New Roman" w:cs="Times New Roman"/>
          <w:sz w:val="24"/>
          <w:szCs w:val="24"/>
        </w:rPr>
        <w:t>ion of</w:t>
      </w:r>
      <w:r w:rsidR="00A45685" w:rsidRPr="00C801AA">
        <w:rPr>
          <w:rFonts w:ascii="Times New Roman" w:hAnsi="Times New Roman" w:cs="Times New Roman"/>
          <w:sz w:val="24"/>
          <w:szCs w:val="24"/>
        </w:rPr>
        <w:t xml:space="preserve"> cellular damage, leakage</w:t>
      </w:r>
      <w:r w:rsidR="00F40930" w:rsidRPr="00C801AA">
        <w:rPr>
          <w:rFonts w:ascii="Times New Roman" w:hAnsi="Times New Roman" w:cs="Times New Roman"/>
          <w:sz w:val="24"/>
          <w:szCs w:val="24"/>
        </w:rPr>
        <w:t>s</w:t>
      </w:r>
      <w:r w:rsidR="00225DC7" w:rsidRPr="00C801AA">
        <w:rPr>
          <w:rFonts w:ascii="Times New Roman" w:hAnsi="Times New Roman" w:cs="Times New Roman"/>
          <w:sz w:val="24"/>
          <w:szCs w:val="24"/>
        </w:rPr>
        <w:t>,</w:t>
      </w:r>
      <w:r w:rsidR="00A45685" w:rsidRPr="00C801AA">
        <w:rPr>
          <w:rFonts w:ascii="Times New Roman" w:hAnsi="Times New Roman" w:cs="Times New Roman"/>
          <w:sz w:val="24"/>
          <w:szCs w:val="24"/>
        </w:rPr>
        <w:t xml:space="preserve"> and loss of functional integrity of </w:t>
      </w:r>
      <w:r w:rsidR="00225DC7" w:rsidRPr="00C801AA">
        <w:rPr>
          <w:rFonts w:ascii="Times New Roman" w:hAnsi="Times New Roman" w:cs="Times New Roman"/>
          <w:sz w:val="24"/>
          <w:szCs w:val="24"/>
        </w:rPr>
        <w:t xml:space="preserve">the </w:t>
      </w:r>
      <w:r w:rsidR="00A45685" w:rsidRPr="00C801AA">
        <w:rPr>
          <w:rFonts w:ascii="Times New Roman" w:hAnsi="Times New Roman" w:cs="Times New Roman"/>
          <w:sz w:val="24"/>
          <w:szCs w:val="24"/>
        </w:rPr>
        <w:t>hepatic cell membrane</w:t>
      </w:r>
      <w:r w:rsidR="005A69D8" w:rsidRPr="005A69D8">
        <w:rPr>
          <w:rFonts w:ascii="Times New Roman" w:hAnsi="Times New Roman" w:cs="Times New Roman"/>
          <w:sz w:val="24"/>
          <w:szCs w:val="24"/>
          <w:vertAlign w:val="superscript"/>
        </w:rPr>
        <w:t>45,47,48</w:t>
      </w:r>
      <w:r w:rsidR="00C306F7" w:rsidRPr="00C801AA">
        <w:rPr>
          <w:rFonts w:ascii="Times New Roman" w:hAnsi="Times New Roman" w:cs="Times New Roman"/>
          <w:sz w:val="24"/>
          <w:szCs w:val="24"/>
        </w:rPr>
        <w:t>.</w:t>
      </w:r>
      <w:r w:rsidR="00FD2447" w:rsidRPr="00C801AA">
        <w:rPr>
          <w:rFonts w:ascii="Times New Roman" w:hAnsi="Times New Roman" w:cs="Times New Roman"/>
          <w:sz w:val="24"/>
          <w:szCs w:val="24"/>
        </w:rPr>
        <w:t xml:space="preserve"> Elevation in the cholesterol and triglyceride levels of the liver</w:t>
      </w:r>
      <w:r w:rsidR="00F40930" w:rsidRPr="00C801AA">
        <w:rPr>
          <w:rFonts w:ascii="Times New Roman" w:hAnsi="Times New Roman" w:cs="Times New Roman"/>
          <w:sz w:val="24"/>
          <w:szCs w:val="24"/>
        </w:rPr>
        <w:t xml:space="preserve">, due to their </w:t>
      </w:r>
      <w:r w:rsidR="00FD2447" w:rsidRPr="00C801AA">
        <w:rPr>
          <w:rFonts w:ascii="Times New Roman" w:hAnsi="Times New Roman" w:cs="Times New Roman"/>
          <w:sz w:val="24"/>
          <w:szCs w:val="24"/>
        </w:rPr>
        <w:t xml:space="preserve">accumulation within the hepatocytes </w:t>
      </w:r>
      <w:r w:rsidR="00F40930" w:rsidRPr="00C801AA">
        <w:rPr>
          <w:rFonts w:ascii="Times New Roman" w:hAnsi="Times New Roman" w:cs="Times New Roman"/>
          <w:sz w:val="24"/>
          <w:szCs w:val="24"/>
        </w:rPr>
        <w:t xml:space="preserve">can </w:t>
      </w:r>
      <w:del w:id="229" w:author="Gehan Fawzy Abdel Raoof -PK10178" w:date="2023-12-27T13:42:00Z">
        <w:r w:rsidR="00FD2447" w:rsidRPr="00C801AA" w:rsidDel="00684726">
          <w:rPr>
            <w:rFonts w:ascii="Times New Roman" w:hAnsi="Times New Roman" w:cs="Times New Roman"/>
            <w:sz w:val="24"/>
            <w:szCs w:val="24"/>
          </w:rPr>
          <w:delText>resultin</w:delText>
        </w:r>
        <w:r w:rsidR="00F40930" w:rsidRPr="00C801AA" w:rsidDel="00684726">
          <w:rPr>
            <w:rFonts w:ascii="Times New Roman" w:hAnsi="Times New Roman" w:cs="Times New Roman"/>
            <w:sz w:val="24"/>
            <w:szCs w:val="24"/>
          </w:rPr>
          <w:delText>to</w:delText>
        </w:r>
      </w:del>
      <w:ins w:id="230" w:author="Gehan Fawzy Abdel Raoof -PK10178" w:date="2023-12-27T13:42:00Z">
        <w:r w:rsidR="00684726">
          <w:rPr>
            <w:rFonts w:ascii="Times New Roman" w:hAnsi="Times New Roman" w:cs="Times New Roman"/>
            <w:sz w:val="24"/>
            <w:szCs w:val="24"/>
          </w:rPr>
          <w:t>result in</w:t>
        </w:r>
      </w:ins>
      <w:r w:rsidR="00FD2447" w:rsidRPr="00C801AA">
        <w:rPr>
          <w:rFonts w:ascii="Times New Roman" w:hAnsi="Times New Roman" w:cs="Times New Roman"/>
          <w:sz w:val="24"/>
          <w:szCs w:val="24"/>
        </w:rPr>
        <w:t>steatosis and primary lipotoxicity</w:t>
      </w:r>
      <w:r w:rsidR="005A69D8" w:rsidRPr="005A69D8">
        <w:rPr>
          <w:rFonts w:ascii="Times New Roman" w:hAnsi="Times New Roman" w:cs="Times New Roman"/>
          <w:sz w:val="24"/>
          <w:szCs w:val="24"/>
          <w:vertAlign w:val="superscript"/>
        </w:rPr>
        <w:t>49</w:t>
      </w:r>
      <w:r w:rsidR="00FD2447" w:rsidRPr="00C801AA">
        <w:rPr>
          <w:rFonts w:ascii="Times New Roman" w:hAnsi="Times New Roman" w:cs="Times New Roman"/>
          <w:sz w:val="24"/>
          <w:szCs w:val="24"/>
        </w:rPr>
        <w:t xml:space="preserve">. </w:t>
      </w:r>
      <w:r w:rsidR="00EA2341" w:rsidRPr="00C801AA">
        <w:rPr>
          <w:rFonts w:ascii="Times New Roman" w:hAnsi="Times New Roman" w:cs="Times New Roman"/>
          <w:sz w:val="24"/>
          <w:szCs w:val="24"/>
        </w:rPr>
        <w:t>With significant increases in proteins, AST, ALT, cholesterol</w:t>
      </w:r>
      <w:r w:rsidR="00B95B2A" w:rsidRPr="00C801AA">
        <w:rPr>
          <w:rFonts w:ascii="Times New Roman" w:hAnsi="Times New Roman" w:cs="Times New Roman"/>
          <w:sz w:val="24"/>
          <w:szCs w:val="24"/>
        </w:rPr>
        <w:t xml:space="preserve"> (CHOL)</w:t>
      </w:r>
      <w:r w:rsidR="00EA2341" w:rsidRPr="00C801AA">
        <w:rPr>
          <w:rFonts w:ascii="Times New Roman" w:hAnsi="Times New Roman" w:cs="Times New Roman"/>
          <w:sz w:val="24"/>
          <w:szCs w:val="24"/>
        </w:rPr>
        <w:t>, triglyceride</w:t>
      </w:r>
      <w:r w:rsidR="00B95B2A" w:rsidRPr="00C801AA">
        <w:rPr>
          <w:rFonts w:ascii="Times New Roman" w:hAnsi="Times New Roman" w:cs="Times New Roman"/>
          <w:sz w:val="24"/>
          <w:szCs w:val="24"/>
        </w:rPr>
        <w:t xml:space="preserve"> (TRIG)</w:t>
      </w:r>
      <w:r w:rsidR="00EA2341" w:rsidRPr="00C801AA">
        <w:rPr>
          <w:rFonts w:ascii="Times New Roman" w:hAnsi="Times New Roman" w:cs="Times New Roman"/>
          <w:sz w:val="24"/>
          <w:szCs w:val="24"/>
        </w:rPr>
        <w:t xml:space="preserve">, </w:t>
      </w:r>
      <w:del w:id="231" w:author="Gehan Fawzy Abdel Raoof -PK10178" w:date="2023-12-27T13:42:00Z">
        <w:r w:rsidR="00EA2341" w:rsidRPr="00C801AA" w:rsidDel="00684726">
          <w:rPr>
            <w:rFonts w:ascii="Times New Roman" w:hAnsi="Times New Roman" w:cs="Times New Roman"/>
            <w:sz w:val="24"/>
            <w:szCs w:val="24"/>
          </w:rPr>
          <w:delText>low density</w:delText>
        </w:r>
      </w:del>
      <w:ins w:id="232" w:author="Gehan Fawzy Abdel Raoof -PK10178" w:date="2023-12-27T13:42:00Z">
        <w:r w:rsidR="00684726">
          <w:rPr>
            <w:rFonts w:ascii="Times New Roman" w:hAnsi="Times New Roman" w:cs="Times New Roman"/>
            <w:sz w:val="24"/>
            <w:szCs w:val="24"/>
          </w:rPr>
          <w:t>low-density</w:t>
        </w:r>
      </w:ins>
      <w:r w:rsidR="00EA2341" w:rsidRPr="00C801AA">
        <w:rPr>
          <w:rFonts w:ascii="Times New Roman" w:hAnsi="Times New Roman" w:cs="Times New Roman"/>
          <w:sz w:val="24"/>
          <w:szCs w:val="24"/>
        </w:rPr>
        <w:t xml:space="preserve"> lipoproteins</w:t>
      </w:r>
      <w:r w:rsidR="00B95B2A" w:rsidRPr="00C801AA">
        <w:rPr>
          <w:rFonts w:ascii="Times New Roman" w:hAnsi="Times New Roman" w:cs="Times New Roman"/>
          <w:sz w:val="24"/>
          <w:szCs w:val="24"/>
        </w:rPr>
        <w:t xml:space="preserve"> (LDL)</w:t>
      </w:r>
      <w:r w:rsidR="00EA2341" w:rsidRPr="00C801AA">
        <w:rPr>
          <w:rFonts w:ascii="Times New Roman" w:hAnsi="Times New Roman" w:cs="Times New Roman"/>
          <w:sz w:val="24"/>
          <w:szCs w:val="24"/>
        </w:rPr>
        <w:t xml:space="preserve">, </w:t>
      </w:r>
      <w:r w:rsidR="00B95B2A" w:rsidRPr="00C801AA">
        <w:rPr>
          <w:rFonts w:ascii="Times New Roman" w:hAnsi="Times New Roman" w:cs="Times New Roman"/>
          <w:sz w:val="24"/>
          <w:szCs w:val="24"/>
        </w:rPr>
        <w:t>non-HDL (</w:t>
      </w:r>
      <w:del w:id="233" w:author="Gehan Fawzy Abdel Raoof -PK10178" w:date="2023-12-27T13:42:00Z">
        <w:r w:rsidR="00B95B2A" w:rsidRPr="00C801AA" w:rsidDel="00684726">
          <w:rPr>
            <w:rFonts w:ascii="Times New Roman" w:hAnsi="Times New Roman" w:cs="Times New Roman"/>
            <w:sz w:val="24"/>
            <w:szCs w:val="24"/>
          </w:rPr>
          <w:delText>high density</w:delText>
        </w:r>
      </w:del>
      <w:ins w:id="234" w:author="Gehan Fawzy Abdel Raoof -PK10178" w:date="2023-12-27T13:42:00Z">
        <w:r w:rsidR="00684726">
          <w:rPr>
            <w:rFonts w:ascii="Times New Roman" w:hAnsi="Times New Roman" w:cs="Times New Roman"/>
            <w:sz w:val="24"/>
            <w:szCs w:val="24"/>
          </w:rPr>
          <w:t>high-density</w:t>
        </w:r>
      </w:ins>
      <w:r w:rsidR="00B95B2A" w:rsidRPr="00C801AA">
        <w:rPr>
          <w:rFonts w:ascii="Times New Roman" w:hAnsi="Times New Roman" w:cs="Times New Roman"/>
          <w:sz w:val="24"/>
          <w:szCs w:val="24"/>
        </w:rPr>
        <w:t xml:space="preserve"> lipoprotein) and the correspondingly higher ratios of AST/ALT, CHOL/HDL, TRIG/HDL</w:t>
      </w:r>
      <w:ins w:id="235" w:author="Gehan Fawzy Abdel Raoof -PK10178" w:date="2023-12-27T13:42:00Z">
        <w:r w:rsidR="00684726">
          <w:rPr>
            <w:rFonts w:ascii="Times New Roman" w:hAnsi="Times New Roman" w:cs="Times New Roman"/>
            <w:sz w:val="24"/>
            <w:szCs w:val="24"/>
          </w:rPr>
          <w:t>,</w:t>
        </w:r>
      </w:ins>
      <w:r w:rsidR="00B95B2A" w:rsidRPr="00C801AA">
        <w:rPr>
          <w:rFonts w:ascii="Times New Roman" w:hAnsi="Times New Roman" w:cs="Times New Roman"/>
          <w:sz w:val="24"/>
          <w:szCs w:val="24"/>
        </w:rPr>
        <w:t xml:space="preserve"> and LDL/HDL, in both Treated and Recovery sub-groups, our results confirmed the superior and persistent assaults on the liver. </w:t>
      </w:r>
      <w:r w:rsidR="002B699A" w:rsidRPr="00C801AA">
        <w:rPr>
          <w:rFonts w:ascii="Times New Roman" w:hAnsi="Times New Roman" w:cs="Times New Roman"/>
          <w:sz w:val="24"/>
          <w:szCs w:val="24"/>
        </w:rPr>
        <w:t>However, in general</w:t>
      </w:r>
      <w:r w:rsidR="00EA2341" w:rsidRPr="00C801AA">
        <w:rPr>
          <w:rFonts w:ascii="Times New Roman" w:hAnsi="Times New Roman" w:cs="Times New Roman"/>
          <w:sz w:val="24"/>
          <w:szCs w:val="24"/>
        </w:rPr>
        <w:t>, even though AST/ALT ratios are significantly higher with EOPG alone, the significantly lower values of CHOL/HDL, TRIG/HDL</w:t>
      </w:r>
      <w:ins w:id="236" w:author="Gehan Fawzy Abdel Raoof -PK10178" w:date="2023-12-27T13:42:00Z">
        <w:r w:rsidR="00684726">
          <w:rPr>
            <w:rFonts w:ascii="Times New Roman" w:hAnsi="Times New Roman" w:cs="Times New Roman"/>
            <w:sz w:val="24"/>
            <w:szCs w:val="24"/>
          </w:rPr>
          <w:t>,</w:t>
        </w:r>
      </w:ins>
      <w:r w:rsidR="00EA2341" w:rsidRPr="00C801AA">
        <w:rPr>
          <w:rFonts w:ascii="Times New Roman" w:hAnsi="Times New Roman" w:cs="Times New Roman"/>
          <w:sz w:val="24"/>
          <w:szCs w:val="24"/>
        </w:rPr>
        <w:t xml:space="preserve"> and LDL/HDL ratios when compared with corresponding Q/EOPG combination, suggest that the risk of heart problems is less likely with EOPG alone, and more likely with the combination. </w:t>
      </w:r>
      <w:commentRangeStart w:id="237"/>
      <w:r w:rsidR="00EA2341" w:rsidRPr="00C801AA">
        <w:rPr>
          <w:rFonts w:ascii="Times New Roman" w:hAnsi="Times New Roman" w:cs="Times New Roman"/>
          <w:sz w:val="24"/>
          <w:szCs w:val="24"/>
        </w:rPr>
        <w:t xml:space="preserve">This may explain the reason for the 100% deaths following </w:t>
      </w:r>
      <w:r w:rsidR="00F02A98">
        <w:rPr>
          <w:rFonts w:ascii="Times New Roman" w:hAnsi="Times New Roman" w:cs="Times New Roman"/>
          <w:sz w:val="24"/>
          <w:szCs w:val="24"/>
        </w:rPr>
        <w:t>EOPG/Quinine co-</w:t>
      </w:r>
      <w:r w:rsidR="00EA2341" w:rsidRPr="00C801AA">
        <w:rPr>
          <w:rFonts w:ascii="Times New Roman" w:hAnsi="Times New Roman" w:cs="Times New Roman"/>
          <w:sz w:val="24"/>
          <w:szCs w:val="24"/>
        </w:rPr>
        <w:t>administration in parasitized mice as reported in our previous study</w:t>
      </w:r>
      <w:r w:rsidR="005A69D8" w:rsidRPr="005A69D8">
        <w:rPr>
          <w:rFonts w:ascii="Times New Roman" w:hAnsi="Times New Roman" w:cs="Times New Roman"/>
          <w:sz w:val="24"/>
          <w:szCs w:val="24"/>
          <w:vertAlign w:val="superscript"/>
        </w:rPr>
        <w:t>21</w:t>
      </w:r>
      <w:r w:rsidR="00EA2341" w:rsidRPr="00C801AA">
        <w:rPr>
          <w:rFonts w:ascii="Times New Roman" w:hAnsi="Times New Roman" w:cs="Times New Roman"/>
          <w:sz w:val="24"/>
          <w:szCs w:val="24"/>
        </w:rPr>
        <w:t>.</w:t>
      </w:r>
      <w:r w:rsidR="00E57E15" w:rsidRPr="00C801AA">
        <w:rPr>
          <w:rFonts w:ascii="Times New Roman" w:hAnsi="Times New Roman" w:cs="Times New Roman"/>
          <w:sz w:val="24"/>
          <w:szCs w:val="24"/>
        </w:rPr>
        <w:t xml:space="preserve">Such toxic effects may also be exacerbated by the load of the malaria parasite. </w:t>
      </w:r>
      <w:r w:rsidR="007B7B66" w:rsidRPr="00C801AA">
        <w:rPr>
          <w:rFonts w:ascii="Times New Roman" w:hAnsi="Times New Roman" w:cs="Times New Roman"/>
          <w:sz w:val="24"/>
          <w:szCs w:val="24"/>
        </w:rPr>
        <w:t>Furthermore, n</w:t>
      </w:r>
      <w:r w:rsidR="00C826BB" w:rsidRPr="00C801AA">
        <w:rPr>
          <w:rFonts w:ascii="Times New Roman" w:hAnsi="Times New Roman" w:cs="Times New Roman"/>
          <w:sz w:val="24"/>
          <w:szCs w:val="24"/>
        </w:rPr>
        <w:t xml:space="preserve">ovelty-induced behavior (NIB) change is a sensitive endpoint in assessing how animals react to changes in their internal or external environment. Reduction in NIB may be a result of neuro-suppressant activity or physiological changes causing weakness. </w:t>
      </w:r>
      <w:r w:rsidR="00E31694" w:rsidRPr="00C801AA">
        <w:rPr>
          <w:rFonts w:ascii="Times New Roman" w:hAnsi="Times New Roman" w:cs="Times New Roman"/>
          <w:sz w:val="24"/>
          <w:szCs w:val="24"/>
        </w:rPr>
        <w:t>In this study, t</w:t>
      </w:r>
      <w:r w:rsidR="00C826BB" w:rsidRPr="00C801AA">
        <w:rPr>
          <w:rFonts w:ascii="Times New Roman" w:hAnsi="Times New Roman" w:cs="Times New Roman"/>
          <w:sz w:val="24"/>
          <w:szCs w:val="24"/>
        </w:rPr>
        <w:t>he observed majorly significant, and yet persistent reduction in rearing, grooming, and locomotion activities confirm</w:t>
      </w:r>
      <w:r w:rsidR="00E31694" w:rsidRPr="00C801AA">
        <w:rPr>
          <w:rFonts w:ascii="Times New Roman" w:hAnsi="Times New Roman" w:cs="Times New Roman"/>
          <w:sz w:val="24"/>
          <w:szCs w:val="24"/>
        </w:rPr>
        <w:t>ed</w:t>
      </w:r>
      <w:r w:rsidR="00C826BB" w:rsidRPr="00C801AA">
        <w:rPr>
          <w:rFonts w:ascii="Times New Roman" w:hAnsi="Times New Roman" w:cs="Times New Roman"/>
          <w:sz w:val="24"/>
          <w:szCs w:val="24"/>
        </w:rPr>
        <w:t xml:space="preserve"> the neuro-behavioural activities of EOPG</w:t>
      </w:r>
      <w:r w:rsidR="00E31694" w:rsidRPr="00C801AA">
        <w:rPr>
          <w:rFonts w:ascii="Times New Roman" w:hAnsi="Times New Roman" w:cs="Times New Roman"/>
          <w:sz w:val="24"/>
          <w:szCs w:val="24"/>
        </w:rPr>
        <w:t xml:space="preserve"> as earlier reported</w:t>
      </w:r>
      <w:r w:rsidR="005A69D8" w:rsidRPr="005A69D8">
        <w:rPr>
          <w:rFonts w:ascii="Times New Roman" w:hAnsi="Times New Roman" w:cs="Times New Roman"/>
          <w:sz w:val="24"/>
          <w:szCs w:val="24"/>
          <w:vertAlign w:val="superscript"/>
        </w:rPr>
        <w:t>20,21</w:t>
      </w:r>
      <w:r w:rsidR="00C826BB" w:rsidRPr="00C801AA">
        <w:rPr>
          <w:rFonts w:ascii="Times New Roman" w:hAnsi="Times New Roman" w:cs="Times New Roman"/>
          <w:sz w:val="24"/>
          <w:szCs w:val="24"/>
        </w:rPr>
        <w:t xml:space="preserve">. </w:t>
      </w:r>
      <w:commentRangeEnd w:id="237"/>
      <w:r w:rsidR="005B0AA8">
        <w:rPr>
          <w:rStyle w:val="CommentReference"/>
        </w:rPr>
        <w:commentReference w:id="237"/>
      </w:r>
    </w:p>
    <w:p w:rsidR="009B3002" w:rsidRDefault="00E31694" w:rsidP="00114E7F">
      <w:pPr>
        <w:spacing w:after="0" w:line="276" w:lineRule="auto"/>
        <w:ind w:firstLine="720"/>
        <w:jc w:val="both"/>
        <w:rPr>
          <w:rFonts w:ascii="Times New Roman" w:hAnsi="Times New Roman" w:cs="Times New Roman"/>
          <w:sz w:val="24"/>
          <w:szCs w:val="24"/>
        </w:rPr>
      </w:pPr>
      <w:r w:rsidRPr="00C801AA">
        <w:rPr>
          <w:rFonts w:ascii="Times New Roman" w:hAnsi="Times New Roman" w:cs="Times New Roman"/>
          <w:sz w:val="24"/>
          <w:szCs w:val="24"/>
        </w:rPr>
        <w:t>Meanwhile, t</w:t>
      </w:r>
      <w:r w:rsidR="00225DC7" w:rsidRPr="00C801AA">
        <w:rPr>
          <w:rFonts w:ascii="Times New Roman" w:hAnsi="Times New Roman" w:cs="Times New Roman"/>
          <w:sz w:val="24"/>
          <w:szCs w:val="24"/>
        </w:rPr>
        <w:t xml:space="preserve">he </w:t>
      </w:r>
      <w:r w:rsidR="00C826BB" w:rsidRPr="00C801AA">
        <w:rPr>
          <w:rFonts w:ascii="Times New Roman" w:hAnsi="Times New Roman" w:cs="Times New Roman"/>
          <w:sz w:val="24"/>
          <w:szCs w:val="24"/>
        </w:rPr>
        <w:t>a</w:t>
      </w:r>
      <w:r w:rsidR="00474F6A" w:rsidRPr="00C801AA">
        <w:rPr>
          <w:rFonts w:ascii="Times New Roman" w:hAnsi="Times New Roman" w:cs="Times New Roman"/>
          <w:sz w:val="24"/>
          <w:szCs w:val="24"/>
        </w:rPr>
        <w:t xml:space="preserve">ssessment of hematological parameters can be used to determine the extent of </w:t>
      </w:r>
      <w:r w:rsidR="00225DC7" w:rsidRPr="00C801AA">
        <w:rPr>
          <w:rFonts w:ascii="Times New Roman" w:hAnsi="Times New Roman" w:cs="Times New Roman"/>
          <w:sz w:val="24"/>
          <w:szCs w:val="24"/>
        </w:rPr>
        <w:t xml:space="preserve">the </w:t>
      </w:r>
      <w:r w:rsidR="00474F6A" w:rsidRPr="00C801AA">
        <w:rPr>
          <w:rFonts w:ascii="Times New Roman" w:hAnsi="Times New Roman" w:cs="Times New Roman"/>
          <w:sz w:val="24"/>
          <w:szCs w:val="24"/>
        </w:rPr>
        <w:t>toxic effects of xenobiotics</w:t>
      </w:r>
      <w:r w:rsidR="00C826BB" w:rsidRPr="00C801AA">
        <w:rPr>
          <w:rFonts w:ascii="Times New Roman" w:hAnsi="Times New Roman" w:cs="Times New Roman"/>
          <w:sz w:val="24"/>
          <w:szCs w:val="24"/>
        </w:rPr>
        <w:t>,</w:t>
      </w:r>
      <w:r w:rsidR="00474F6A" w:rsidRPr="00C801AA">
        <w:rPr>
          <w:rFonts w:ascii="Times New Roman" w:hAnsi="Times New Roman" w:cs="Times New Roman"/>
          <w:sz w:val="24"/>
          <w:szCs w:val="24"/>
        </w:rPr>
        <w:t xml:space="preserve"> including plant extracts</w:t>
      </w:r>
      <w:r w:rsidR="00C826BB" w:rsidRPr="00C801AA">
        <w:rPr>
          <w:rFonts w:ascii="Times New Roman" w:hAnsi="Times New Roman" w:cs="Times New Roman"/>
          <w:sz w:val="24"/>
          <w:szCs w:val="24"/>
        </w:rPr>
        <w:t>,</w:t>
      </w:r>
      <w:r w:rsidR="00474F6A" w:rsidRPr="00C801AA">
        <w:rPr>
          <w:rFonts w:ascii="Times New Roman" w:hAnsi="Times New Roman" w:cs="Times New Roman"/>
          <w:sz w:val="24"/>
          <w:szCs w:val="24"/>
        </w:rPr>
        <w:t xml:space="preserve"> on the blood. </w:t>
      </w:r>
      <w:r w:rsidR="00C826BB" w:rsidRPr="00C801AA">
        <w:rPr>
          <w:rFonts w:ascii="Times New Roman" w:hAnsi="Times New Roman" w:cs="Times New Roman"/>
          <w:sz w:val="24"/>
          <w:szCs w:val="24"/>
        </w:rPr>
        <w:t xml:space="preserve">Blood components are diagnostic in nature and </w:t>
      </w:r>
      <w:r w:rsidR="00474F6A" w:rsidRPr="00C801AA">
        <w:rPr>
          <w:rFonts w:ascii="Times New Roman" w:hAnsi="Times New Roman" w:cs="Times New Roman"/>
          <w:sz w:val="24"/>
          <w:szCs w:val="24"/>
        </w:rPr>
        <w:t xml:space="preserve">can be </w:t>
      </w:r>
      <w:r w:rsidR="00C826BB" w:rsidRPr="00C801AA">
        <w:rPr>
          <w:rFonts w:ascii="Times New Roman" w:hAnsi="Times New Roman" w:cs="Times New Roman"/>
          <w:sz w:val="24"/>
          <w:szCs w:val="24"/>
        </w:rPr>
        <w:t>us</w:t>
      </w:r>
      <w:r w:rsidR="00474F6A" w:rsidRPr="00C801AA">
        <w:rPr>
          <w:rFonts w:ascii="Times New Roman" w:hAnsi="Times New Roman" w:cs="Times New Roman"/>
          <w:sz w:val="24"/>
          <w:szCs w:val="24"/>
        </w:rPr>
        <w:t>ed for predicting human toxicity</w:t>
      </w:r>
      <w:r w:rsidR="005A69D8" w:rsidRPr="005A69D8">
        <w:rPr>
          <w:rFonts w:ascii="Times New Roman" w:hAnsi="Times New Roman" w:cs="Times New Roman"/>
          <w:sz w:val="24"/>
          <w:szCs w:val="24"/>
          <w:vertAlign w:val="superscript"/>
        </w:rPr>
        <w:t>29,50</w:t>
      </w:r>
      <w:r w:rsidR="00474F6A" w:rsidRPr="00C801AA">
        <w:rPr>
          <w:rFonts w:ascii="Times New Roman" w:hAnsi="Times New Roman" w:cs="Times New Roman"/>
          <w:sz w:val="24"/>
          <w:szCs w:val="24"/>
        </w:rPr>
        <w:t>.White blood cells are the first line of cellular defense that fight off infectious agents and res</w:t>
      </w:r>
      <w:r w:rsidR="00240F0E" w:rsidRPr="00C801AA">
        <w:rPr>
          <w:rFonts w:ascii="Times New Roman" w:hAnsi="Times New Roman" w:cs="Times New Roman"/>
          <w:sz w:val="24"/>
          <w:szCs w:val="24"/>
        </w:rPr>
        <w:t xml:space="preserve">pond </w:t>
      </w:r>
      <w:r w:rsidR="00225DC7" w:rsidRPr="00C801AA">
        <w:rPr>
          <w:rFonts w:ascii="Times New Roman" w:hAnsi="Times New Roman" w:cs="Times New Roman"/>
          <w:sz w:val="24"/>
          <w:szCs w:val="24"/>
        </w:rPr>
        <w:t xml:space="preserve">to </w:t>
      </w:r>
      <w:r w:rsidR="00240F0E" w:rsidRPr="00C801AA">
        <w:rPr>
          <w:rFonts w:ascii="Times New Roman" w:hAnsi="Times New Roman" w:cs="Times New Roman"/>
          <w:sz w:val="24"/>
          <w:szCs w:val="24"/>
        </w:rPr>
        <w:t>any inflammation or tissue injury</w:t>
      </w:r>
      <w:r w:rsidR="001B035B">
        <w:rPr>
          <w:rFonts w:ascii="Times New Roman" w:hAnsi="Times New Roman" w:cs="Times New Roman"/>
          <w:sz w:val="24"/>
          <w:szCs w:val="24"/>
        </w:rPr>
        <w:t>, and their e</w:t>
      </w:r>
      <w:r w:rsidR="00474F6A" w:rsidRPr="00C801AA">
        <w:rPr>
          <w:rFonts w:ascii="Times New Roman" w:hAnsi="Times New Roman" w:cs="Times New Roman"/>
          <w:sz w:val="24"/>
          <w:szCs w:val="24"/>
        </w:rPr>
        <w:t>levation may indicate induction of immune response by the test substance</w:t>
      </w:r>
      <w:r w:rsidR="005A69D8" w:rsidRPr="005A69D8">
        <w:rPr>
          <w:rFonts w:ascii="Times New Roman" w:hAnsi="Times New Roman" w:cs="Times New Roman"/>
          <w:sz w:val="24"/>
          <w:szCs w:val="24"/>
          <w:vertAlign w:val="superscript"/>
        </w:rPr>
        <w:t>51</w:t>
      </w:r>
      <w:r w:rsidR="00474F6A" w:rsidRPr="00C801AA">
        <w:rPr>
          <w:rFonts w:ascii="Times New Roman" w:hAnsi="Times New Roman" w:cs="Times New Roman"/>
          <w:sz w:val="24"/>
          <w:szCs w:val="24"/>
        </w:rPr>
        <w:t xml:space="preserve">. </w:t>
      </w:r>
      <w:r w:rsidR="00240F0E" w:rsidRPr="00C801AA">
        <w:rPr>
          <w:rFonts w:ascii="Times New Roman" w:hAnsi="Times New Roman" w:cs="Times New Roman"/>
          <w:sz w:val="24"/>
          <w:szCs w:val="24"/>
        </w:rPr>
        <w:t xml:space="preserve">Red blood indices </w:t>
      </w:r>
      <w:del w:id="238" w:author="Gehan Fawzy Abdel Raoof -PK10178" w:date="2023-12-27T13:43:00Z">
        <w:r w:rsidR="00745CF2" w:rsidRPr="00C801AA" w:rsidDel="00684726">
          <w:rPr>
            <w:rFonts w:ascii="Times New Roman" w:hAnsi="Times New Roman" w:cs="Times New Roman"/>
            <w:sz w:val="24"/>
            <w:szCs w:val="24"/>
          </w:rPr>
          <w:delText>suc</w:delText>
        </w:r>
        <w:r w:rsidR="00240F0E" w:rsidRPr="00C801AA" w:rsidDel="00684726">
          <w:rPr>
            <w:rFonts w:ascii="Times New Roman" w:hAnsi="Times New Roman" w:cs="Times New Roman"/>
            <w:sz w:val="24"/>
            <w:szCs w:val="24"/>
          </w:rPr>
          <w:delText xml:space="preserve">has </w:delText>
        </w:r>
      </w:del>
      <w:ins w:id="239" w:author="Gehan Fawzy Abdel Raoof -PK10178" w:date="2023-12-27T13:43:00Z">
        <w:r w:rsidR="00684726">
          <w:rPr>
            <w:rFonts w:ascii="Times New Roman" w:hAnsi="Times New Roman" w:cs="Times New Roman"/>
            <w:sz w:val="24"/>
            <w:szCs w:val="24"/>
          </w:rPr>
          <w:t>such as</w:t>
        </w:r>
      </w:ins>
      <w:r w:rsidR="00240F0E" w:rsidRPr="00C801AA">
        <w:rPr>
          <w:rFonts w:ascii="Times New Roman" w:hAnsi="Times New Roman" w:cs="Times New Roman"/>
          <w:sz w:val="24"/>
          <w:szCs w:val="24"/>
        </w:rPr>
        <w:t>mean corpuscular volume (MC</w:t>
      </w:r>
      <w:r w:rsidR="00CF144F">
        <w:rPr>
          <w:rFonts w:ascii="Times New Roman" w:hAnsi="Times New Roman" w:cs="Times New Roman"/>
          <w:sz w:val="24"/>
          <w:szCs w:val="24"/>
        </w:rPr>
        <w:t>V</w:t>
      </w:r>
      <w:r w:rsidR="00240F0E" w:rsidRPr="00C801AA">
        <w:rPr>
          <w:rFonts w:ascii="Times New Roman" w:hAnsi="Times New Roman" w:cs="Times New Roman"/>
          <w:sz w:val="24"/>
          <w:szCs w:val="24"/>
        </w:rPr>
        <w:t>), mean corpuscular hemoglobin (MCH)</w:t>
      </w:r>
      <w:r w:rsidR="00225DC7" w:rsidRPr="00C801AA">
        <w:rPr>
          <w:rFonts w:ascii="Times New Roman" w:hAnsi="Times New Roman" w:cs="Times New Roman"/>
          <w:sz w:val="24"/>
          <w:szCs w:val="24"/>
        </w:rPr>
        <w:t>,</w:t>
      </w:r>
      <w:r w:rsidR="00240F0E" w:rsidRPr="00C801AA">
        <w:rPr>
          <w:rFonts w:ascii="Times New Roman" w:hAnsi="Times New Roman" w:cs="Times New Roman"/>
          <w:sz w:val="24"/>
          <w:szCs w:val="24"/>
        </w:rPr>
        <w:t xml:space="preserve"> and mean corpuscular hemoglobin concentration (MCHC) are useful parameters in diagnosing anemia</w:t>
      </w:r>
      <w:r w:rsidR="005A69D8" w:rsidRPr="005A69D8">
        <w:rPr>
          <w:rFonts w:ascii="Times New Roman" w:hAnsi="Times New Roman" w:cs="Times New Roman"/>
          <w:sz w:val="24"/>
          <w:szCs w:val="24"/>
          <w:vertAlign w:val="superscript"/>
        </w:rPr>
        <w:t>52,53</w:t>
      </w:r>
      <w:r w:rsidR="00240F0E" w:rsidRPr="00C801AA">
        <w:rPr>
          <w:rFonts w:ascii="Times New Roman" w:hAnsi="Times New Roman" w:cs="Times New Roman"/>
          <w:sz w:val="24"/>
          <w:szCs w:val="24"/>
        </w:rPr>
        <w:t xml:space="preserve">. </w:t>
      </w:r>
      <w:r w:rsidR="007B7B66" w:rsidRPr="00C801AA">
        <w:rPr>
          <w:rFonts w:ascii="Times New Roman" w:hAnsi="Times New Roman" w:cs="Times New Roman"/>
          <w:sz w:val="24"/>
          <w:szCs w:val="24"/>
        </w:rPr>
        <w:t xml:space="preserve">With </w:t>
      </w:r>
      <w:del w:id="240" w:author="Gehan Fawzy Abdel Raoof -PK10178" w:date="2023-12-27T13:43:00Z">
        <w:r w:rsidR="007B7B66" w:rsidRPr="00C801AA" w:rsidDel="00684726">
          <w:rPr>
            <w:rFonts w:ascii="Times New Roman" w:hAnsi="Times New Roman" w:cs="Times New Roman"/>
            <w:sz w:val="24"/>
            <w:szCs w:val="24"/>
          </w:rPr>
          <w:delText>dose dependent</w:delText>
        </w:r>
      </w:del>
      <w:ins w:id="241" w:author="Gehan Fawzy Abdel Raoof -PK10178" w:date="2023-12-27T13:43:00Z">
        <w:r w:rsidR="00684726">
          <w:rPr>
            <w:rFonts w:ascii="Times New Roman" w:hAnsi="Times New Roman" w:cs="Times New Roman"/>
            <w:sz w:val="24"/>
            <w:szCs w:val="24"/>
          </w:rPr>
          <w:t>dose-dependent</w:t>
        </w:r>
      </w:ins>
      <w:r w:rsidR="007B7B66" w:rsidRPr="00C801AA">
        <w:rPr>
          <w:rFonts w:ascii="Times New Roman" w:hAnsi="Times New Roman" w:cs="Times New Roman"/>
          <w:sz w:val="24"/>
          <w:szCs w:val="24"/>
        </w:rPr>
        <w:t xml:space="preserve"> reduction in RBC, PCV, and HBC, as well as the corresponding significant increases in MCV, MCH, and </w:t>
      </w:r>
      <w:r w:rsidR="007B7B66" w:rsidRPr="00C801AA">
        <w:rPr>
          <w:rFonts w:ascii="Times New Roman" w:hAnsi="Times New Roman" w:cs="Times New Roman"/>
          <w:sz w:val="24"/>
          <w:szCs w:val="24"/>
        </w:rPr>
        <w:lastRenderedPageBreak/>
        <w:t xml:space="preserve">MCHC in Treated and Recovery sub-groups, our results showed </w:t>
      </w:r>
      <w:del w:id="242" w:author="Gehan Fawzy Abdel Raoof -PK10178" w:date="2023-12-27T13:43:00Z">
        <w:r w:rsidR="007B7B66" w:rsidRPr="00C801AA" w:rsidDel="00684726">
          <w:rPr>
            <w:rFonts w:ascii="Times New Roman" w:hAnsi="Times New Roman" w:cs="Times New Roman"/>
            <w:sz w:val="24"/>
            <w:szCs w:val="24"/>
          </w:rPr>
          <w:delText>a higher chances</w:delText>
        </w:r>
      </w:del>
      <w:ins w:id="243" w:author="Gehan Fawzy Abdel Raoof -PK10178" w:date="2023-12-27T13:43:00Z">
        <w:r w:rsidR="00684726">
          <w:rPr>
            <w:rFonts w:ascii="Times New Roman" w:hAnsi="Times New Roman" w:cs="Times New Roman"/>
            <w:sz w:val="24"/>
            <w:szCs w:val="24"/>
          </w:rPr>
          <w:t>higher chances</w:t>
        </w:r>
      </w:ins>
      <w:r w:rsidR="007B7B66" w:rsidRPr="00C801AA">
        <w:rPr>
          <w:rFonts w:ascii="Times New Roman" w:hAnsi="Times New Roman" w:cs="Times New Roman"/>
          <w:sz w:val="24"/>
          <w:szCs w:val="24"/>
        </w:rPr>
        <w:t xml:space="preserve"> of </w:t>
      </w:r>
      <w:del w:id="244" w:author="Gehan Fawzy Abdel Raoof -PK10178" w:date="2023-12-27T13:43:00Z">
        <w:r w:rsidR="007B7B66" w:rsidRPr="00C801AA" w:rsidDel="00684726">
          <w:rPr>
            <w:rFonts w:ascii="Times New Roman" w:hAnsi="Times New Roman" w:cs="Times New Roman"/>
            <w:sz w:val="24"/>
            <w:szCs w:val="24"/>
          </w:rPr>
          <w:delText>blood related</w:delText>
        </w:r>
      </w:del>
      <w:ins w:id="245" w:author="Gehan Fawzy Abdel Raoof -PK10178" w:date="2023-12-27T13:43:00Z">
        <w:r w:rsidR="00684726">
          <w:rPr>
            <w:rFonts w:ascii="Times New Roman" w:hAnsi="Times New Roman" w:cs="Times New Roman"/>
            <w:sz w:val="24"/>
            <w:szCs w:val="24"/>
          </w:rPr>
          <w:t>blood-related</w:t>
        </w:r>
      </w:ins>
      <w:r w:rsidR="007B7B66" w:rsidRPr="00C801AA">
        <w:rPr>
          <w:rFonts w:ascii="Times New Roman" w:hAnsi="Times New Roman" w:cs="Times New Roman"/>
          <w:sz w:val="24"/>
          <w:szCs w:val="24"/>
        </w:rPr>
        <w:t xml:space="preserve"> toxic effects, especially with higher doses of EOPG alone and </w:t>
      </w:r>
      <w:r w:rsidR="005C609A">
        <w:rPr>
          <w:rFonts w:ascii="Times New Roman" w:hAnsi="Times New Roman" w:cs="Times New Roman"/>
          <w:sz w:val="24"/>
          <w:szCs w:val="24"/>
        </w:rPr>
        <w:t>in</w:t>
      </w:r>
      <w:r w:rsidR="007B7B66" w:rsidRPr="00C801AA">
        <w:rPr>
          <w:rFonts w:ascii="Times New Roman" w:hAnsi="Times New Roman" w:cs="Times New Roman"/>
          <w:sz w:val="24"/>
          <w:szCs w:val="24"/>
        </w:rPr>
        <w:t xml:space="preserve"> combination</w:t>
      </w:r>
      <w:r w:rsidR="005C609A">
        <w:rPr>
          <w:rFonts w:ascii="Times New Roman" w:hAnsi="Times New Roman" w:cs="Times New Roman"/>
          <w:sz w:val="24"/>
          <w:szCs w:val="24"/>
        </w:rPr>
        <w:t xml:space="preserve"> with Quinine</w:t>
      </w:r>
      <w:r w:rsidR="007B7B66" w:rsidRPr="00C801AA">
        <w:rPr>
          <w:rFonts w:ascii="Times New Roman" w:hAnsi="Times New Roman" w:cs="Times New Roman"/>
          <w:sz w:val="24"/>
          <w:szCs w:val="24"/>
        </w:rPr>
        <w:t>.</w:t>
      </w:r>
    </w:p>
    <w:p w:rsidR="00067E95" w:rsidRPr="00C801AA" w:rsidRDefault="00067E95" w:rsidP="00114E7F">
      <w:pPr>
        <w:pStyle w:val="NoSpacing"/>
        <w:spacing w:line="276" w:lineRule="auto"/>
      </w:pPr>
    </w:p>
    <w:p w:rsidR="009C55CB" w:rsidRDefault="009C55CB" w:rsidP="00114E7F">
      <w:pPr>
        <w:pStyle w:val="Default"/>
        <w:spacing w:line="276" w:lineRule="auto"/>
        <w:rPr>
          <w:b/>
          <w:bCs/>
          <w:sz w:val="23"/>
          <w:szCs w:val="23"/>
        </w:rPr>
      </w:pPr>
      <w:bookmarkStart w:id="246" w:name="_Toc139884812"/>
      <w:bookmarkStart w:id="247" w:name="_Toc139901059"/>
      <w:r>
        <w:rPr>
          <w:b/>
          <w:bCs/>
          <w:sz w:val="23"/>
          <w:szCs w:val="23"/>
        </w:rPr>
        <w:t xml:space="preserve">LIMITATIONS OF THE STUDY </w:t>
      </w:r>
    </w:p>
    <w:p w:rsidR="009C55CB" w:rsidRDefault="009C55CB" w:rsidP="00114E7F">
      <w:pPr>
        <w:pStyle w:val="Default"/>
        <w:spacing w:line="276" w:lineRule="auto"/>
        <w:ind w:firstLine="720"/>
      </w:pPr>
      <w:r w:rsidRPr="009C55CB">
        <w:t xml:space="preserve">This is </w:t>
      </w:r>
      <w:r>
        <w:t xml:space="preserve">an </w:t>
      </w:r>
      <w:r w:rsidR="000428CB">
        <w:t>animal-based</w:t>
      </w:r>
      <w:r>
        <w:t xml:space="preserve"> research output </w:t>
      </w:r>
      <w:r w:rsidRPr="009C55CB">
        <w:t xml:space="preserve">and may </w:t>
      </w:r>
      <w:r>
        <w:t xml:space="preserve">only be used to guide further evaluation in </w:t>
      </w:r>
      <w:del w:id="248" w:author="Gehan Fawzy Abdel Raoof -PK10178" w:date="2023-12-27T13:43:00Z">
        <w:r w:rsidDel="00684726">
          <w:delText xml:space="preserve">human </w:delText>
        </w:r>
      </w:del>
      <w:ins w:id="249" w:author="Gehan Fawzy Abdel Raoof -PK10178" w:date="2023-12-27T13:43:00Z">
        <w:r w:rsidR="00684726">
          <w:t>humans</w:t>
        </w:r>
      </w:ins>
      <w:r>
        <w:t xml:space="preserve">or provide guidance for safe use of the plant in </w:t>
      </w:r>
      <w:del w:id="250" w:author="Gehan Fawzy Abdel Raoof -PK10178" w:date="2023-12-27T13:43:00Z">
        <w:r w:rsidDel="00684726">
          <w:delText>human</w:delText>
        </w:r>
      </w:del>
      <w:ins w:id="251" w:author="Gehan Fawzy Abdel Raoof -PK10178" w:date="2023-12-27T13:43:00Z">
        <w:r w:rsidR="00684726">
          <w:t>humans</w:t>
        </w:r>
      </w:ins>
      <w:r w:rsidRPr="009C55CB">
        <w:t xml:space="preserve">. </w:t>
      </w:r>
    </w:p>
    <w:p w:rsidR="009C55CB" w:rsidRDefault="009C55CB" w:rsidP="00114E7F">
      <w:pPr>
        <w:pStyle w:val="Default"/>
        <w:spacing w:line="276" w:lineRule="auto"/>
        <w:ind w:firstLine="720"/>
      </w:pPr>
    </w:p>
    <w:p w:rsidR="009C55CB" w:rsidRPr="009C55CB" w:rsidRDefault="009C55CB" w:rsidP="00114E7F">
      <w:pPr>
        <w:pStyle w:val="Default"/>
        <w:spacing w:line="276" w:lineRule="auto"/>
        <w:ind w:firstLine="720"/>
      </w:pPr>
    </w:p>
    <w:p w:rsidR="00691776" w:rsidRDefault="00067E95" w:rsidP="00114E7F">
      <w:pPr>
        <w:pStyle w:val="Heading1"/>
        <w:spacing w:line="276" w:lineRule="auto"/>
      </w:pPr>
      <w:r w:rsidRPr="00C801AA">
        <w:t>CONCLUSION</w:t>
      </w:r>
      <w:bookmarkEnd w:id="246"/>
      <w:bookmarkEnd w:id="247"/>
    </w:p>
    <w:p w:rsidR="0099799D" w:rsidRDefault="0099799D" w:rsidP="00114E7F">
      <w:pPr>
        <w:pStyle w:val="NoSpacing"/>
        <w:spacing w:line="276" w:lineRule="auto"/>
      </w:pPr>
    </w:p>
    <w:p w:rsidR="00B85AB7" w:rsidRDefault="00E57E15" w:rsidP="00114E7F">
      <w:pPr>
        <w:pStyle w:val="Default"/>
        <w:spacing w:line="276" w:lineRule="auto"/>
        <w:ind w:firstLine="720"/>
        <w:jc w:val="both"/>
      </w:pPr>
      <w:commentRangeStart w:id="252"/>
      <w:r w:rsidRPr="00C801AA">
        <w:t xml:space="preserve">We have explored the safety profile of the co-administration of </w:t>
      </w:r>
      <w:ins w:id="253" w:author="Gehan Fawzy Abdel Raoof -PK10178" w:date="2023-12-27T13:44:00Z">
        <w:r w:rsidR="00684726">
          <w:t xml:space="preserve">a </w:t>
        </w:r>
      </w:ins>
      <w:r w:rsidRPr="00C801AA">
        <w:t xml:space="preserve">standard dosage regimen of Quinine with EOPG using </w:t>
      </w:r>
      <w:del w:id="254" w:author="Gehan Fawzy Abdel Raoof -PK10178" w:date="2023-12-27T13:44:00Z">
        <w:r w:rsidRPr="00C801AA" w:rsidDel="00684726">
          <w:delText>neuro-behavioural</w:delText>
        </w:r>
      </w:del>
      <w:ins w:id="255" w:author="Gehan Fawzy Abdel Raoof -PK10178" w:date="2023-12-27T13:44:00Z">
        <w:r w:rsidR="00684726">
          <w:t>neuro-behavioral</w:t>
        </w:r>
      </w:ins>
      <w:r w:rsidRPr="00C801AA">
        <w:t>, biochemical, hematological, and histopathological assessment</w:t>
      </w:r>
      <w:r w:rsidR="001C4853">
        <w:t>s</w:t>
      </w:r>
      <w:r w:rsidRPr="00C801AA">
        <w:t xml:space="preserve">. Our results revealed varying degrees of alteration in weights, </w:t>
      </w:r>
      <w:r w:rsidR="008B299A" w:rsidRPr="00C801AA">
        <w:t xml:space="preserve">organ/weight ratios, biochemical and hematological indices, and histopathological features. We propose that the earlier reported death associated with the co-administration of EOPG with Quinine in experimental cerebral malarial may be associated with increased toxicity on the liver and risk of </w:t>
      </w:r>
      <w:del w:id="256" w:author="Gehan Fawzy Abdel Raoof -PK10178" w:date="2023-12-27T13:44:00Z">
        <w:r w:rsidR="008B299A" w:rsidRPr="00C801AA" w:rsidDel="00684726">
          <w:delText>heart related</w:delText>
        </w:r>
      </w:del>
      <w:ins w:id="257" w:author="Gehan Fawzy Abdel Raoof -PK10178" w:date="2023-12-27T13:44:00Z">
        <w:r w:rsidR="00684726">
          <w:t>heart-related</w:t>
        </w:r>
      </w:ins>
      <w:r w:rsidR="008B299A" w:rsidRPr="00C801AA">
        <w:t xml:space="preserve"> diseases, coupled with increased parasite load. We conclude that while the use of EOPG/Quinine co-administration at </w:t>
      </w:r>
      <w:ins w:id="258" w:author="Gehan Fawzy Abdel Raoof -PK10178" w:date="2023-12-27T13:44:00Z">
        <w:r w:rsidR="00684726">
          <w:t xml:space="preserve">a </w:t>
        </w:r>
      </w:ins>
      <w:r w:rsidR="008B299A" w:rsidRPr="00C801AA">
        <w:t xml:space="preserve">lower dose was beneficial in experimental </w:t>
      </w:r>
      <w:commentRangeEnd w:id="252"/>
      <w:r w:rsidR="005B0AA8">
        <w:rPr>
          <w:rStyle w:val="CommentReference"/>
          <w:rFonts w:asciiTheme="minorHAnsi" w:eastAsiaTheme="minorHAnsi" w:hAnsiTheme="minorHAnsi" w:cstheme="minorBidi"/>
          <w:color w:val="auto"/>
        </w:rPr>
        <w:commentReference w:id="252"/>
      </w:r>
      <w:r w:rsidR="008B299A" w:rsidRPr="00C801AA">
        <w:t>cerebral malaria</w:t>
      </w:r>
      <w:r w:rsidR="00343AA0" w:rsidRPr="00C801AA">
        <w:t>, the</w:t>
      </w:r>
      <w:r w:rsidR="008B299A" w:rsidRPr="00C801AA">
        <w:t>re is a</w:t>
      </w:r>
      <w:r w:rsidR="00343AA0" w:rsidRPr="00C801AA">
        <w:t xml:space="preserve"> need </w:t>
      </w:r>
      <w:r w:rsidR="00225DC7" w:rsidRPr="00C801AA">
        <w:t>for</w:t>
      </w:r>
      <w:r w:rsidR="00343AA0" w:rsidRPr="00C801AA">
        <w:t xml:space="preserve"> caution in </w:t>
      </w:r>
      <w:r w:rsidR="008B299A" w:rsidRPr="00C801AA">
        <w:t xml:space="preserve">its </w:t>
      </w:r>
      <w:r w:rsidR="00343AA0" w:rsidRPr="00C801AA">
        <w:t xml:space="preserve">use. </w:t>
      </w:r>
    </w:p>
    <w:p w:rsidR="00376FA3" w:rsidRDefault="00376FA3" w:rsidP="00114E7F">
      <w:pPr>
        <w:pStyle w:val="NoSpacing"/>
        <w:spacing w:line="276" w:lineRule="auto"/>
      </w:pPr>
    </w:p>
    <w:p w:rsidR="00932CAC" w:rsidRPr="00932CAC" w:rsidRDefault="00932CAC" w:rsidP="00114E7F">
      <w:pPr>
        <w:pStyle w:val="NoSpacing"/>
        <w:spacing w:line="276" w:lineRule="auto"/>
        <w:rPr>
          <w:rFonts w:ascii="Times New Roman" w:hAnsi="Times New Roman" w:cs="Times New Roman"/>
          <w:b/>
          <w:bCs/>
          <w:sz w:val="24"/>
          <w:szCs w:val="24"/>
        </w:rPr>
      </w:pPr>
      <w:r w:rsidRPr="00932CAC">
        <w:rPr>
          <w:rFonts w:ascii="Times New Roman" w:hAnsi="Times New Roman" w:cs="Times New Roman"/>
          <w:b/>
          <w:bCs/>
          <w:sz w:val="24"/>
          <w:szCs w:val="24"/>
        </w:rPr>
        <w:t xml:space="preserve">ACKNOWLEDGEMENT </w:t>
      </w:r>
    </w:p>
    <w:p w:rsidR="00932CAC" w:rsidRDefault="00932CAC" w:rsidP="00114E7F">
      <w:pPr>
        <w:pStyle w:val="NoSpacing"/>
        <w:spacing w:line="276" w:lineRule="auto"/>
        <w:ind w:firstLine="720"/>
        <w:jc w:val="both"/>
        <w:rPr>
          <w:rFonts w:ascii="Times New Roman" w:hAnsi="Times New Roman" w:cs="Times New Roman"/>
          <w:sz w:val="24"/>
          <w:szCs w:val="24"/>
        </w:rPr>
      </w:pPr>
      <w:r w:rsidRPr="00932CAC">
        <w:rPr>
          <w:rFonts w:ascii="Times New Roman" w:hAnsi="Times New Roman" w:cs="Times New Roman"/>
          <w:sz w:val="24"/>
          <w:szCs w:val="24"/>
        </w:rPr>
        <w:t xml:space="preserve">We appreciate </w:t>
      </w:r>
      <w:r>
        <w:rPr>
          <w:rFonts w:ascii="Times New Roman" w:hAnsi="Times New Roman" w:cs="Times New Roman"/>
          <w:sz w:val="24"/>
          <w:szCs w:val="24"/>
        </w:rPr>
        <w:t xml:space="preserve">the expertise and efforts of </w:t>
      </w:r>
      <w:r w:rsidRPr="00932CAC">
        <w:rPr>
          <w:rFonts w:ascii="Times New Roman" w:hAnsi="Times New Roman" w:cs="Times New Roman"/>
          <w:sz w:val="24"/>
          <w:szCs w:val="24"/>
        </w:rPr>
        <w:t xml:space="preserve">Mr. I. I. Ogunlowo, </w:t>
      </w:r>
      <w:r>
        <w:rPr>
          <w:rFonts w:ascii="Times New Roman" w:hAnsi="Times New Roman" w:cs="Times New Roman"/>
          <w:sz w:val="24"/>
          <w:szCs w:val="24"/>
        </w:rPr>
        <w:t>Department of Pharmacognosy</w:t>
      </w:r>
      <w:r w:rsidRPr="00932CAC">
        <w:rPr>
          <w:rFonts w:ascii="Times New Roman" w:hAnsi="Times New Roman" w:cs="Times New Roman"/>
          <w:sz w:val="24"/>
          <w:szCs w:val="24"/>
        </w:rPr>
        <w:t xml:space="preserve">, Faculty of Pharmacy, Obafemi Awolowo University, Ile-Ife, Osun State, </w:t>
      </w:r>
      <w:r>
        <w:rPr>
          <w:rFonts w:ascii="Times New Roman" w:hAnsi="Times New Roman" w:cs="Times New Roman"/>
          <w:sz w:val="24"/>
          <w:szCs w:val="24"/>
        </w:rPr>
        <w:t xml:space="preserve">Nigeria, towards proper </w:t>
      </w:r>
      <w:r w:rsidRPr="00932CAC">
        <w:rPr>
          <w:rFonts w:ascii="Times New Roman" w:hAnsi="Times New Roman" w:cs="Times New Roman"/>
          <w:sz w:val="24"/>
          <w:szCs w:val="24"/>
        </w:rPr>
        <w:t xml:space="preserve">identification and authentication of </w:t>
      </w:r>
      <w:r>
        <w:rPr>
          <w:rFonts w:ascii="Times New Roman" w:hAnsi="Times New Roman" w:cs="Times New Roman"/>
          <w:sz w:val="24"/>
          <w:szCs w:val="24"/>
        </w:rPr>
        <w:t>the d</w:t>
      </w:r>
      <w:r w:rsidRPr="00C801AA">
        <w:rPr>
          <w:rFonts w:ascii="Times New Roman" w:hAnsi="Times New Roman" w:cs="Times New Roman"/>
          <w:sz w:val="24"/>
          <w:szCs w:val="24"/>
        </w:rPr>
        <w:t xml:space="preserve">ried fruits of </w:t>
      </w:r>
      <w:r w:rsidRPr="00C801AA">
        <w:rPr>
          <w:rFonts w:ascii="Times New Roman" w:hAnsi="Times New Roman" w:cs="Times New Roman"/>
          <w:i/>
          <w:sz w:val="24"/>
          <w:szCs w:val="24"/>
        </w:rPr>
        <w:t>Piper guineense</w:t>
      </w:r>
      <w:r w:rsidRPr="00932CAC">
        <w:rPr>
          <w:rFonts w:ascii="Times New Roman" w:hAnsi="Times New Roman" w:cs="Times New Roman"/>
          <w:sz w:val="24"/>
          <w:szCs w:val="24"/>
        </w:rPr>
        <w:t xml:space="preserve">. </w:t>
      </w:r>
    </w:p>
    <w:p w:rsidR="00932CAC" w:rsidRPr="00932CAC" w:rsidRDefault="00932CAC" w:rsidP="00114E7F">
      <w:pPr>
        <w:pStyle w:val="NoSpacing"/>
        <w:spacing w:line="276" w:lineRule="auto"/>
        <w:rPr>
          <w:rFonts w:ascii="Times New Roman" w:hAnsi="Times New Roman" w:cs="Times New Roman"/>
          <w:sz w:val="24"/>
          <w:szCs w:val="24"/>
        </w:rPr>
      </w:pPr>
    </w:p>
    <w:p w:rsidR="00932CAC" w:rsidRPr="00932CAC" w:rsidRDefault="00932CAC" w:rsidP="00114E7F">
      <w:pPr>
        <w:pStyle w:val="NoSpacing"/>
        <w:spacing w:line="276" w:lineRule="auto"/>
        <w:rPr>
          <w:rFonts w:ascii="Times New Roman" w:hAnsi="Times New Roman" w:cs="Times New Roman"/>
          <w:b/>
          <w:bCs/>
          <w:sz w:val="24"/>
          <w:szCs w:val="24"/>
        </w:rPr>
      </w:pPr>
      <w:r w:rsidRPr="00932CAC">
        <w:rPr>
          <w:rFonts w:ascii="Times New Roman" w:hAnsi="Times New Roman" w:cs="Times New Roman"/>
          <w:b/>
          <w:bCs/>
          <w:sz w:val="24"/>
          <w:szCs w:val="24"/>
        </w:rPr>
        <w:t xml:space="preserve">AUTHOR’S CONTRIBUTION </w:t>
      </w:r>
    </w:p>
    <w:p w:rsidR="00932CAC" w:rsidRDefault="00932CAC" w:rsidP="00114E7F">
      <w:pPr>
        <w:pStyle w:val="NoSpacing"/>
        <w:spacing w:line="276" w:lineRule="auto"/>
        <w:ind w:firstLine="720"/>
        <w:jc w:val="both"/>
        <w:rPr>
          <w:rFonts w:ascii="Times New Roman" w:hAnsi="Times New Roman" w:cs="Times New Roman"/>
          <w:sz w:val="24"/>
          <w:szCs w:val="24"/>
        </w:rPr>
      </w:pPr>
      <w:r w:rsidRPr="00932CAC">
        <w:rPr>
          <w:rFonts w:ascii="Times New Roman" w:hAnsi="Times New Roman" w:cs="Times New Roman"/>
          <w:sz w:val="24"/>
          <w:szCs w:val="24"/>
        </w:rPr>
        <w:t>MOD: Conceptualization and Project Administration. MOD</w:t>
      </w:r>
      <w:r>
        <w:rPr>
          <w:rFonts w:ascii="Times New Roman" w:hAnsi="Times New Roman" w:cs="Times New Roman"/>
          <w:sz w:val="24"/>
          <w:szCs w:val="24"/>
        </w:rPr>
        <w:t>, IJO, STA</w:t>
      </w:r>
      <w:ins w:id="259" w:author="Gehan Fawzy Abdel Raoof -PK10178" w:date="2023-12-27T13:44:00Z">
        <w:r w:rsidR="00684726">
          <w:rPr>
            <w:rFonts w:ascii="Times New Roman" w:hAnsi="Times New Roman" w:cs="Times New Roman"/>
            <w:sz w:val="24"/>
            <w:szCs w:val="24"/>
          </w:rPr>
          <w:t>,</w:t>
        </w:r>
      </w:ins>
      <w:r w:rsidRPr="00932CAC">
        <w:rPr>
          <w:rFonts w:ascii="Times New Roman" w:hAnsi="Times New Roman" w:cs="Times New Roman"/>
          <w:sz w:val="24"/>
          <w:szCs w:val="24"/>
        </w:rPr>
        <w:t xml:space="preserve"> and IAO: Validation</w:t>
      </w:r>
      <w:r>
        <w:rPr>
          <w:rFonts w:ascii="Times New Roman" w:hAnsi="Times New Roman" w:cs="Times New Roman"/>
          <w:sz w:val="24"/>
          <w:szCs w:val="24"/>
        </w:rPr>
        <w:t xml:space="preserve">, </w:t>
      </w:r>
      <w:r w:rsidRPr="00932CAC">
        <w:rPr>
          <w:rFonts w:ascii="Times New Roman" w:hAnsi="Times New Roman" w:cs="Times New Roman"/>
          <w:sz w:val="24"/>
          <w:szCs w:val="24"/>
        </w:rPr>
        <w:t>Method development</w:t>
      </w:r>
      <w:ins w:id="260" w:author="Gehan Fawzy Abdel Raoof -PK10178" w:date="2023-12-27T13:44:00Z">
        <w:r w:rsidR="00684726">
          <w:rPr>
            <w:rFonts w:ascii="Times New Roman" w:hAnsi="Times New Roman" w:cs="Times New Roman"/>
            <w:sz w:val="24"/>
            <w:szCs w:val="24"/>
          </w:rPr>
          <w:t>,</w:t>
        </w:r>
      </w:ins>
      <w:r w:rsidRPr="00932CAC">
        <w:rPr>
          <w:rFonts w:ascii="Times New Roman" w:hAnsi="Times New Roman" w:cs="Times New Roman"/>
          <w:sz w:val="24"/>
          <w:szCs w:val="24"/>
        </w:rPr>
        <w:t xml:space="preserve"> and Resource sourcing. </w:t>
      </w:r>
      <w:r>
        <w:rPr>
          <w:rFonts w:ascii="Times New Roman" w:hAnsi="Times New Roman" w:cs="Times New Roman"/>
          <w:sz w:val="24"/>
          <w:szCs w:val="24"/>
        </w:rPr>
        <w:t xml:space="preserve">THO, </w:t>
      </w:r>
      <w:r w:rsidRPr="00932CAC">
        <w:rPr>
          <w:rFonts w:ascii="Times New Roman" w:hAnsi="Times New Roman" w:cs="Times New Roman"/>
          <w:sz w:val="24"/>
          <w:szCs w:val="24"/>
        </w:rPr>
        <w:t xml:space="preserve">TSO, </w:t>
      </w:r>
      <w:r>
        <w:rPr>
          <w:rFonts w:ascii="Times New Roman" w:hAnsi="Times New Roman" w:cs="Times New Roman"/>
          <w:sz w:val="24"/>
          <w:szCs w:val="24"/>
        </w:rPr>
        <w:t xml:space="preserve">IJO, </w:t>
      </w:r>
      <w:r w:rsidRPr="00932CAC">
        <w:rPr>
          <w:rFonts w:ascii="Times New Roman" w:hAnsi="Times New Roman" w:cs="Times New Roman"/>
          <w:sz w:val="24"/>
          <w:szCs w:val="24"/>
        </w:rPr>
        <w:t xml:space="preserve">IDA, </w:t>
      </w:r>
      <w:r>
        <w:rPr>
          <w:rFonts w:ascii="Times New Roman" w:hAnsi="Times New Roman" w:cs="Times New Roman"/>
          <w:sz w:val="24"/>
          <w:szCs w:val="24"/>
        </w:rPr>
        <w:t>and STA</w:t>
      </w:r>
      <w:r w:rsidRPr="00932CAC">
        <w:rPr>
          <w:rFonts w:ascii="Times New Roman" w:hAnsi="Times New Roman" w:cs="Times New Roman"/>
          <w:sz w:val="24"/>
          <w:szCs w:val="24"/>
        </w:rPr>
        <w:t xml:space="preserve">: Performed the experiments. </w:t>
      </w:r>
      <w:r>
        <w:rPr>
          <w:rFonts w:ascii="Times New Roman" w:hAnsi="Times New Roman" w:cs="Times New Roman"/>
          <w:sz w:val="24"/>
          <w:szCs w:val="24"/>
        </w:rPr>
        <w:t xml:space="preserve">MOD, </w:t>
      </w:r>
      <w:r w:rsidR="00611CFD">
        <w:rPr>
          <w:rFonts w:ascii="Times New Roman" w:hAnsi="Times New Roman" w:cs="Times New Roman"/>
          <w:sz w:val="24"/>
          <w:szCs w:val="24"/>
        </w:rPr>
        <w:t xml:space="preserve">THO, </w:t>
      </w:r>
      <w:r w:rsidR="00611CFD" w:rsidRPr="00932CAC">
        <w:rPr>
          <w:rFonts w:ascii="Times New Roman" w:hAnsi="Times New Roman" w:cs="Times New Roman"/>
          <w:sz w:val="24"/>
          <w:szCs w:val="24"/>
        </w:rPr>
        <w:t xml:space="preserve">TSO, </w:t>
      </w:r>
      <w:r w:rsidR="00611CFD">
        <w:rPr>
          <w:rFonts w:ascii="Times New Roman" w:hAnsi="Times New Roman" w:cs="Times New Roman"/>
          <w:sz w:val="24"/>
          <w:szCs w:val="24"/>
        </w:rPr>
        <w:t xml:space="preserve">IJO, </w:t>
      </w:r>
      <w:r w:rsidR="00611CFD" w:rsidRPr="00932CAC">
        <w:rPr>
          <w:rFonts w:ascii="Times New Roman" w:hAnsi="Times New Roman" w:cs="Times New Roman"/>
          <w:sz w:val="24"/>
          <w:szCs w:val="24"/>
        </w:rPr>
        <w:t xml:space="preserve">IDA, </w:t>
      </w:r>
      <w:r w:rsidR="00611CFD">
        <w:rPr>
          <w:rFonts w:ascii="Times New Roman" w:hAnsi="Times New Roman" w:cs="Times New Roman"/>
          <w:sz w:val="24"/>
          <w:szCs w:val="24"/>
        </w:rPr>
        <w:t>STA</w:t>
      </w:r>
      <w:r w:rsidR="008D3F44">
        <w:rPr>
          <w:rFonts w:ascii="Times New Roman" w:hAnsi="Times New Roman" w:cs="Times New Roman"/>
          <w:sz w:val="24"/>
          <w:szCs w:val="24"/>
        </w:rPr>
        <w:t>, and IAO</w:t>
      </w:r>
      <w:r w:rsidRPr="00932CAC">
        <w:rPr>
          <w:rFonts w:ascii="Times New Roman" w:hAnsi="Times New Roman" w:cs="Times New Roman"/>
          <w:sz w:val="24"/>
          <w:szCs w:val="24"/>
        </w:rPr>
        <w:t xml:space="preserve">: </w:t>
      </w:r>
      <w:r w:rsidR="00611CFD">
        <w:rPr>
          <w:rFonts w:ascii="Times New Roman" w:hAnsi="Times New Roman" w:cs="Times New Roman"/>
          <w:sz w:val="24"/>
          <w:szCs w:val="24"/>
        </w:rPr>
        <w:t>Quantitative and Qualitative d</w:t>
      </w:r>
      <w:r w:rsidRPr="00932CAC">
        <w:rPr>
          <w:rFonts w:ascii="Times New Roman" w:hAnsi="Times New Roman" w:cs="Times New Roman"/>
          <w:sz w:val="24"/>
          <w:szCs w:val="24"/>
        </w:rPr>
        <w:t xml:space="preserve">ata analysis </w:t>
      </w:r>
      <w:r w:rsidR="00611CFD">
        <w:rPr>
          <w:rFonts w:ascii="Times New Roman" w:hAnsi="Times New Roman" w:cs="Times New Roman"/>
          <w:sz w:val="24"/>
          <w:szCs w:val="24"/>
        </w:rPr>
        <w:t xml:space="preserve">and interpretations. MOD </w:t>
      </w:r>
      <w:r w:rsidRPr="00932CAC">
        <w:rPr>
          <w:rFonts w:ascii="Times New Roman" w:hAnsi="Times New Roman" w:cs="Times New Roman"/>
          <w:sz w:val="24"/>
          <w:szCs w:val="24"/>
        </w:rPr>
        <w:t xml:space="preserve">and </w:t>
      </w:r>
      <w:r w:rsidR="00611CFD">
        <w:rPr>
          <w:rFonts w:ascii="Times New Roman" w:hAnsi="Times New Roman" w:cs="Times New Roman"/>
          <w:sz w:val="24"/>
          <w:szCs w:val="24"/>
        </w:rPr>
        <w:t>THO: I</w:t>
      </w:r>
      <w:r w:rsidRPr="00932CAC">
        <w:rPr>
          <w:rFonts w:ascii="Times New Roman" w:hAnsi="Times New Roman" w:cs="Times New Roman"/>
          <w:sz w:val="24"/>
          <w:szCs w:val="24"/>
        </w:rPr>
        <w:t xml:space="preserve">nitial draft of the manuscript. </w:t>
      </w:r>
      <w:r w:rsidR="00611CFD">
        <w:rPr>
          <w:rFonts w:ascii="Times New Roman" w:hAnsi="Times New Roman" w:cs="Times New Roman"/>
          <w:sz w:val="24"/>
          <w:szCs w:val="24"/>
        </w:rPr>
        <w:t>All authors r</w:t>
      </w:r>
      <w:r w:rsidRPr="00932CAC">
        <w:rPr>
          <w:rFonts w:ascii="Times New Roman" w:hAnsi="Times New Roman" w:cs="Times New Roman"/>
          <w:sz w:val="24"/>
          <w:szCs w:val="24"/>
        </w:rPr>
        <w:t>eviewed and edited the manuscript, and approved the final submission.</w:t>
      </w:r>
    </w:p>
    <w:p w:rsidR="00932CAC" w:rsidRPr="00932CAC" w:rsidRDefault="00932CAC" w:rsidP="00114E7F">
      <w:pPr>
        <w:pStyle w:val="NoSpacing"/>
        <w:spacing w:line="276" w:lineRule="auto"/>
        <w:rPr>
          <w:rFonts w:ascii="Times New Roman" w:hAnsi="Times New Roman" w:cs="Times New Roman"/>
          <w:sz w:val="24"/>
          <w:szCs w:val="24"/>
        </w:rPr>
      </w:pPr>
    </w:p>
    <w:p w:rsidR="00932CAC" w:rsidRPr="00376FA3" w:rsidRDefault="00932CAC" w:rsidP="00114E7F">
      <w:pPr>
        <w:pStyle w:val="NoSpacing"/>
        <w:spacing w:line="276" w:lineRule="auto"/>
        <w:rPr>
          <w:rFonts w:ascii="Times New Roman" w:hAnsi="Times New Roman" w:cs="Times New Roman"/>
          <w:b/>
          <w:bCs/>
          <w:sz w:val="24"/>
          <w:szCs w:val="24"/>
        </w:rPr>
      </w:pPr>
      <w:r w:rsidRPr="00376FA3">
        <w:rPr>
          <w:rFonts w:ascii="Times New Roman" w:hAnsi="Times New Roman" w:cs="Times New Roman"/>
          <w:b/>
          <w:bCs/>
          <w:sz w:val="24"/>
          <w:szCs w:val="24"/>
        </w:rPr>
        <w:t xml:space="preserve">FUNDING </w:t>
      </w:r>
    </w:p>
    <w:p w:rsidR="00932CAC" w:rsidRDefault="00932CAC" w:rsidP="00114E7F">
      <w:pPr>
        <w:pStyle w:val="NoSpacing"/>
        <w:spacing w:line="276" w:lineRule="auto"/>
        <w:ind w:firstLine="720"/>
        <w:jc w:val="both"/>
        <w:rPr>
          <w:rFonts w:ascii="Times New Roman" w:hAnsi="Times New Roman" w:cs="Times New Roman"/>
          <w:sz w:val="24"/>
          <w:szCs w:val="24"/>
        </w:rPr>
      </w:pPr>
      <w:r w:rsidRPr="00932CAC">
        <w:rPr>
          <w:rFonts w:ascii="Times New Roman" w:hAnsi="Times New Roman" w:cs="Times New Roman"/>
          <w:sz w:val="24"/>
          <w:szCs w:val="24"/>
        </w:rPr>
        <w:t xml:space="preserve">This research </w:t>
      </w:r>
      <w:r w:rsidR="00443320">
        <w:rPr>
          <w:rFonts w:ascii="Times New Roman" w:hAnsi="Times New Roman" w:cs="Times New Roman"/>
          <w:sz w:val="24"/>
          <w:szCs w:val="24"/>
        </w:rPr>
        <w:t xml:space="preserve">was not funded </w:t>
      </w:r>
      <w:del w:id="261" w:author="Gehan Fawzy Abdel Raoof -PK10178" w:date="2023-12-27T13:45:00Z">
        <w:r w:rsidR="00443320" w:rsidDel="00684726">
          <w:rPr>
            <w:rFonts w:ascii="Times New Roman" w:hAnsi="Times New Roman" w:cs="Times New Roman"/>
            <w:sz w:val="24"/>
            <w:szCs w:val="24"/>
          </w:rPr>
          <w:delText xml:space="preserve">from </w:delText>
        </w:r>
      </w:del>
      <w:ins w:id="262" w:author="Gehan Fawzy Abdel Raoof -PK10178" w:date="2023-12-27T13:45:00Z">
        <w:r w:rsidR="00684726">
          <w:rPr>
            <w:rFonts w:ascii="Times New Roman" w:hAnsi="Times New Roman" w:cs="Times New Roman"/>
            <w:sz w:val="24"/>
            <w:szCs w:val="24"/>
          </w:rPr>
          <w:t>by</w:t>
        </w:r>
      </w:ins>
      <w:r w:rsidR="00443320">
        <w:rPr>
          <w:rFonts w:ascii="Times New Roman" w:hAnsi="Times New Roman" w:cs="Times New Roman"/>
          <w:sz w:val="24"/>
          <w:szCs w:val="24"/>
        </w:rPr>
        <w:t xml:space="preserve">any </w:t>
      </w:r>
      <w:r w:rsidRPr="00932CAC">
        <w:rPr>
          <w:rFonts w:ascii="Times New Roman" w:hAnsi="Times New Roman" w:cs="Times New Roman"/>
          <w:sz w:val="24"/>
          <w:szCs w:val="24"/>
        </w:rPr>
        <w:t>specific grant</w:t>
      </w:r>
      <w:r w:rsidR="00443320">
        <w:rPr>
          <w:rFonts w:ascii="Times New Roman" w:hAnsi="Times New Roman" w:cs="Times New Roman"/>
          <w:sz w:val="24"/>
          <w:szCs w:val="24"/>
        </w:rPr>
        <w:t xml:space="preserve">, be it </w:t>
      </w:r>
      <w:r w:rsidRPr="00932CAC">
        <w:rPr>
          <w:rFonts w:ascii="Times New Roman" w:hAnsi="Times New Roman" w:cs="Times New Roman"/>
          <w:sz w:val="24"/>
          <w:szCs w:val="24"/>
        </w:rPr>
        <w:t xml:space="preserve">public, commercial, or not-for-profit </w:t>
      </w:r>
      <w:del w:id="263" w:author="Gehan Fawzy Abdel Raoof -PK10178" w:date="2023-12-27T13:45:00Z">
        <w:r w:rsidRPr="00932CAC" w:rsidDel="00684726">
          <w:rPr>
            <w:rFonts w:ascii="Times New Roman" w:hAnsi="Times New Roman" w:cs="Times New Roman"/>
            <w:sz w:val="24"/>
            <w:szCs w:val="24"/>
          </w:rPr>
          <w:delText>sectors</w:delText>
        </w:r>
      </w:del>
      <w:ins w:id="264" w:author="Gehan Fawzy Abdel Raoof -PK10178" w:date="2023-12-27T13:45:00Z">
        <w:r w:rsidR="00684726">
          <w:rPr>
            <w:rFonts w:ascii="Times New Roman" w:hAnsi="Times New Roman" w:cs="Times New Roman"/>
            <w:sz w:val="24"/>
            <w:szCs w:val="24"/>
          </w:rPr>
          <w:t>sector</w:t>
        </w:r>
      </w:ins>
      <w:r w:rsidR="00443320">
        <w:rPr>
          <w:rFonts w:ascii="Times New Roman" w:hAnsi="Times New Roman" w:cs="Times New Roman"/>
          <w:sz w:val="24"/>
          <w:szCs w:val="24"/>
        </w:rPr>
        <w:t>funding agencies</w:t>
      </w:r>
      <w:r w:rsidRPr="00932CAC">
        <w:rPr>
          <w:rFonts w:ascii="Times New Roman" w:hAnsi="Times New Roman" w:cs="Times New Roman"/>
          <w:sz w:val="24"/>
          <w:szCs w:val="24"/>
        </w:rPr>
        <w:t xml:space="preserve">. </w:t>
      </w:r>
    </w:p>
    <w:p w:rsidR="00376FA3" w:rsidRPr="00932CAC" w:rsidRDefault="00376FA3" w:rsidP="00114E7F">
      <w:pPr>
        <w:pStyle w:val="NoSpacing"/>
        <w:spacing w:line="276" w:lineRule="auto"/>
        <w:rPr>
          <w:rFonts w:ascii="Times New Roman" w:hAnsi="Times New Roman" w:cs="Times New Roman"/>
          <w:sz w:val="24"/>
          <w:szCs w:val="24"/>
        </w:rPr>
      </w:pPr>
    </w:p>
    <w:p w:rsidR="00932CAC" w:rsidRPr="00376FA3" w:rsidRDefault="00932CAC" w:rsidP="00114E7F">
      <w:pPr>
        <w:pStyle w:val="NoSpacing"/>
        <w:spacing w:line="276" w:lineRule="auto"/>
        <w:jc w:val="both"/>
        <w:rPr>
          <w:rFonts w:ascii="Times New Roman" w:hAnsi="Times New Roman" w:cs="Times New Roman"/>
          <w:b/>
          <w:bCs/>
          <w:sz w:val="24"/>
          <w:szCs w:val="24"/>
        </w:rPr>
      </w:pPr>
      <w:r w:rsidRPr="00376FA3">
        <w:rPr>
          <w:rFonts w:ascii="Times New Roman" w:hAnsi="Times New Roman" w:cs="Times New Roman"/>
          <w:b/>
          <w:bCs/>
          <w:sz w:val="24"/>
          <w:szCs w:val="24"/>
        </w:rPr>
        <w:t xml:space="preserve">DECLARATION OF CONFLICT OF INTEREST </w:t>
      </w:r>
    </w:p>
    <w:p w:rsidR="00932CAC" w:rsidRDefault="00932CAC" w:rsidP="00114E7F">
      <w:pPr>
        <w:pStyle w:val="NoSpacing"/>
        <w:spacing w:line="276" w:lineRule="auto"/>
        <w:ind w:firstLine="720"/>
        <w:jc w:val="both"/>
        <w:rPr>
          <w:rFonts w:ascii="Times New Roman" w:hAnsi="Times New Roman" w:cs="Times New Roman"/>
          <w:sz w:val="24"/>
          <w:szCs w:val="24"/>
        </w:rPr>
      </w:pPr>
      <w:r w:rsidRPr="00932CAC">
        <w:rPr>
          <w:rFonts w:ascii="Times New Roman" w:hAnsi="Times New Roman" w:cs="Times New Roman"/>
          <w:sz w:val="24"/>
          <w:szCs w:val="24"/>
        </w:rPr>
        <w:t xml:space="preserve">The Authors declare no conflict of </w:t>
      </w:r>
      <w:del w:id="265" w:author="Gehan Fawzy Abdel Raoof -PK10178" w:date="2023-12-27T13:45:00Z">
        <w:r w:rsidRPr="00932CAC" w:rsidDel="00684726">
          <w:rPr>
            <w:rFonts w:ascii="Times New Roman" w:hAnsi="Times New Roman" w:cs="Times New Roman"/>
            <w:sz w:val="24"/>
            <w:szCs w:val="24"/>
          </w:rPr>
          <w:delText>interest</w:delText>
        </w:r>
      </w:del>
      <w:ins w:id="266" w:author="Gehan Fawzy Abdel Raoof -PK10178" w:date="2023-12-27T13:45:00Z">
        <w:r w:rsidR="00684726" w:rsidRPr="00932CAC">
          <w:rPr>
            <w:rFonts w:ascii="Times New Roman" w:hAnsi="Times New Roman" w:cs="Times New Roman"/>
            <w:sz w:val="24"/>
            <w:szCs w:val="24"/>
          </w:rPr>
          <w:t>interest.</w:t>
        </w:r>
      </w:ins>
    </w:p>
    <w:p w:rsidR="00376FA3" w:rsidRPr="00932CAC" w:rsidRDefault="00376FA3" w:rsidP="00114E7F">
      <w:pPr>
        <w:pStyle w:val="NoSpacing"/>
        <w:spacing w:line="276" w:lineRule="auto"/>
        <w:jc w:val="both"/>
        <w:rPr>
          <w:rFonts w:ascii="Times New Roman" w:hAnsi="Times New Roman" w:cs="Times New Roman"/>
          <w:sz w:val="24"/>
          <w:szCs w:val="24"/>
        </w:rPr>
      </w:pPr>
    </w:p>
    <w:p w:rsidR="00932CAC" w:rsidRPr="00376FA3" w:rsidRDefault="00932CAC" w:rsidP="00114E7F">
      <w:pPr>
        <w:pStyle w:val="NoSpacing"/>
        <w:spacing w:line="276" w:lineRule="auto"/>
        <w:jc w:val="both"/>
        <w:rPr>
          <w:rFonts w:ascii="Times New Roman" w:hAnsi="Times New Roman" w:cs="Times New Roman"/>
          <w:b/>
          <w:bCs/>
          <w:sz w:val="24"/>
          <w:szCs w:val="24"/>
        </w:rPr>
      </w:pPr>
      <w:r w:rsidRPr="00376FA3">
        <w:rPr>
          <w:rFonts w:ascii="Times New Roman" w:hAnsi="Times New Roman" w:cs="Times New Roman"/>
          <w:b/>
          <w:bCs/>
          <w:sz w:val="24"/>
          <w:szCs w:val="24"/>
        </w:rPr>
        <w:t xml:space="preserve">ABBREVIATIONS </w:t>
      </w:r>
    </w:p>
    <w:p w:rsidR="00932CAC" w:rsidRDefault="00932CAC" w:rsidP="00114E7F">
      <w:pPr>
        <w:pStyle w:val="NoSpacing"/>
        <w:spacing w:line="276" w:lineRule="auto"/>
        <w:ind w:firstLine="720"/>
        <w:jc w:val="both"/>
        <w:rPr>
          <w:rFonts w:ascii="Times New Roman" w:hAnsi="Times New Roman" w:cs="Times New Roman"/>
          <w:sz w:val="24"/>
          <w:szCs w:val="24"/>
        </w:rPr>
      </w:pPr>
      <w:r w:rsidRPr="00932CAC">
        <w:rPr>
          <w:rFonts w:ascii="Times New Roman" w:hAnsi="Times New Roman" w:cs="Times New Roman"/>
          <w:sz w:val="24"/>
          <w:szCs w:val="24"/>
        </w:rPr>
        <w:lastRenderedPageBreak/>
        <w:t xml:space="preserve">EOPG, Essential oil of </w:t>
      </w:r>
      <w:r w:rsidRPr="00932CAC">
        <w:rPr>
          <w:rFonts w:ascii="Times New Roman" w:hAnsi="Times New Roman" w:cs="Times New Roman"/>
          <w:i/>
          <w:iCs/>
          <w:sz w:val="24"/>
          <w:szCs w:val="24"/>
        </w:rPr>
        <w:t xml:space="preserve">Piper guineense; </w:t>
      </w:r>
      <w:r w:rsidRPr="00932CAC">
        <w:rPr>
          <w:rFonts w:ascii="Times New Roman" w:hAnsi="Times New Roman" w:cs="Times New Roman"/>
          <w:sz w:val="24"/>
          <w:szCs w:val="24"/>
        </w:rPr>
        <w:t>LD</w:t>
      </w:r>
      <w:r w:rsidRPr="00CF144F">
        <w:rPr>
          <w:rFonts w:ascii="Times New Roman" w:hAnsi="Times New Roman" w:cs="Times New Roman"/>
          <w:sz w:val="24"/>
          <w:szCs w:val="24"/>
          <w:vertAlign w:val="subscript"/>
        </w:rPr>
        <w:t>50</w:t>
      </w:r>
      <w:r w:rsidRPr="00932CAC">
        <w:rPr>
          <w:rFonts w:ascii="Times New Roman" w:hAnsi="Times New Roman" w:cs="Times New Roman"/>
          <w:sz w:val="24"/>
          <w:szCs w:val="24"/>
        </w:rPr>
        <w:t xml:space="preserve">, Median lethal dose; </w:t>
      </w:r>
      <w:r w:rsidR="00CF144F">
        <w:rPr>
          <w:rFonts w:ascii="Times New Roman" w:hAnsi="Times New Roman" w:cs="Times New Roman"/>
          <w:sz w:val="24"/>
          <w:szCs w:val="24"/>
        </w:rPr>
        <w:t>AST, A</w:t>
      </w:r>
      <w:r w:rsidR="006B6A96" w:rsidRPr="00C801AA">
        <w:rPr>
          <w:rFonts w:ascii="Times New Roman" w:hAnsi="Times New Roman" w:cs="Times New Roman"/>
          <w:sz w:val="24"/>
          <w:szCs w:val="24"/>
        </w:rPr>
        <w:t>spartate aminotransferase</w:t>
      </w:r>
      <w:r w:rsidR="00CF144F">
        <w:rPr>
          <w:rFonts w:ascii="Times New Roman" w:hAnsi="Times New Roman" w:cs="Times New Roman"/>
          <w:sz w:val="24"/>
          <w:szCs w:val="24"/>
        </w:rPr>
        <w:t>;ALT, A</w:t>
      </w:r>
      <w:r w:rsidR="006B6A96" w:rsidRPr="00C801AA">
        <w:rPr>
          <w:rFonts w:ascii="Times New Roman" w:hAnsi="Times New Roman" w:cs="Times New Roman"/>
          <w:sz w:val="24"/>
          <w:szCs w:val="24"/>
        </w:rPr>
        <w:t>lanine aminotransferase</w:t>
      </w:r>
      <w:r w:rsidR="00CF144F">
        <w:rPr>
          <w:rFonts w:ascii="Times New Roman" w:hAnsi="Times New Roman" w:cs="Times New Roman"/>
          <w:sz w:val="24"/>
          <w:szCs w:val="24"/>
        </w:rPr>
        <w:t xml:space="preserve">;ALP, </w:t>
      </w:r>
      <w:r w:rsidR="006B6A96" w:rsidRPr="00C801AA">
        <w:rPr>
          <w:rFonts w:ascii="Times New Roman" w:hAnsi="Times New Roman" w:cs="Times New Roman"/>
          <w:sz w:val="24"/>
          <w:szCs w:val="24"/>
        </w:rPr>
        <w:t>Alkaline phosphatas</w:t>
      </w:r>
      <w:r w:rsidR="00CF144F">
        <w:rPr>
          <w:rFonts w:ascii="Times New Roman" w:hAnsi="Times New Roman" w:cs="Times New Roman"/>
          <w:sz w:val="24"/>
          <w:szCs w:val="24"/>
        </w:rPr>
        <w:t>e;CHOL, C</w:t>
      </w:r>
      <w:r w:rsidR="006B6A96" w:rsidRPr="00C801AA">
        <w:rPr>
          <w:rFonts w:ascii="Times New Roman" w:hAnsi="Times New Roman" w:cs="Times New Roman"/>
          <w:sz w:val="24"/>
          <w:szCs w:val="24"/>
        </w:rPr>
        <w:t>holesterol</w:t>
      </w:r>
      <w:r w:rsidR="00CF144F">
        <w:rPr>
          <w:rFonts w:ascii="Times New Roman" w:hAnsi="Times New Roman" w:cs="Times New Roman"/>
          <w:sz w:val="24"/>
          <w:szCs w:val="24"/>
        </w:rPr>
        <w:t>;TRIG, T</w:t>
      </w:r>
      <w:r w:rsidR="006B6A96" w:rsidRPr="00C801AA">
        <w:rPr>
          <w:rFonts w:ascii="Times New Roman" w:hAnsi="Times New Roman" w:cs="Times New Roman"/>
          <w:sz w:val="24"/>
          <w:szCs w:val="24"/>
        </w:rPr>
        <w:t>riglyceride</w:t>
      </w:r>
      <w:r w:rsidR="00CF144F">
        <w:rPr>
          <w:rFonts w:ascii="Times New Roman" w:hAnsi="Times New Roman" w:cs="Times New Roman"/>
          <w:sz w:val="24"/>
          <w:szCs w:val="24"/>
        </w:rPr>
        <w:t>;LDL, L</w:t>
      </w:r>
      <w:r w:rsidR="006B6A96" w:rsidRPr="00C801AA">
        <w:rPr>
          <w:rFonts w:ascii="Times New Roman" w:hAnsi="Times New Roman" w:cs="Times New Roman"/>
          <w:sz w:val="24"/>
          <w:szCs w:val="24"/>
        </w:rPr>
        <w:t>ow density lipoproteins</w:t>
      </w:r>
      <w:r w:rsidR="00CF144F">
        <w:rPr>
          <w:rFonts w:ascii="Times New Roman" w:hAnsi="Times New Roman" w:cs="Times New Roman"/>
          <w:sz w:val="24"/>
          <w:szCs w:val="24"/>
        </w:rPr>
        <w:t>;</w:t>
      </w:r>
      <w:r w:rsidR="006B6A96" w:rsidRPr="00C801AA">
        <w:rPr>
          <w:rFonts w:ascii="Times New Roman" w:hAnsi="Times New Roman" w:cs="Times New Roman"/>
          <w:sz w:val="24"/>
          <w:szCs w:val="24"/>
        </w:rPr>
        <w:t xml:space="preserve"> HDL</w:t>
      </w:r>
      <w:r w:rsidR="00CF144F">
        <w:rPr>
          <w:rFonts w:ascii="Times New Roman" w:hAnsi="Times New Roman" w:cs="Times New Roman"/>
          <w:sz w:val="24"/>
          <w:szCs w:val="24"/>
        </w:rPr>
        <w:t xml:space="preserve">, </w:t>
      </w:r>
      <w:del w:id="267" w:author="Gehan Fawzy Abdel Raoof -PK10178" w:date="2023-12-27T13:45:00Z">
        <w:r w:rsidR="006B6A96" w:rsidRPr="00C801AA" w:rsidDel="00684726">
          <w:rPr>
            <w:rFonts w:ascii="Times New Roman" w:hAnsi="Times New Roman" w:cs="Times New Roman"/>
            <w:sz w:val="24"/>
            <w:szCs w:val="24"/>
          </w:rPr>
          <w:delText>high density</w:delText>
        </w:r>
      </w:del>
      <w:ins w:id="268" w:author="Gehan Fawzy Abdel Raoof -PK10178" w:date="2023-12-27T13:45:00Z">
        <w:r w:rsidR="00684726">
          <w:rPr>
            <w:rFonts w:ascii="Times New Roman" w:hAnsi="Times New Roman" w:cs="Times New Roman"/>
            <w:sz w:val="24"/>
            <w:szCs w:val="24"/>
          </w:rPr>
          <w:t>high-density</w:t>
        </w:r>
      </w:ins>
      <w:r w:rsidR="006B6A96" w:rsidRPr="00C801AA">
        <w:rPr>
          <w:rFonts w:ascii="Times New Roman" w:hAnsi="Times New Roman" w:cs="Times New Roman"/>
          <w:sz w:val="24"/>
          <w:szCs w:val="24"/>
        </w:rPr>
        <w:t xml:space="preserve"> lipoprotein</w:t>
      </w:r>
      <w:r w:rsidR="00CF144F">
        <w:rPr>
          <w:rFonts w:ascii="Times New Roman" w:hAnsi="Times New Roman" w:cs="Times New Roman"/>
          <w:sz w:val="24"/>
          <w:szCs w:val="24"/>
        </w:rPr>
        <w:t xml:space="preserve">; RBC, </w:t>
      </w:r>
      <w:r w:rsidR="00CF144F" w:rsidRPr="00C801AA">
        <w:rPr>
          <w:rFonts w:ascii="Times New Roman" w:hAnsi="Times New Roman" w:cs="Times New Roman"/>
          <w:sz w:val="24"/>
          <w:szCs w:val="24"/>
        </w:rPr>
        <w:t xml:space="preserve">Red blood </w:t>
      </w:r>
      <w:r w:rsidR="00CF144F">
        <w:rPr>
          <w:rFonts w:ascii="Times New Roman" w:hAnsi="Times New Roman" w:cs="Times New Roman"/>
          <w:sz w:val="24"/>
          <w:szCs w:val="24"/>
        </w:rPr>
        <w:t>cells; WBC, White blood cells; MC</w:t>
      </w:r>
      <w:r w:rsidR="00E03426">
        <w:rPr>
          <w:rFonts w:ascii="Times New Roman" w:hAnsi="Times New Roman" w:cs="Times New Roman"/>
          <w:sz w:val="24"/>
          <w:szCs w:val="24"/>
        </w:rPr>
        <w:t>V</w:t>
      </w:r>
      <w:r w:rsidR="00CF144F">
        <w:rPr>
          <w:rFonts w:ascii="Times New Roman" w:hAnsi="Times New Roman" w:cs="Times New Roman"/>
          <w:sz w:val="24"/>
          <w:szCs w:val="24"/>
        </w:rPr>
        <w:t>, M</w:t>
      </w:r>
      <w:r w:rsidR="00CF144F" w:rsidRPr="00C801AA">
        <w:rPr>
          <w:rFonts w:ascii="Times New Roman" w:hAnsi="Times New Roman" w:cs="Times New Roman"/>
          <w:sz w:val="24"/>
          <w:szCs w:val="24"/>
        </w:rPr>
        <w:t>ean corpuscular volume</w:t>
      </w:r>
      <w:r w:rsidR="00E03426">
        <w:rPr>
          <w:rFonts w:ascii="Times New Roman" w:hAnsi="Times New Roman" w:cs="Times New Roman"/>
          <w:sz w:val="24"/>
          <w:szCs w:val="24"/>
        </w:rPr>
        <w:t xml:space="preserve">; </w:t>
      </w:r>
      <w:r w:rsidR="00CF144F" w:rsidRPr="00C801AA">
        <w:rPr>
          <w:rFonts w:ascii="Times New Roman" w:hAnsi="Times New Roman" w:cs="Times New Roman"/>
          <w:sz w:val="24"/>
          <w:szCs w:val="24"/>
        </w:rPr>
        <w:t>MCH</w:t>
      </w:r>
      <w:r w:rsidR="00E03426">
        <w:rPr>
          <w:rFonts w:ascii="Times New Roman" w:hAnsi="Times New Roman" w:cs="Times New Roman"/>
          <w:sz w:val="24"/>
          <w:szCs w:val="24"/>
        </w:rPr>
        <w:t>,M</w:t>
      </w:r>
      <w:r w:rsidR="00CF144F" w:rsidRPr="00C801AA">
        <w:rPr>
          <w:rFonts w:ascii="Times New Roman" w:hAnsi="Times New Roman" w:cs="Times New Roman"/>
          <w:sz w:val="24"/>
          <w:szCs w:val="24"/>
        </w:rPr>
        <w:t>ean corpuscular hemoglobin</w:t>
      </w:r>
      <w:r w:rsidR="00E03426">
        <w:rPr>
          <w:rFonts w:ascii="Times New Roman" w:hAnsi="Times New Roman" w:cs="Times New Roman"/>
          <w:sz w:val="24"/>
          <w:szCs w:val="24"/>
        </w:rPr>
        <w:t>;MCHC, M</w:t>
      </w:r>
      <w:r w:rsidR="00CF144F" w:rsidRPr="00C801AA">
        <w:rPr>
          <w:rFonts w:ascii="Times New Roman" w:hAnsi="Times New Roman" w:cs="Times New Roman"/>
          <w:sz w:val="24"/>
          <w:szCs w:val="24"/>
        </w:rPr>
        <w:t>ean corpuscular hemoglobin concentration</w:t>
      </w:r>
      <w:r w:rsidR="00E03426">
        <w:rPr>
          <w:rFonts w:ascii="Times New Roman" w:hAnsi="Times New Roman" w:cs="Times New Roman"/>
          <w:sz w:val="24"/>
          <w:szCs w:val="24"/>
        </w:rPr>
        <w:t>.</w:t>
      </w:r>
    </w:p>
    <w:p w:rsidR="00E03426" w:rsidRPr="00932CAC" w:rsidRDefault="00E03426" w:rsidP="00114E7F">
      <w:pPr>
        <w:pStyle w:val="NoSpacing"/>
        <w:spacing w:line="276" w:lineRule="auto"/>
        <w:jc w:val="both"/>
        <w:rPr>
          <w:rFonts w:ascii="Times New Roman" w:hAnsi="Times New Roman" w:cs="Times New Roman"/>
          <w:sz w:val="24"/>
          <w:szCs w:val="24"/>
        </w:rPr>
      </w:pPr>
    </w:p>
    <w:p w:rsidR="00822189" w:rsidRDefault="00822189" w:rsidP="00114E7F">
      <w:pPr>
        <w:pStyle w:val="NoSpacing"/>
        <w:spacing w:line="276" w:lineRule="auto"/>
        <w:jc w:val="both"/>
        <w:rPr>
          <w:rFonts w:ascii="Times New Roman" w:hAnsi="Times New Roman" w:cs="Times New Roman"/>
          <w:sz w:val="24"/>
          <w:szCs w:val="24"/>
        </w:rPr>
      </w:pPr>
    </w:p>
    <w:p w:rsidR="005073BC" w:rsidRDefault="005073BC" w:rsidP="00114E7F">
      <w:pPr>
        <w:pStyle w:val="NoSpacing"/>
        <w:spacing w:line="276" w:lineRule="auto"/>
        <w:rPr>
          <w:rFonts w:ascii="Times New Roman" w:hAnsi="Times New Roman" w:cs="Times New Roman"/>
          <w:sz w:val="24"/>
          <w:szCs w:val="24"/>
        </w:rPr>
      </w:pPr>
    </w:p>
    <w:p w:rsidR="008601AA" w:rsidRDefault="00FF37B1" w:rsidP="00114E7F">
      <w:pPr>
        <w:pStyle w:val="Heading1"/>
        <w:spacing w:line="276" w:lineRule="auto"/>
      </w:pPr>
      <w:bookmarkStart w:id="269" w:name="_Toc139884814"/>
      <w:bookmarkStart w:id="270" w:name="_Toc139901061"/>
      <w:commentRangeStart w:id="271"/>
      <w:r w:rsidRPr="00C801AA">
        <w:t>REFE</w:t>
      </w:r>
      <w:commentRangeStart w:id="272"/>
      <w:r w:rsidRPr="00C801AA">
        <w:t>RE</w:t>
      </w:r>
      <w:commentRangeEnd w:id="272"/>
      <w:r w:rsidR="00392864">
        <w:rPr>
          <w:rStyle w:val="CommentReference"/>
          <w:rFonts w:asciiTheme="minorHAnsi" w:eastAsiaTheme="minorHAnsi" w:hAnsiTheme="minorHAnsi" w:cstheme="minorBidi"/>
          <w:b w:val="0"/>
          <w:color w:val="auto"/>
        </w:rPr>
        <w:commentReference w:id="272"/>
      </w:r>
      <w:r w:rsidRPr="00C801AA">
        <w:t>NCES</w:t>
      </w:r>
      <w:bookmarkEnd w:id="269"/>
      <w:bookmarkEnd w:id="270"/>
      <w:commentRangeEnd w:id="271"/>
      <w:r w:rsidR="00D543A9">
        <w:rPr>
          <w:rStyle w:val="CommentReference"/>
          <w:rFonts w:asciiTheme="minorHAnsi" w:eastAsiaTheme="minorHAnsi" w:hAnsiTheme="minorHAnsi" w:cstheme="minorBidi"/>
          <w:b w:val="0"/>
          <w:color w:val="auto"/>
        </w:rPr>
        <w:commentReference w:id="271"/>
      </w:r>
    </w:p>
    <w:p w:rsidR="005073BC" w:rsidRDefault="005073BC" w:rsidP="00114E7F">
      <w:pPr>
        <w:pStyle w:val="NoSpacing"/>
        <w:spacing w:line="276" w:lineRule="auto"/>
        <w:rPr>
          <w:rFonts w:ascii="Times New Roman" w:hAnsi="Times New Roman" w:cs="Times New Roman"/>
          <w:sz w:val="24"/>
          <w:szCs w:val="24"/>
        </w:rPr>
      </w:pPr>
    </w:p>
    <w:p w:rsidR="005A69D8" w:rsidRPr="00FF37B1" w:rsidRDefault="005A69D8" w:rsidP="00114E7F">
      <w:pPr>
        <w:pStyle w:val="Bibliography"/>
        <w:spacing w:after="0" w:line="276" w:lineRule="auto"/>
        <w:rPr>
          <w:rFonts w:ascii="Times New Roman" w:hAnsi="Times New Roman" w:cs="Times New Roman"/>
          <w:sz w:val="24"/>
          <w:szCs w:val="24"/>
        </w:rPr>
      </w:pPr>
      <w:r w:rsidRPr="00FF37B1">
        <w:rPr>
          <w:rFonts w:ascii="Times New Roman" w:hAnsi="Times New Roman" w:cs="Times New Roman"/>
          <w:sz w:val="24"/>
          <w:szCs w:val="24"/>
        </w:rPr>
        <w:t xml:space="preserve">1. </w:t>
      </w:r>
      <w:r w:rsidRPr="00FF37B1">
        <w:rPr>
          <w:rFonts w:ascii="Times New Roman" w:hAnsi="Times New Roman" w:cs="Times New Roman"/>
          <w:sz w:val="24"/>
          <w:szCs w:val="24"/>
        </w:rPr>
        <w:tab/>
        <w:t xml:space="preserve">Abayomi Sofowora EO. The Roles and Place of Medicinal Plants in the Strategies for Disease Prevention. African Journal of Traditional, Complemetary and Alternative Medicines. 2013;10:210–29. </w:t>
      </w:r>
    </w:p>
    <w:p w:rsidR="005A69D8" w:rsidRPr="00FF37B1" w:rsidRDefault="005A69D8" w:rsidP="00114E7F">
      <w:pPr>
        <w:pStyle w:val="Bibliography"/>
        <w:spacing w:after="0" w:line="276" w:lineRule="auto"/>
        <w:rPr>
          <w:rFonts w:ascii="Times New Roman" w:hAnsi="Times New Roman" w:cs="Times New Roman"/>
          <w:sz w:val="24"/>
          <w:szCs w:val="24"/>
        </w:rPr>
      </w:pPr>
      <w:r w:rsidRPr="00FF37B1">
        <w:rPr>
          <w:rFonts w:ascii="Times New Roman" w:hAnsi="Times New Roman" w:cs="Times New Roman"/>
          <w:sz w:val="24"/>
          <w:szCs w:val="24"/>
        </w:rPr>
        <w:t xml:space="preserve">2. </w:t>
      </w:r>
      <w:r w:rsidRPr="00FF37B1">
        <w:rPr>
          <w:rFonts w:ascii="Times New Roman" w:hAnsi="Times New Roman" w:cs="Times New Roman"/>
          <w:sz w:val="24"/>
          <w:szCs w:val="24"/>
        </w:rPr>
        <w:tab/>
        <w:t xml:space="preserve">Aziz MA, Adnan M, Khan AH, Shahat AA, Al-Said MS, Ullah R. Traditional uses of medicinal plants practiced by the indigenous communities at Mohmand Agency, FATA, Pakistan. Journal of Ethnobiology and Ethnomedicine. 2018;14:2. </w:t>
      </w:r>
    </w:p>
    <w:p w:rsidR="005A69D8" w:rsidRPr="00FF37B1" w:rsidRDefault="005A69D8" w:rsidP="00114E7F">
      <w:pPr>
        <w:pStyle w:val="Bibliography"/>
        <w:spacing w:after="0" w:line="276" w:lineRule="auto"/>
        <w:rPr>
          <w:rFonts w:ascii="Times New Roman" w:hAnsi="Times New Roman" w:cs="Times New Roman"/>
          <w:sz w:val="24"/>
          <w:szCs w:val="24"/>
        </w:rPr>
      </w:pPr>
      <w:r w:rsidRPr="00FF37B1">
        <w:rPr>
          <w:rFonts w:ascii="Times New Roman" w:hAnsi="Times New Roman" w:cs="Times New Roman"/>
          <w:sz w:val="24"/>
          <w:szCs w:val="24"/>
        </w:rPr>
        <w:t xml:space="preserve">3. </w:t>
      </w:r>
      <w:r w:rsidRPr="00FF37B1">
        <w:rPr>
          <w:rFonts w:ascii="Times New Roman" w:hAnsi="Times New Roman" w:cs="Times New Roman"/>
          <w:sz w:val="24"/>
          <w:szCs w:val="24"/>
        </w:rPr>
        <w:tab/>
        <w:t xml:space="preserve">Petrovska B. Historical review of medicinal plants′ usage. Pharmacognosy Reviews. 2012;6:1. </w:t>
      </w:r>
    </w:p>
    <w:p w:rsidR="005A69D8" w:rsidRPr="00FF37B1" w:rsidRDefault="005A69D8" w:rsidP="00114E7F">
      <w:pPr>
        <w:pStyle w:val="Bibliography"/>
        <w:spacing w:after="0" w:line="276" w:lineRule="auto"/>
        <w:rPr>
          <w:rFonts w:ascii="Times New Roman" w:hAnsi="Times New Roman" w:cs="Times New Roman"/>
          <w:sz w:val="24"/>
          <w:szCs w:val="24"/>
        </w:rPr>
      </w:pPr>
      <w:r w:rsidRPr="00FF37B1">
        <w:rPr>
          <w:rFonts w:ascii="Times New Roman" w:hAnsi="Times New Roman" w:cs="Times New Roman"/>
          <w:sz w:val="24"/>
          <w:szCs w:val="24"/>
        </w:rPr>
        <w:t xml:space="preserve">4. </w:t>
      </w:r>
      <w:r w:rsidRPr="00FF37B1">
        <w:rPr>
          <w:rFonts w:ascii="Times New Roman" w:hAnsi="Times New Roman" w:cs="Times New Roman"/>
          <w:sz w:val="24"/>
          <w:szCs w:val="24"/>
        </w:rPr>
        <w:tab/>
        <w:t>Dzoyem JP, Tshikalange E, Kuete V. Medicinal Plants Market and Industry in Africa. In: Kuete V, editor. Medicinal Plant Research in Africa [Internet]. Oxford: Elsevier; 2013 [cited 2020 Mar 4].</w:t>
      </w:r>
      <w:del w:id="273" w:author="Gehan Fawzy Abdel Raoof -PK10178" w:date="2023-12-27T13:48:00Z">
        <w:r w:rsidRPr="00FF37B1" w:rsidDel="00D543A9">
          <w:rPr>
            <w:rFonts w:ascii="Times New Roman" w:hAnsi="Times New Roman" w:cs="Times New Roman"/>
            <w:sz w:val="24"/>
            <w:szCs w:val="24"/>
          </w:rPr>
          <w:delText xml:space="preserve"> p</w:delText>
        </w:r>
      </w:del>
      <w:r w:rsidRPr="00FF37B1">
        <w:rPr>
          <w:rFonts w:ascii="Times New Roman" w:hAnsi="Times New Roman" w:cs="Times New Roman"/>
          <w:sz w:val="24"/>
          <w:szCs w:val="24"/>
        </w:rPr>
        <w:t>. 859–90. Available from: http://www.sciencedirect.com/science/article/pii/B9780124059276000242</w:t>
      </w:r>
    </w:p>
    <w:p w:rsidR="005A69D8" w:rsidRPr="00FF37B1" w:rsidRDefault="005A69D8" w:rsidP="00114E7F">
      <w:pPr>
        <w:pStyle w:val="Bibliography"/>
        <w:spacing w:after="0" w:line="276" w:lineRule="auto"/>
        <w:rPr>
          <w:rFonts w:ascii="Times New Roman" w:hAnsi="Times New Roman" w:cs="Times New Roman"/>
          <w:sz w:val="24"/>
          <w:szCs w:val="24"/>
        </w:rPr>
      </w:pPr>
      <w:r w:rsidRPr="00FF37B1">
        <w:rPr>
          <w:rFonts w:ascii="Times New Roman" w:hAnsi="Times New Roman" w:cs="Times New Roman"/>
          <w:sz w:val="24"/>
          <w:szCs w:val="24"/>
        </w:rPr>
        <w:t xml:space="preserve">5. </w:t>
      </w:r>
      <w:r w:rsidRPr="00FF37B1">
        <w:rPr>
          <w:rFonts w:ascii="Times New Roman" w:hAnsi="Times New Roman" w:cs="Times New Roman"/>
          <w:sz w:val="24"/>
          <w:szCs w:val="24"/>
        </w:rPr>
        <w:tab/>
        <w:t xml:space="preserve">Khan H, Pervaiz A, Intagliata S, Das N, Nagulapalli Venkata KC, Atanasov AG, et al. The analgesic potential of glycosides derived from medicinal plants. Daru. 2020;28:387–401. </w:t>
      </w:r>
    </w:p>
    <w:p w:rsidR="005A69D8" w:rsidRPr="00FF37B1" w:rsidRDefault="005A69D8" w:rsidP="00114E7F">
      <w:pPr>
        <w:pStyle w:val="Bibliography"/>
        <w:spacing w:after="0" w:line="276" w:lineRule="auto"/>
        <w:rPr>
          <w:rFonts w:ascii="Times New Roman" w:hAnsi="Times New Roman" w:cs="Times New Roman"/>
          <w:sz w:val="24"/>
          <w:szCs w:val="24"/>
        </w:rPr>
      </w:pPr>
      <w:r w:rsidRPr="00FF37B1">
        <w:rPr>
          <w:rFonts w:ascii="Times New Roman" w:hAnsi="Times New Roman" w:cs="Times New Roman"/>
          <w:sz w:val="24"/>
          <w:szCs w:val="24"/>
        </w:rPr>
        <w:t xml:space="preserve">6. </w:t>
      </w:r>
      <w:r w:rsidRPr="00FF37B1">
        <w:rPr>
          <w:rFonts w:ascii="Times New Roman" w:hAnsi="Times New Roman" w:cs="Times New Roman"/>
          <w:sz w:val="24"/>
          <w:szCs w:val="24"/>
        </w:rPr>
        <w:tab/>
        <w:t xml:space="preserve">Veeresham C. Natural products derived from plants as a source of drugs. Journal of Advance Pharmaceutical Technology and Research. 2012;3:200–1. </w:t>
      </w:r>
    </w:p>
    <w:p w:rsidR="005A69D8" w:rsidRPr="00FF37B1" w:rsidRDefault="005A69D8" w:rsidP="00114E7F">
      <w:pPr>
        <w:pStyle w:val="Bibliography"/>
        <w:spacing w:after="0" w:line="276" w:lineRule="auto"/>
        <w:rPr>
          <w:rFonts w:ascii="Times New Roman" w:hAnsi="Times New Roman" w:cs="Times New Roman"/>
          <w:sz w:val="24"/>
          <w:szCs w:val="24"/>
        </w:rPr>
      </w:pPr>
      <w:r w:rsidRPr="00FF37B1">
        <w:rPr>
          <w:rFonts w:ascii="Times New Roman" w:hAnsi="Times New Roman" w:cs="Times New Roman"/>
          <w:sz w:val="24"/>
          <w:szCs w:val="24"/>
        </w:rPr>
        <w:t xml:space="preserve">7. </w:t>
      </w:r>
      <w:r w:rsidRPr="00FF37B1">
        <w:rPr>
          <w:rFonts w:ascii="Times New Roman" w:hAnsi="Times New Roman" w:cs="Times New Roman"/>
          <w:sz w:val="24"/>
          <w:szCs w:val="24"/>
        </w:rPr>
        <w:tab/>
        <w:t xml:space="preserve">Batista R, Silva ADJ, de Oliveira AB. Plant-derived antimalarial agents: new leads and efficient phytomedicines. Part II. Non-alkaloidal natural products. Molecules (Basel, Switzerland). 2009;14:3037–72. </w:t>
      </w:r>
    </w:p>
    <w:p w:rsidR="005A69D8" w:rsidRPr="00FF37B1" w:rsidRDefault="005A69D8" w:rsidP="00114E7F">
      <w:pPr>
        <w:pStyle w:val="Bibliography"/>
        <w:spacing w:after="0" w:line="276" w:lineRule="auto"/>
        <w:rPr>
          <w:rFonts w:ascii="Times New Roman" w:hAnsi="Times New Roman" w:cs="Times New Roman"/>
          <w:sz w:val="24"/>
          <w:szCs w:val="24"/>
        </w:rPr>
      </w:pPr>
      <w:r w:rsidRPr="00FF37B1">
        <w:rPr>
          <w:rFonts w:ascii="Times New Roman" w:hAnsi="Times New Roman" w:cs="Times New Roman"/>
          <w:sz w:val="24"/>
          <w:szCs w:val="24"/>
        </w:rPr>
        <w:t xml:space="preserve">8. </w:t>
      </w:r>
      <w:r w:rsidRPr="00FF37B1">
        <w:rPr>
          <w:rFonts w:ascii="Times New Roman" w:hAnsi="Times New Roman" w:cs="Times New Roman"/>
          <w:sz w:val="24"/>
          <w:szCs w:val="24"/>
        </w:rPr>
        <w:tab/>
        <w:t xml:space="preserve">Ameade EPK, Ibrahim M, Ibrahim HS, Habib RH, Gbedema SY. Concurrent Use of Herbal and Orthodox Medicines among Residents of Tamale, Northern Ghana, Who Patronize Hospitals and Herbal Clinics. Evidence-Based Complementary and Alternative Medicine. 2018;2018:1–8. </w:t>
      </w:r>
    </w:p>
    <w:p w:rsidR="005A69D8" w:rsidRPr="00FF37B1" w:rsidRDefault="005A69D8" w:rsidP="00114E7F">
      <w:pPr>
        <w:pStyle w:val="Bibliography"/>
        <w:spacing w:after="0" w:line="276" w:lineRule="auto"/>
        <w:rPr>
          <w:rFonts w:ascii="Times New Roman" w:hAnsi="Times New Roman" w:cs="Times New Roman"/>
          <w:sz w:val="24"/>
          <w:szCs w:val="24"/>
        </w:rPr>
      </w:pPr>
      <w:r w:rsidRPr="00FF37B1">
        <w:rPr>
          <w:rFonts w:ascii="Times New Roman" w:hAnsi="Times New Roman" w:cs="Times New Roman"/>
          <w:sz w:val="24"/>
          <w:szCs w:val="24"/>
        </w:rPr>
        <w:t xml:space="preserve">9. </w:t>
      </w:r>
      <w:r w:rsidRPr="00FF37B1">
        <w:rPr>
          <w:rFonts w:ascii="Times New Roman" w:hAnsi="Times New Roman" w:cs="Times New Roman"/>
          <w:sz w:val="24"/>
          <w:szCs w:val="24"/>
        </w:rPr>
        <w:tab/>
        <w:t xml:space="preserve">Fokunang C, Ndikum V, Tabi O, Jiofack R, Ngameni B, Guedje N, et al. Traditional Medicine: Past, Present and Future Research and Development Prospects and Integration in the National Health System of Cameroon. Afr J Tradit Complement Altern Med. 2011;8:284–95. </w:t>
      </w:r>
    </w:p>
    <w:p w:rsidR="005A69D8" w:rsidRPr="00FF37B1" w:rsidRDefault="005A69D8" w:rsidP="00114E7F">
      <w:pPr>
        <w:pStyle w:val="Bibliography"/>
        <w:spacing w:after="0" w:line="276" w:lineRule="auto"/>
        <w:rPr>
          <w:rFonts w:ascii="Times New Roman" w:hAnsi="Times New Roman" w:cs="Times New Roman"/>
          <w:sz w:val="24"/>
          <w:szCs w:val="24"/>
        </w:rPr>
      </w:pPr>
      <w:r w:rsidRPr="00FF37B1">
        <w:rPr>
          <w:rFonts w:ascii="Times New Roman" w:hAnsi="Times New Roman" w:cs="Times New Roman"/>
          <w:sz w:val="24"/>
          <w:szCs w:val="24"/>
        </w:rPr>
        <w:t xml:space="preserve">10. </w:t>
      </w:r>
      <w:r w:rsidRPr="00FF37B1">
        <w:rPr>
          <w:rFonts w:ascii="Times New Roman" w:hAnsi="Times New Roman" w:cs="Times New Roman"/>
          <w:sz w:val="24"/>
          <w:szCs w:val="24"/>
        </w:rPr>
        <w:tab/>
        <w:t xml:space="preserve">Ahmad IA, Farrukh F, Owais M. Herbal Medicines: Prospects and Constraints, In Ahmad I., F. In: Aqil and M Owais, Modern Phytomedicine: Turning Medicinal Plants into Drugs -VCH Verlag GmbH &amp; Co, Germany. 2006. p. 59–78. </w:t>
      </w:r>
    </w:p>
    <w:p w:rsidR="005A69D8" w:rsidRPr="00FF37B1" w:rsidRDefault="005A69D8" w:rsidP="00114E7F">
      <w:pPr>
        <w:pStyle w:val="Bibliography"/>
        <w:spacing w:after="0" w:line="276" w:lineRule="auto"/>
        <w:rPr>
          <w:rFonts w:ascii="Times New Roman" w:hAnsi="Times New Roman" w:cs="Times New Roman"/>
          <w:sz w:val="24"/>
          <w:szCs w:val="24"/>
        </w:rPr>
      </w:pPr>
      <w:r w:rsidRPr="00FF37B1">
        <w:rPr>
          <w:rFonts w:ascii="Times New Roman" w:hAnsi="Times New Roman" w:cs="Times New Roman"/>
          <w:sz w:val="24"/>
          <w:szCs w:val="24"/>
        </w:rPr>
        <w:t xml:space="preserve">11. </w:t>
      </w:r>
      <w:r w:rsidRPr="00FF37B1">
        <w:rPr>
          <w:rFonts w:ascii="Times New Roman" w:hAnsi="Times New Roman" w:cs="Times New Roman"/>
          <w:sz w:val="24"/>
          <w:szCs w:val="24"/>
        </w:rPr>
        <w:tab/>
        <w:t xml:space="preserve">Ifeoma O, Oluwakanyinsol S. Screening of Herbal Medicines for Potential Toxicities. In: New Insights into Toxicity and Drug Testing. InTech; </w:t>
      </w:r>
      <w:commentRangeStart w:id="274"/>
      <w:r w:rsidRPr="00FF37B1">
        <w:rPr>
          <w:rFonts w:ascii="Times New Roman" w:hAnsi="Times New Roman" w:cs="Times New Roman"/>
          <w:sz w:val="24"/>
          <w:szCs w:val="24"/>
        </w:rPr>
        <w:t xml:space="preserve">2013. </w:t>
      </w:r>
      <w:commentRangeEnd w:id="274"/>
      <w:r w:rsidR="00D543A9">
        <w:rPr>
          <w:rStyle w:val="CommentReference"/>
        </w:rPr>
        <w:commentReference w:id="274"/>
      </w:r>
    </w:p>
    <w:p w:rsidR="005A69D8" w:rsidRPr="00FF37B1" w:rsidRDefault="005A69D8" w:rsidP="00114E7F">
      <w:pPr>
        <w:pStyle w:val="Bibliography"/>
        <w:spacing w:after="0" w:line="276" w:lineRule="auto"/>
        <w:rPr>
          <w:rFonts w:ascii="Times New Roman" w:hAnsi="Times New Roman" w:cs="Times New Roman"/>
          <w:sz w:val="24"/>
          <w:szCs w:val="24"/>
        </w:rPr>
      </w:pPr>
      <w:r w:rsidRPr="00FF37B1">
        <w:rPr>
          <w:rFonts w:ascii="Times New Roman" w:hAnsi="Times New Roman" w:cs="Times New Roman"/>
          <w:sz w:val="24"/>
          <w:szCs w:val="24"/>
        </w:rPr>
        <w:lastRenderedPageBreak/>
        <w:t xml:space="preserve">12. </w:t>
      </w:r>
      <w:r w:rsidRPr="00FF37B1">
        <w:rPr>
          <w:rFonts w:ascii="Times New Roman" w:hAnsi="Times New Roman" w:cs="Times New Roman"/>
          <w:sz w:val="24"/>
          <w:szCs w:val="24"/>
        </w:rPr>
        <w:tab/>
        <w:t xml:space="preserve">Li C, Jia W wei, Yang J ling, Cheng C, Olaleye OE. Multi-compound and drug-combination pharmacokinetic research on Chinese herbal medicines. Acta PharmacologicaSinica. 2022;43:3080–95. </w:t>
      </w:r>
    </w:p>
    <w:p w:rsidR="005A69D8" w:rsidRPr="00FF37B1" w:rsidRDefault="005A69D8" w:rsidP="00114E7F">
      <w:pPr>
        <w:pStyle w:val="Bibliography"/>
        <w:spacing w:after="0" w:line="276" w:lineRule="auto"/>
        <w:rPr>
          <w:rFonts w:ascii="Times New Roman" w:hAnsi="Times New Roman" w:cs="Times New Roman"/>
          <w:sz w:val="24"/>
          <w:szCs w:val="24"/>
        </w:rPr>
      </w:pPr>
      <w:r w:rsidRPr="00FF37B1">
        <w:rPr>
          <w:rFonts w:ascii="Times New Roman" w:hAnsi="Times New Roman" w:cs="Times New Roman"/>
          <w:sz w:val="24"/>
          <w:szCs w:val="24"/>
        </w:rPr>
        <w:t xml:space="preserve">13. </w:t>
      </w:r>
      <w:r w:rsidRPr="00FF37B1">
        <w:rPr>
          <w:rFonts w:ascii="Times New Roman" w:hAnsi="Times New Roman" w:cs="Times New Roman"/>
          <w:sz w:val="24"/>
          <w:szCs w:val="24"/>
        </w:rPr>
        <w:tab/>
        <w:t xml:space="preserve">Besong EE, Balogun ME, Djobissie SFA, Mbamalu OS, Obimma JN. A Review of </w:t>
      </w:r>
      <w:commentRangeStart w:id="275"/>
      <w:r w:rsidRPr="00FF37B1">
        <w:rPr>
          <w:rFonts w:ascii="Times New Roman" w:hAnsi="Times New Roman" w:cs="Times New Roman"/>
          <w:sz w:val="24"/>
          <w:szCs w:val="24"/>
        </w:rPr>
        <w:t xml:space="preserve">Piper guineense </w:t>
      </w:r>
      <w:commentRangeEnd w:id="275"/>
      <w:r w:rsidR="00392864">
        <w:rPr>
          <w:rStyle w:val="CommentReference"/>
        </w:rPr>
        <w:commentReference w:id="275"/>
      </w:r>
      <w:r w:rsidRPr="00FF37B1">
        <w:rPr>
          <w:rFonts w:ascii="Times New Roman" w:hAnsi="Times New Roman" w:cs="Times New Roman"/>
          <w:sz w:val="24"/>
          <w:szCs w:val="24"/>
        </w:rPr>
        <w:t xml:space="preserve">( African Black Pepper ). International Journal Of Pharmacy &amp; Pharmaceutical Research. 2016;6:369–84. </w:t>
      </w:r>
    </w:p>
    <w:p w:rsidR="005A69D8" w:rsidRPr="00FF37B1" w:rsidRDefault="005A69D8" w:rsidP="00114E7F">
      <w:pPr>
        <w:pStyle w:val="Bibliography"/>
        <w:spacing w:after="0" w:line="276" w:lineRule="auto"/>
        <w:rPr>
          <w:rFonts w:ascii="Times New Roman" w:hAnsi="Times New Roman" w:cs="Times New Roman"/>
          <w:sz w:val="24"/>
          <w:szCs w:val="24"/>
        </w:rPr>
      </w:pPr>
      <w:r w:rsidRPr="00FF37B1">
        <w:rPr>
          <w:rFonts w:ascii="Times New Roman" w:hAnsi="Times New Roman" w:cs="Times New Roman"/>
          <w:sz w:val="24"/>
          <w:szCs w:val="24"/>
        </w:rPr>
        <w:t xml:space="preserve">14. </w:t>
      </w:r>
      <w:r w:rsidRPr="00FF37B1">
        <w:rPr>
          <w:rFonts w:ascii="Times New Roman" w:hAnsi="Times New Roman" w:cs="Times New Roman"/>
          <w:sz w:val="24"/>
          <w:szCs w:val="24"/>
        </w:rPr>
        <w:tab/>
        <w:t xml:space="preserve">Juliani HR, Koroch AR, Giordano L, Amekuse L, Koffa S, Asante-Dartey J, et al. </w:t>
      </w:r>
      <w:r w:rsidR="005F4BDB" w:rsidRPr="005F4BDB">
        <w:rPr>
          <w:rFonts w:ascii="Times New Roman" w:hAnsi="Times New Roman" w:cs="Times New Roman"/>
          <w:i/>
          <w:iCs/>
          <w:sz w:val="24"/>
          <w:szCs w:val="24"/>
          <w:rPrChange w:id="276" w:author="Gehan Fawzy Abdel Raoof -PK10178" w:date="2023-12-27T13:50:00Z">
            <w:rPr>
              <w:rFonts w:ascii="Times New Roman" w:hAnsi="Times New Roman" w:cs="Times New Roman"/>
              <w:sz w:val="24"/>
              <w:szCs w:val="24"/>
            </w:rPr>
          </w:rPrChange>
        </w:rPr>
        <w:t>Piper guineense</w:t>
      </w:r>
      <w:r w:rsidRPr="00FF37B1">
        <w:rPr>
          <w:rFonts w:ascii="Times New Roman" w:hAnsi="Times New Roman" w:cs="Times New Roman"/>
          <w:sz w:val="24"/>
          <w:szCs w:val="24"/>
        </w:rPr>
        <w:t xml:space="preserve"> (Piperaceae): Chemistry, traditional uses, and functional properties of west african black pepper. In: ACS Symposium Series. 2013. p. 33–48. </w:t>
      </w:r>
    </w:p>
    <w:p w:rsidR="005A69D8" w:rsidRPr="00FF37B1" w:rsidRDefault="005A69D8" w:rsidP="00114E7F">
      <w:pPr>
        <w:pStyle w:val="Bibliography"/>
        <w:spacing w:after="0" w:line="276" w:lineRule="auto"/>
        <w:rPr>
          <w:rFonts w:ascii="Times New Roman" w:hAnsi="Times New Roman" w:cs="Times New Roman"/>
          <w:sz w:val="24"/>
          <w:szCs w:val="24"/>
        </w:rPr>
      </w:pPr>
      <w:r w:rsidRPr="00FF37B1">
        <w:rPr>
          <w:rFonts w:ascii="Times New Roman" w:hAnsi="Times New Roman" w:cs="Times New Roman"/>
          <w:sz w:val="24"/>
          <w:szCs w:val="24"/>
        </w:rPr>
        <w:t xml:space="preserve">15. </w:t>
      </w:r>
      <w:r w:rsidRPr="00FF37B1">
        <w:rPr>
          <w:rFonts w:ascii="Times New Roman" w:hAnsi="Times New Roman" w:cs="Times New Roman"/>
          <w:sz w:val="24"/>
          <w:szCs w:val="24"/>
        </w:rPr>
        <w:tab/>
        <w:t>Oyemitan IA. African medicinal spices of genus piper. In: Medicinal Spices and Vegetables from Africa: Therapeutic Potential Against Metabolic, Inflammatory, Infectious and Systemic Diseases [Internet]. Elsevier Inc.; 2017. p. 581–97. Available from: http://dx.doi.org/10.1016/B978-0-12-809286-6/00027-3</w:t>
      </w:r>
    </w:p>
    <w:p w:rsidR="005A69D8" w:rsidRPr="00FF37B1" w:rsidRDefault="005A69D8" w:rsidP="00114E7F">
      <w:pPr>
        <w:pStyle w:val="Bibliography"/>
        <w:spacing w:after="0" w:line="276" w:lineRule="auto"/>
        <w:rPr>
          <w:rFonts w:ascii="Times New Roman" w:hAnsi="Times New Roman" w:cs="Times New Roman"/>
          <w:sz w:val="24"/>
          <w:szCs w:val="24"/>
        </w:rPr>
      </w:pPr>
      <w:r w:rsidRPr="00FF37B1">
        <w:rPr>
          <w:rFonts w:ascii="Times New Roman" w:hAnsi="Times New Roman" w:cs="Times New Roman"/>
          <w:sz w:val="24"/>
          <w:szCs w:val="24"/>
          <w:lang w:val="pl-PL"/>
        </w:rPr>
        <w:t xml:space="preserve">16. </w:t>
      </w:r>
      <w:r w:rsidRPr="00FF37B1">
        <w:rPr>
          <w:rFonts w:ascii="Times New Roman" w:hAnsi="Times New Roman" w:cs="Times New Roman"/>
          <w:sz w:val="24"/>
          <w:szCs w:val="24"/>
          <w:lang w:val="pl-PL"/>
        </w:rPr>
        <w:tab/>
        <w:t xml:space="preserve">Oyemitan IA, Iwalewa EO, Akanmu MA, Asa SO, Olugbade TA. </w:t>
      </w:r>
      <w:r w:rsidRPr="00FF37B1">
        <w:rPr>
          <w:rFonts w:ascii="Times New Roman" w:hAnsi="Times New Roman" w:cs="Times New Roman"/>
          <w:sz w:val="24"/>
          <w:szCs w:val="24"/>
        </w:rPr>
        <w:t xml:space="preserve">The abusive potential of habitual consumption of the fruits of </w:t>
      </w:r>
      <w:commentRangeStart w:id="277"/>
      <w:r w:rsidRPr="00FF37B1">
        <w:rPr>
          <w:rFonts w:ascii="Times New Roman" w:hAnsi="Times New Roman" w:cs="Times New Roman"/>
          <w:i/>
          <w:iCs/>
          <w:sz w:val="24"/>
          <w:szCs w:val="24"/>
        </w:rPr>
        <w:t>dennettiatripetala</w:t>
      </w:r>
      <w:commentRangeEnd w:id="277"/>
      <w:r w:rsidR="00392864">
        <w:rPr>
          <w:rStyle w:val="CommentReference"/>
        </w:rPr>
        <w:commentReference w:id="277"/>
      </w:r>
      <w:r w:rsidRPr="00FF37B1">
        <w:rPr>
          <w:rFonts w:ascii="Times New Roman" w:hAnsi="Times New Roman" w:cs="Times New Roman"/>
          <w:sz w:val="24"/>
          <w:szCs w:val="24"/>
        </w:rPr>
        <w:t xml:space="preserve">G.Baker (Annonaceae) among the people in Ondo township (Nigeria). Nigerian Journal of Natural Products and Medicine. 2006;10:55–62. </w:t>
      </w:r>
    </w:p>
    <w:p w:rsidR="005A69D8" w:rsidRPr="00FF37B1" w:rsidRDefault="005A69D8" w:rsidP="00114E7F">
      <w:pPr>
        <w:pStyle w:val="Bibliography"/>
        <w:spacing w:after="0" w:line="276" w:lineRule="auto"/>
        <w:rPr>
          <w:rFonts w:ascii="Times New Roman" w:hAnsi="Times New Roman" w:cs="Times New Roman"/>
          <w:sz w:val="24"/>
          <w:szCs w:val="24"/>
        </w:rPr>
      </w:pPr>
      <w:r w:rsidRPr="00FF37B1">
        <w:rPr>
          <w:rFonts w:ascii="Times New Roman" w:hAnsi="Times New Roman" w:cs="Times New Roman"/>
          <w:sz w:val="24"/>
          <w:szCs w:val="24"/>
        </w:rPr>
        <w:t xml:space="preserve">17. </w:t>
      </w:r>
      <w:r w:rsidRPr="00FF37B1">
        <w:rPr>
          <w:rFonts w:ascii="Times New Roman" w:hAnsi="Times New Roman" w:cs="Times New Roman"/>
          <w:sz w:val="24"/>
          <w:szCs w:val="24"/>
        </w:rPr>
        <w:tab/>
        <w:t xml:space="preserve">Abila B, Richens A, Davies JA. Anticonvulsant effects of extracts of the West African black pepper, Piper guineense. Journal of Ethnopharmacology. 1993;39:113–7. </w:t>
      </w:r>
    </w:p>
    <w:p w:rsidR="005A69D8" w:rsidRPr="00FF37B1" w:rsidRDefault="005A69D8" w:rsidP="00114E7F">
      <w:pPr>
        <w:pStyle w:val="Bibliography"/>
        <w:spacing w:after="0" w:line="276" w:lineRule="auto"/>
        <w:rPr>
          <w:rFonts w:ascii="Times New Roman" w:hAnsi="Times New Roman" w:cs="Times New Roman"/>
          <w:sz w:val="24"/>
          <w:szCs w:val="24"/>
        </w:rPr>
      </w:pPr>
      <w:r w:rsidRPr="00FF37B1">
        <w:rPr>
          <w:rFonts w:ascii="Times New Roman" w:hAnsi="Times New Roman" w:cs="Times New Roman"/>
          <w:sz w:val="24"/>
          <w:szCs w:val="24"/>
        </w:rPr>
        <w:t xml:space="preserve">18. </w:t>
      </w:r>
      <w:r w:rsidRPr="00FF37B1">
        <w:rPr>
          <w:rFonts w:ascii="Times New Roman" w:hAnsi="Times New Roman" w:cs="Times New Roman"/>
          <w:sz w:val="24"/>
          <w:szCs w:val="24"/>
        </w:rPr>
        <w:tab/>
        <w:t xml:space="preserve">Etim OE, Egbuna CF, Odo CE, Udo NM, Awah FM. </w:t>
      </w:r>
      <w:commentRangeStart w:id="278"/>
      <w:r w:rsidRPr="00FF37B1">
        <w:rPr>
          <w:rFonts w:ascii="Times New Roman" w:hAnsi="Times New Roman" w:cs="Times New Roman"/>
          <w:sz w:val="24"/>
          <w:szCs w:val="24"/>
        </w:rPr>
        <w:t xml:space="preserve">In vitro </w:t>
      </w:r>
      <w:commentRangeEnd w:id="278"/>
      <w:r w:rsidR="00263252">
        <w:rPr>
          <w:rStyle w:val="CommentReference"/>
        </w:rPr>
        <w:commentReference w:id="278"/>
      </w:r>
      <w:r w:rsidRPr="00FF37B1">
        <w:rPr>
          <w:rFonts w:ascii="Times New Roman" w:hAnsi="Times New Roman" w:cs="Times New Roman"/>
          <w:sz w:val="24"/>
          <w:szCs w:val="24"/>
        </w:rPr>
        <w:t xml:space="preserve">Antioxidant and Nitric Oxide Scavenging Piper guineense Seeds. Global Journal of Research on Plants and Indigenous Medicine. 2013;2:475–84. </w:t>
      </w:r>
    </w:p>
    <w:p w:rsidR="005A69D8" w:rsidRPr="00FF37B1" w:rsidRDefault="005A69D8" w:rsidP="00114E7F">
      <w:pPr>
        <w:pStyle w:val="Bibliography"/>
        <w:spacing w:after="0" w:line="276" w:lineRule="auto"/>
        <w:rPr>
          <w:rFonts w:ascii="Times New Roman" w:hAnsi="Times New Roman" w:cs="Times New Roman"/>
          <w:sz w:val="24"/>
          <w:szCs w:val="24"/>
        </w:rPr>
      </w:pPr>
      <w:r w:rsidRPr="00FF37B1">
        <w:rPr>
          <w:rFonts w:ascii="Times New Roman" w:hAnsi="Times New Roman" w:cs="Times New Roman"/>
          <w:sz w:val="24"/>
          <w:szCs w:val="24"/>
        </w:rPr>
        <w:t xml:space="preserve">19. </w:t>
      </w:r>
      <w:r w:rsidRPr="00FF37B1">
        <w:rPr>
          <w:rFonts w:ascii="Times New Roman" w:hAnsi="Times New Roman" w:cs="Times New Roman"/>
          <w:sz w:val="24"/>
          <w:szCs w:val="24"/>
        </w:rPr>
        <w:tab/>
        <w:t xml:space="preserve">Kabiru AY, Ibikunle GF, Innalegwu DA, Bola BM, Madaki FM. </w:t>
      </w:r>
      <w:commentRangeStart w:id="279"/>
      <w:r w:rsidRPr="00FF37B1">
        <w:rPr>
          <w:rFonts w:ascii="Times New Roman" w:hAnsi="Times New Roman" w:cs="Times New Roman"/>
          <w:sz w:val="24"/>
          <w:szCs w:val="24"/>
        </w:rPr>
        <w:t xml:space="preserve">In Vivo </w:t>
      </w:r>
      <w:commentRangeEnd w:id="279"/>
      <w:r w:rsidR="00263252">
        <w:rPr>
          <w:rStyle w:val="CommentReference"/>
        </w:rPr>
        <w:commentReference w:id="279"/>
      </w:r>
      <w:r w:rsidRPr="00FF37B1">
        <w:rPr>
          <w:rFonts w:ascii="Times New Roman" w:hAnsi="Times New Roman" w:cs="Times New Roman"/>
          <w:sz w:val="24"/>
          <w:szCs w:val="24"/>
        </w:rPr>
        <w:t xml:space="preserve">Antiplasmodial and Analgesic Effect of Crude Ethanol Extract of </w:t>
      </w:r>
      <w:commentRangeStart w:id="280"/>
      <w:r w:rsidRPr="00FF37B1">
        <w:rPr>
          <w:rFonts w:ascii="Times New Roman" w:hAnsi="Times New Roman" w:cs="Times New Roman"/>
          <w:sz w:val="24"/>
          <w:szCs w:val="24"/>
        </w:rPr>
        <w:t xml:space="preserve">Piper guineense </w:t>
      </w:r>
      <w:commentRangeEnd w:id="280"/>
      <w:r w:rsidR="00D543A9">
        <w:rPr>
          <w:rStyle w:val="CommentReference"/>
        </w:rPr>
        <w:commentReference w:id="280"/>
      </w:r>
      <w:r w:rsidRPr="00FF37B1">
        <w:rPr>
          <w:rFonts w:ascii="Times New Roman" w:hAnsi="Times New Roman" w:cs="Times New Roman"/>
          <w:sz w:val="24"/>
          <w:szCs w:val="24"/>
        </w:rPr>
        <w:t xml:space="preserve">Leaf Extract in Albino Mice. Scientifica. 2016;2016:1–6. </w:t>
      </w:r>
    </w:p>
    <w:p w:rsidR="005A69D8" w:rsidRPr="00FF37B1" w:rsidRDefault="005A69D8" w:rsidP="00114E7F">
      <w:pPr>
        <w:pStyle w:val="Bibliography"/>
        <w:spacing w:after="0" w:line="276" w:lineRule="auto"/>
        <w:rPr>
          <w:rFonts w:ascii="Times New Roman" w:hAnsi="Times New Roman" w:cs="Times New Roman"/>
          <w:sz w:val="24"/>
          <w:szCs w:val="24"/>
        </w:rPr>
      </w:pPr>
      <w:r w:rsidRPr="00FF37B1">
        <w:rPr>
          <w:rFonts w:ascii="Times New Roman" w:hAnsi="Times New Roman" w:cs="Times New Roman"/>
          <w:sz w:val="24"/>
          <w:szCs w:val="24"/>
        </w:rPr>
        <w:t xml:space="preserve">20. </w:t>
      </w:r>
      <w:r w:rsidRPr="00FF37B1">
        <w:rPr>
          <w:rFonts w:ascii="Times New Roman" w:hAnsi="Times New Roman" w:cs="Times New Roman"/>
          <w:sz w:val="24"/>
          <w:szCs w:val="24"/>
        </w:rPr>
        <w:tab/>
        <w:t xml:space="preserve">Oyemitan IA, Olayera OA, Alabi A, Abass LA, Elusiyan CA, Oyedeji AO, et al. Psychoneuropharmacological activities and chemical composition of essential oil of fresh fruits of </w:t>
      </w:r>
      <w:commentRangeStart w:id="281"/>
      <w:r w:rsidRPr="00FF37B1">
        <w:rPr>
          <w:rFonts w:ascii="Times New Roman" w:hAnsi="Times New Roman" w:cs="Times New Roman"/>
          <w:sz w:val="24"/>
          <w:szCs w:val="24"/>
        </w:rPr>
        <w:t xml:space="preserve">Piper guineense </w:t>
      </w:r>
      <w:commentRangeEnd w:id="281"/>
      <w:r w:rsidR="00D543A9">
        <w:rPr>
          <w:rStyle w:val="CommentReference"/>
        </w:rPr>
        <w:commentReference w:id="281"/>
      </w:r>
      <w:r w:rsidRPr="00FF37B1">
        <w:rPr>
          <w:rFonts w:ascii="Times New Roman" w:hAnsi="Times New Roman" w:cs="Times New Roman"/>
          <w:sz w:val="24"/>
          <w:szCs w:val="24"/>
        </w:rPr>
        <w:t xml:space="preserve">(Piperaceae) in mice. Journal of Ethnopharmacology. 2015;166:240–9. </w:t>
      </w:r>
    </w:p>
    <w:p w:rsidR="005A69D8" w:rsidRPr="00FF37B1" w:rsidRDefault="005A69D8" w:rsidP="00114E7F">
      <w:pPr>
        <w:pStyle w:val="Bibliography"/>
        <w:spacing w:after="0" w:line="276" w:lineRule="auto"/>
        <w:rPr>
          <w:rFonts w:ascii="Times New Roman" w:hAnsi="Times New Roman" w:cs="Times New Roman"/>
          <w:sz w:val="24"/>
          <w:szCs w:val="24"/>
        </w:rPr>
      </w:pPr>
      <w:r w:rsidRPr="00FF37B1">
        <w:rPr>
          <w:rFonts w:ascii="Times New Roman" w:hAnsi="Times New Roman" w:cs="Times New Roman"/>
          <w:sz w:val="24"/>
          <w:szCs w:val="24"/>
        </w:rPr>
        <w:t xml:space="preserve">21. </w:t>
      </w:r>
      <w:r w:rsidRPr="00FF37B1">
        <w:rPr>
          <w:rFonts w:ascii="Times New Roman" w:hAnsi="Times New Roman" w:cs="Times New Roman"/>
          <w:sz w:val="24"/>
          <w:szCs w:val="24"/>
        </w:rPr>
        <w:tab/>
        <w:t xml:space="preserve">Opoggen TS, Daniyan MO, Asiyanbola ID, Adeoye OB, Oyemitan IA. </w:t>
      </w:r>
      <w:commentRangeStart w:id="282"/>
      <w:r w:rsidRPr="00FF37B1">
        <w:rPr>
          <w:rFonts w:ascii="Times New Roman" w:hAnsi="Times New Roman" w:cs="Times New Roman"/>
          <w:sz w:val="24"/>
          <w:szCs w:val="24"/>
        </w:rPr>
        <w:t xml:space="preserve">EFFECTS OF THE ESSENTIAL OIL OF DRIED FRUITS OF PIPER GUINEENSE (PIPERACEAE) ON NEUROLOGICAL SYNDROMES ASSOCIATED WITH CEREBRAL MALARIA IN </w:t>
      </w:r>
      <w:commentRangeEnd w:id="282"/>
      <w:r w:rsidR="00991E5C">
        <w:rPr>
          <w:rStyle w:val="CommentReference"/>
        </w:rPr>
        <w:commentReference w:id="282"/>
      </w:r>
      <w:r w:rsidRPr="00FF37B1">
        <w:rPr>
          <w:rFonts w:ascii="Times New Roman" w:hAnsi="Times New Roman" w:cs="Times New Roman"/>
          <w:sz w:val="24"/>
          <w:szCs w:val="24"/>
        </w:rPr>
        <w:t>MICE. Universal Journal of Pharmaceutical Research [Internet]. 2023 [cited 2023 Apr 12]; Available from: https://ujpr.org/index.php/journal/article/view/902</w:t>
      </w:r>
    </w:p>
    <w:p w:rsidR="005A69D8" w:rsidRPr="00FF37B1" w:rsidRDefault="005A69D8" w:rsidP="00114E7F">
      <w:pPr>
        <w:pStyle w:val="Bibliography"/>
        <w:spacing w:after="0" w:line="276" w:lineRule="auto"/>
        <w:rPr>
          <w:rFonts w:ascii="Times New Roman" w:hAnsi="Times New Roman" w:cs="Times New Roman"/>
          <w:sz w:val="24"/>
          <w:szCs w:val="24"/>
        </w:rPr>
      </w:pPr>
      <w:r w:rsidRPr="00FF37B1">
        <w:rPr>
          <w:rFonts w:ascii="Times New Roman" w:hAnsi="Times New Roman" w:cs="Times New Roman"/>
          <w:sz w:val="24"/>
          <w:szCs w:val="24"/>
        </w:rPr>
        <w:t xml:space="preserve">22. </w:t>
      </w:r>
      <w:r w:rsidRPr="00FF37B1">
        <w:rPr>
          <w:rFonts w:ascii="Times New Roman" w:hAnsi="Times New Roman" w:cs="Times New Roman"/>
          <w:sz w:val="24"/>
          <w:szCs w:val="24"/>
        </w:rPr>
        <w:tab/>
        <w:t xml:space="preserve">Hubrecht RC, Carter E. The 3Rs and Humane Experimental Technique: Implementing Change. Animals (Basel). 2019;9:754. </w:t>
      </w:r>
    </w:p>
    <w:p w:rsidR="005A69D8" w:rsidRPr="00FF37B1" w:rsidRDefault="005A69D8" w:rsidP="00114E7F">
      <w:pPr>
        <w:pStyle w:val="Bibliography"/>
        <w:spacing w:after="0" w:line="276" w:lineRule="auto"/>
        <w:rPr>
          <w:rFonts w:ascii="Times New Roman" w:hAnsi="Times New Roman" w:cs="Times New Roman"/>
          <w:sz w:val="24"/>
          <w:szCs w:val="24"/>
        </w:rPr>
      </w:pPr>
      <w:r w:rsidRPr="00FF37B1">
        <w:rPr>
          <w:rFonts w:ascii="Times New Roman" w:hAnsi="Times New Roman" w:cs="Times New Roman"/>
          <w:sz w:val="24"/>
          <w:szCs w:val="24"/>
        </w:rPr>
        <w:t xml:space="preserve">23. </w:t>
      </w:r>
      <w:r w:rsidRPr="00FF37B1">
        <w:rPr>
          <w:rFonts w:ascii="Times New Roman" w:hAnsi="Times New Roman" w:cs="Times New Roman"/>
          <w:sz w:val="24"/>
          <w:szCs w:val="24"/>
        </w:rPr>
        <w:tab/>
        <w:t>National Research Council USA. Guide for the Care and Use of Laboratory Animals [Internet]. 8</w:t>
      </w:r>
      <w:r w:rsidR="005F4BDB" w:rsidRPr="005F4BDB">
        <w:rPr>
          <w:rFonts w:ascii="Times New Roman" w:hAnsi="Times New Roman" w:cs="Times New Roman"/>
          <w:sz w:val="24"/>
          <w:szCs w:val="24"/>
          <w:vertAlign w:val="superscript"/>
          <w:rPrChange w:id="283" w:author="Gehan Fawzy Abdel Raoof -PK10178" w:date="2023-12-27T13:52:00Z">
            <w:rPr>
              <w:rFonts w:ascii="Times New Roman" w:hAnsi="Times New Roman" w:cs="Times New Roman"/>
              <w:sz w:val="24"/>
              <w:szCs w:val="24"/>
            </w:rPr>
          </w:rPrChange>
        </w:rPr>
        <w:t xml:space="preserve">th </w:t>
      </w:r>
      <w:r w:rsidRPr="00FF37B1">
        <w:rPr>
          <w:rFonts w:ascii="Times New Roman" w:hAnsi="Times New Roman" w:cs="Times New Roman"/>
          <w:sz w:val="24"/>
          <w:szCs w:val="24"/>
        </w:rPr>
        <w:t xml:space="preserve">ed. Washington (DC): National Academies Press (US); </w:t>
      </w:r>
      <w:commentRangeStart w:id="284"/>
      <w:r w:rsidRPr="00FF37B1">
        <w:rPr>
          <w:rFonts w:ascii="Times New Roman" w:hAnsi="Times New Roman" w:cs="Times New Roman"/>
          <w:sz w:val="24"/>
          <w:szCs w:val="24"/>
        </w:rPr>
        <w:t>2011</w:t>
      </w:r>
      <w:commentRangeEnd w:id="284"/>
      <w:r w:rsidR="00D543A9">
        <w:rPr>
          <w:rStyle w:val="CommentReference"/>
        </w:rPr>
        <w:commentReference w:id="284"/>
      </w:r>
      <w:r w:rsidRPr="00FF37B1">
        <w:rPr>
          <w:rFonts w:ascii="Times New Roman" w:hAnsi="Times New Roman" w:cs="Times New Roman"/>
          <w:sz w:val="24"/>
          <w:szCs w:val="24"/>
        </w:rPr>
        <w:t xml:space="preserve"> [cited 2017 Feb 24]. (The National Academies Collection: Reports funded by National Institutes of Health). Available from: http://www.ncbi.nlm.nih.gov/books/NBK54050/</w:t>
      </w:r>
    </w:p>
    <w:p w:rsidR="005A69D8" w:rsidRPr="00FF37B1" w:rsidRDefault="005A69D8" w:rsidP="00114E7F">
      <w:pPr>
        <w:pStyle w:val="Bibliography"/>
        <w:spacing w:after="0" w:line="276" w:lineRule="auto"/>
        <w:rPr>
          <w:rFonts w:ascii="Times New Roman" w:hAnsi="Times New Roman" w:cs="Times New Roman"/>
          <w:sz w:val="24"/>
          <w:szCs w:val="24"/>
        </w:rPr>
      </w:pPr>
      <w:r w:rsidRPr="00FF37B1">
        <w:rPr>
          <w:rFonts w:ascii="Times New Roman" w:hAnsi="Times New Roman" w:cs="Times New Roman"/>
          <w:sz w:val="24"/>
          <w:szCs w:val="24"/>
        </w:rPr>
        <w:t xml:space="preserve">24. </w:t>
      </w:r>
      <w:r w:rsidRPr="00FF37B1">
        <w:rPr>
          <w:rFonts w:ascii="Times New Roman" w:hAnsi="Times New Roman" w:cs="Times New Roman"/>
          <w:sz w:val="24"/>
          <w:szCs w:val="24"/>
        </w:rPr>
        <w:tab/>
        <w:t xml:space="preserve">Lorke D. A new approach to practical acute toxicity testing. Arch Toxicol. 1983;54:275–87. </w:t>
      </w:r>
    </w:p>
    <w:p w:rsidR="005A69D8" w:rsidRPr="00FF37B1" w:rsidRDefault="005A69D8" w:rsidP="00114E7F">
      <w:pPr>
        <w:pStyle w:val="Bibliography"/>
        <w:spacing w:after="0" w:line="276" w:lineRule="auto"/>
        <w:rPr>
          <w:rFonts w:ascii="Times New Roman" w:hAnsi="Times New Roman" w:cs="Times New Roman"/>
          <w:sz w:val="24"/>
          <w:szCs w:val="24"/>
        </w:rPr>
      </w:pPr>
      <w:r w:rsidRPr="00FF37B1">
        <w:rPr>
          <w:rFonts w:ascii="Times New Roman" w:hAnsi="Times New Roman" w:cs="Times New Roman"/>
          <w:sz w:val="24"/>
          <w:szCs w:val="24"/>
        </w:rPr>
        <w:lastRenderedPageBreak/>
        <w:t xml:space="preserve">25. </w:t>
      </w:r>
      <w:r w:rsidRPr="00FF37B1">
        <w:rPr>
          <w:rFonts w:ascii="Times New Roman" w:hAnsi="Times New Roman" w:cs="Times New Roman"/>
          <w:sz w:val="24"/>
          <w:szCs w:val="24"/>
        </w:rPr>
        <w:tab/>
        <w:t xml:space="preserve">Balls M. It’s Time to Reconsider The Principles of Humane Experimental Technique. Altern Lab Anim. 2020;48:40–6. </w:t>
      </w:r>
    </w:p>
    <w:p w:rsidR="005A69D8" w:rsidRPr="00FF37B1" w:rsidRDefault="005A69D8" w:rsidP="00114E7F">
      <w:pPr>
        <w:pStyle w:val="Bibliography"/>
        <w:spacing w:after="0" w:line="276" w:lineRule="auto"/>
        <w:rPr>
          <w:rFonts w:ascii="Times New Roman" w:hAnsi="Times New Roman" w:cs="Times New Roman"/>
          <w:sz w:val="24"/>
          <w:szCs w:val="24"/>
        </w:rPr>
      </w:pPr>
      <w:r w:rsidRPr="00FF37B1">
        <w:rPr>
          <w:rFonts w:ascii="Times New Roman" w:hAnsi="Times New Roman" w:cs="Times New Roman"/>
          <w:sz w:val="24"/>
          <w:szCs w:val="24"/>
        </w:rPr>
        <w:t xml:space="preserve">26. </w:t>
      </w:r>
      <w:r w:rsidRPr="00FF37B1">
        <w:rPr>
          <w:rFonts w:ascii="Times New Roman" w:hAnsi="Times New Roman" w:cs="Times New Roman"/>
          <w:sz w:val="24"/>
          <w:szCs w:val="24"/>
        </w:rPr>
        <w:tab/>
        <w:t xml:space="preserve">Franco NH, Correia-neves M, Olsson IAS. How ‘‘ Humane ” Is Your Endpoint ?— Refining the Science-Driven Approach for Termination of Animal Studies of Chronic Infection. PLoS pathogens. 2012;8:e1002399 (1-4). </w:t>
      </w:r>
    </w:p>
    <w:p w:rsidR="005A69D8" w:rsidRPr="00FF37B1" w:rsidRDefault="005A69D8" w:rsidP="00114E7F">
      <w:pPr>
        <w:pStyle w:val="Bibliography"/>
        <w:spacing w:after="0" w:line="276" w:lineRule="auto"/>
        <w:rPr>
          <w:rFonts w:ascii="Times New Roman" w:hAnsi="Times New Roman" w:cs="Times New Roman"/>
          <w:sz w:val="24"/>
          <w:szCs w:val="24"/>
        </w:rPr>
      </w:pPr>
      <w:r w:rsidRPr="00FF37B1">
        <w:rPr>
          <w:rFonts w:ascii="Times New Roman" w:hAnsi="Times New Roman" w:cs="Times New Roman"/>
          <w:sz w:val="24"/>
          <w:szCs w:val="24"/>
        </w:rPr>
        <w:t xml:space="preserve">27. </w:t>
      </w:r>
      <w:r w:rsidRPr="00FF37B1">
        <w:rPr>
          <w:rFonts w:ascii="Times New Roman" w:hAnsi="Times New Roman" w:cs="Times New Roman"/>
          <w:sz w:val="24"/>
          <w:szCs w:val="24"/>
        </w:rPr>
        <w:tab/>
        <w:t xml:space="preserve">Onaolapo OJ, Onaolapo AY. Subchronic Oral Bromocriptine Methanesulfonate Enhances Open Field Novelty-Induced Behavior and Spatial Memory in Male Swiss Albino Mice. Neuroscience Journal. 2013;2013:1–5. </w:t>
      </w:r>
    </w:p>
    <w:p w:rsidR="005A69D8" w:rsidRPr="00FF37B1" w:rsidRDefault="005A69D8" w:rsidP="00114E7F">
      <w:pPr>
        <w:pStyle w:val="Bibliography"/>
        <w:spacing w:after="0" w:line="276" w:lineRule="auto"/>
        <w:rPr>
          <w:rFonts w:ascii="Times New Roman" w:hAnsi="Times New Roman" w:cs="Times New Roman"/>
          <w:sz w:val="24"/>
          <w:szCs w:val="24"/>
        </w:rPr>
      </w:pPr>
      <w:r w:rsidRPr="00FF37B1">
        <w:rPr>
          <w:rFonts w:ascii="Times New Roman" w:hAnsi="Times New Roman" w:cs="Times New Roman"/>
          <w:sz w:val="24"/>
          <w:szCs w:val="24"/>
        </w:rPr>
        <w:t xml:space="preserve">28. </w:t>
      </w:r>
      <w:r w:rsidRPr="00FF37B1">
        <w:rPr>
          <w:rFonts w:ascii="Times New Roman" w:hAnsi="Times New Roman" w:cs="Times New Roman"/>
          <w:sz w:val="24"/>
          <w:szCs w:val="24"/>
        </w:rPr>
        <w:tab/>
        <w:t xml:space="preserve">Daniyan MO, Adeyipo TF, Oyemitan IA, Okwuese PB, Ekundina VO, Akanmu MA. </w:t>
      </w:r>
      <w:commentRangeStart w:id="285"/>
      <w:r w:rsidRPr="00FF37B1">
        <w:rPr>
          <w:rFonts w:ascii="Times New Roman" w:hAnsi="Times New Roman" w:cs="Times New Roman"/>
          <w:sz w:val="24"/>
          <w:szCs w:val="24"/>
        </w:rPr>
        <w:t>In vivo</w:t>
      </w:r>
      <w:commentRangeEnd w:id="285"/>
      <w:r w:rsidR="00392864">
        <w:rPr>
          <w:rStyle w:val="CommentReference"/>
        </w:rPr>
        <w:commentReference w:id="285"/>
      </w:r>
      <w:r w:rsidRPr="00FF37B1">
        <w:rPr>
          <w:rFonts w:ascii="Times New Roman" w:hAnsi="Times New Roman" w:cs="Times New Roman"/>
          <w:sz w:val="24"/>
          <w:szCs w:val="24"/>
        </w:rPr>
        <w:t xml:space="preserve"> and </w:t>
      </w:r>
      <w:commentRangeStart w:id="286"/>
      <w:r w:rsidRPr="00FF37B1">
        <w:rPr>
          <w:rFonts w:ascii="Times New Roman" w:hAnsi="Times New Roman" w:cs="Times New Roman"/>
          <w:sz w:val="24"/>
          <w:szCs w:val="24"/>
        </w:rPr>
        <w:t xml:space="preserve">in silico </w:t>
      </w:r>
      <w:commentRangeEnd w:id="286"/>
      <w:r w:rsidR="00392864">
        <w:rPr>
          <w:rStyle w:val="CommentReference"/>
        </w:rPr>
        <w:commentReference w:id="286"/>
      </w:r>
      <w:r w:rsidRPr="00FF37B1">
        <w:rPr>
          <w:rFonts w:ascii="Times New Roman" w:hAnsi="Times New Roman" w:cs="Times New Roman"/>
          <w:sz w:val="24"/>
          <w:szCs w:val="24"/>
        </w:rPr>
        <w:t xml:space="preserve">studies of </w:t>
      </w:r>
      <w:commentRangeStart w:id="287"/>
      <w:r w:rsidRPr="00FF37B1">
        <w:rPr>
          <w:rFonts w:ascii="Times New Roman" w:hAnsi="Times New Roman" w:cs="Times New Roman"/>
          <w:sz w:val="24"/>
          <w:szCs w:val="24"/>
        </w:rPr>
        <w:t>Dennettiatripetala</w:t>
      </w:r>
      <w:commentRangeEnd w:id="287"/>
      <w:r w:rsidR="00392864">
        <w:rPr>
          <w:rStyle w:val="CommentReference"/>
        </w:rPr>
        <w:commentReference w:id="287"/>
      </w:r>
      <w:r w:rsidRPr="00FF37B1">
        <w:rPr>
          <w:rFonts w:ascii="Times New Roman" w:hAnsi="Times New Roman" w:cs="Times New Roman"/>
          <w:sz w:val="24"/>
          <w:szCs w:val="24"/>
        </w:rPr>
        <w:t xml:space="preserve"> essential oil reveal the potential harmful effects of habitual consumption of the plant seed. Toxicol Rep. 2021;8:1488–97. </w:t>
      </w:r>
    </w:p>
    <w:p w:rsidR="005A69D8" w:rsidRPr="00FF37B1" w:rsidRDefault="005A69D8" w:rsidP="00114E7F">
      <w:pPr>
        <w:pStyle w:val="Bibliography"/>
        <w:spacing w:after="0" w:line="276" w:lineRule="auto"/>
        <w:rPr>
          <w:rFonts w:ascii="Times New Roman" w:hAnsi="Times New Roman" w:cs="Times New Roman"/>
          <w:sz w:val="24"/>
          <w:szCs w:val="24"/>
        </w:rPr>
      </w:pPr>
      <w:r w:rsidRPr="00FF37B1">
        <w:rPr>
          <w:rFonts w:ascii="Times New Roman" w:hAnsi="Times New Roman" w:cs="Times New Roman"/>
          <w:sz w:val="24"/>
          <w:szCs w:val="24"/>
        </w:rPr>
        <w:t xml:space="preserve">29. </w:t>
      </w:r>
      <w:r w:rsidRPr="00FF37B1">
        <w:rPr>
          <w:rFonts w:ascii="Times New Roman" w:hAnsi="Times New Roman" w:cs="Times New Roman"/>
          <w:sz w:val="24"/>
          <w:szCs w:val="24"/>
        </w:rPr>
        <w:tab/>
        <w:t xml:space="preserve">Olayode OA, Daniyan MO, Olayiwola G. Biochemical, hematological and histopathological evaluation of the toxicity potential of the leaf extract of </w:t>
      </w:r>
      <w:commentRangeStart w:id="288"/>
      <w:r w:rsidRPr="00FF37B1">
        <w:rPr>
          <w:rFonts w:ascii="Times New Roman" w:hAnsi="Times New Roman" w:cs="Times New Roman"/>
          <w:sz w:val="24"/>
          <w:szCs w:val="24"/>
        </w:rPr>
        <w:t>Stachytarphetacayennensis</w:t>
      </w:r>
      <w:commentRangeEnd w:id="288"/>
      <w:r w:rsidR="00991E5C">
        <w:rPr>
          <w:rStyle w:val="CommentReference"/>
        </w:rPr>
        <w:commentReference w:id="288"/>
      </w:r>
      <w:r w:rsidRPr="00FF37B1">
        <w:rPr>
          <w:rFonts w:ascii="Times New Roman" w:hAnsi="Times New Roman" w:cs="Times New Roman"/>
          <w:sz w:val="24"/>
          <w:szCs w:val="24"/>
        </w:rPr>
        <w:t xml:space="preserve"> in rats. Journal of Traditional and Complementary Medicine. 2019;InPress:https://doi.org/10.1016/j.jtcme.2019.05.001. </w:t>
      </w:r>
    </w:p>
    <w:p w:rsidR="005A69D8" w:rsidRPr="00FF37B1" w:rsidRDefault="005A69D8" w:rsidP="00114E7F">
      <w:pPr>
        <w:pStyle w:val="Bibliography"/>
        <w:spacing w:after="0" w:line="276" w:lineRule="auto"/>
        <w:rPr>
          <w:rFonts w:ascii="Times New Roman" w:hAnsi="Times New Roman" w:cs="Times New Roman"/>
          <w:sz w:val="24"/>
          <w:szCs w:val="24"/>
        </w:rPr>
      </w:pPr>
      <w:r w:rsidRPr="00FF37B1">
        <w:rPr>
          <w:rFonts w:ascii="Times New Roman" w:hAnsi="Times New Roman" w:cs="Times New Roman"/>
          <w:sz w:val="24"/>
          <w:szCs w:val="24"/>
        </w:rPr>
        <w:t xml:space="preserve">30. </w:t>
      </w:r>
      <w:r w:rsidRPr="00FF37B1">
        <w:rPr>
          <w:rFonts w:ascii="Times New Roman" w:hAnsi="Times New Roman" w:cs="Times New Roman"/>
          <w:sz w:val="24"/>
          <w:szCs w:val="24"/>
        </w:rPr>
        <w:tab/>
        <w:t xml:space="preserve">Demirkan G, Salomon AR, Gruppuso PA. Phosphoproteomic Analysis of Liver Homogenates. Methods Mol Biol. 2012;909:151–63. </w:t>
      </w:r>
    </w:p>
    <w:p w:rsidR="005A69D8" w:rsidRPr="00FF37B1" w:rsidRDefault="005A69D8" w:rsidP="00114E7F">
      <w:pPr>
        <w:pStyle w:val="Bibliography"/>
        <w:spacing w:after="0" w:line="276" w:lineRule="auto"/>
        <w:rPr>
          <w:rFonts w:ascii="Times New Roman" w:hAnsi="Times New Roman" w:cs="Times New Roman"/>
          <w:sz w:val="24"/>
          <w:szCs w:val="24"/>
        </w:rPr>
      </w:pPr>
      <w:r w:rsidRPr="00FF37B1">
        <w:rPr>
          <w:rFonts w:ascii="Times New Roman" w:hAnsi="Times New Roman" w:cs="Times New Roman"/>
          <w:sz w:val="24"/>
          <w:szCs w:val="24"/>
        </w:rPr>
        <w:t xml:space="preserve">31. </w:t>
      </w:r>
      <w:r w:rsidRPr="00FF37B1">
        <w:rPr>
          <w:rFonts w:ascii="Times New Roman" w:hAnsi="Times New Roman" w:cs="Times New Roman"/>
          <w:sz w:val="24"/>
          <w:szCs w:val="24"/>
        </w:rPr>
        <w:tab/>
        <w:t xml:space="preserve">Reitman S, Frankel S. A colorimetric method for the determination of serum glutamic oxalacetic and glutamic pyruvic transaminases. American journal of clinical pathology. 1957;28:56–63. </w:t>
      </w:r>
    </w:p>
    <w:p w:rsidR="005A69D8" w:rsidRPr="00FF37B1" w:rsidRDefault="005A69D8" w:rsidP="00114E7F">
      <w:pPr>
        <w:pStyle w:val="Bibliography"/>
        <w:spacing w:after="0" w:line="276" w:lineRule="auto"/>
        <w:rPr>
          <w:rFonts w:ascii="Times New Roman" w:hAnsi="Times New Roman" w:cs="Times New Roman"/>
          <w:sz w:val="24"/>
          <w:szCs w:val="24"/>
        </w:rPr>
      </w:pPr>
      <w:r w:rsidRPr="00FF37B1">
        <w:rPr>
          <w:rFonts w:ascii="Times New Roman" w:hAnsi="Times New Roman" w:cs="Times New Roman"/>
          <w:sz w:val="24"/>
          <w:szCs w:val="24"/>
        </w:rPr>
        <w:t xml:space="preserve">32. </w:t>
      </w:r>
      <w:r w:rsidRPr="00FF37B1">
        <w:rPr>
          <w:rFonts w:ascii="Times New Roman" w:hAnsi="Times New Roman" w:cs="Times New Roman"/>
          <w:sz w:val="24"/>
          <w:szCs w:val="24"/>
        </w:rPr>
        <w:tab/>
        <w:t>Feldman AT, Wolfe D. Tissue Processing and Hematoxylin and Eosin Staining. In: Histopathology [Internet]. Humana Press, New York, NY; 2014 [cited 2018 Jul 20]. p. 31–43. (Methods in Molecular Biology). Available from: https://link.springer.com/protocol/10.1007/978-1-4939-1050-2_3</w:t>
      </w:r>
    </w:p>
    <w:p w:rsidR="005A69D8" w:rsidRPr="00FF37B1" w:rsidRDefault="005A69D8" w:rsidP="00114E7F">
      <w:pPr>
        <w:pStyle w:val="Bibliography"/>
        <w:spacing w:after="0" w:line="276" w:lineRule="auto"/>
        <w:rPr>
          <w:rFonts w:ascii="Times New Roman" w:hAnsi="Times New Roman" w:cs="Times New Roman"/>
          <w:sz w:val="24"/>
          <w:szCs w:val="24"/>
        </w:rPr>
      </w:pPr>
      <w:r w:rsidRPr="00FF37B1">
        <w:rPr>
          <w:rFonts w:ascii="Times New Roman" w:hAnsi="Times New Roman" w:cs="Times New Roman"/>
          <w:sz w:val="24"/>
          <w:szCs w:val="24"/>
        </w:rPr>
        <w:t xml:space="preserve">33. </w:t>
      </w:r>
      <w:r w:rsidRPr="00FF37B1">
        <w:rPr>
          <w:rFonts w:ascii="Times New Roman" w:hAnsi="Times New Roman" w:cs="Times New Roman"/>
          <w:sz w:val="24"/>
          <w:szCs w:val="24"/>
        </w:rPr>
        <w:tab/>
        <w:t>The GIMP Development Team. GIMP [Internet]. The GNU Image Manipulation Program. 2019. Available from: http://www.gimp.org/</w:t>
      </w:r>
    </w:p>
    <w:p w:rsidR="005A69D8" w:rsidRPr="00FF37B1" w:rsidRDefault="005A69D8" w:rsidP="00114E7F">
      <w:pPr>
        <w:pStyle w:val="Bibliography"/>
        <w:spacing w:after="0" w:line="276" w:lineRule="auto"/>
        <w:rPr>
          <w:rFonts w:ascii="Times New Roman" w:hAnsi="Times New Roman" w:cs="Times New Roman"/>
          <w:sz w:val="24"/>
          <w:szCs w:val="24"/>
        </w:rPr>
      </w:pPr>
      <w:r w:rsidRPr="00FF37B1">
        <w:rPr>
          <w:rFonts w:ascii="Times New Roman" w:hAnsi="Times New Roman" w:cs="Times New Roman"/>
          <w:sz w:val="24"/>
          <w:szCs w:val="24"/>
        </w:rPr>
        <w:t xml:space="preserve">34. </w:t>
      </w:r>
      <w:r w:rsidRPr="00FF37B1">
        <w:rPr>
          <w:rFonts w:ascii="Times New Roman" w:hAnsi="Times New Roman" w:cs="Times New Roman"/>
          <w:sz w:val="24"/>
          <w:szCs w:val="24"/>
        </w:rPr>
        <w:tab/>
        <w:t>Ballantyne B, Marrs TC, Syversen T. Basic Elements of Toxicology. In: General and Applied Toxicology. John &amp; Sons, Ltd.; 2009.</w:t>
      </w:r>
      <w:del w:id="289" w:author="Gehan Fawzy Abdel Raoof -PK10178" w:date="2023-12-27T13:53:00Z">
        <w:r w:rsidRPr="00FF37B1" w:rsidDel="00D543A9">
          <w:rPr>
            <w:rFonts w:ascii="Times New Roman" w:hAnsi="Times New Roman" w:cs="Times New Roman"/>
            <w:sz w:val="24"/>
            <w:szCs w:val="24"/>
          </w:rPr>
          <w:delText xml:space="preserve"> p</w:delText>
        </w:r>
      </w:del>
      <w:r w:rsidRPr="00FF37B1">
        <w:rPr>
          <w:rFonts w:ascii="Times New Roman" w:hAnsi="Times New Roman" w:cs="Times New Roman"/>
          <w:sz w:val="24"/>
          <w:szCs w:val="24"/>
        </w:rPr>
        <w:t xml:space="preserve">. 1–55. </w:t>
      </w:r>
    </w:p>
    <w:p w:rsidR="005A69D8" w:rsidRPr="00FF37B1" w:rsidRDefault="005A69D8" w:rsidP="00114E7F">
      <w:pPr>
        <w:pStyle w:val="Bibliography"/>
        <w:spacing w:after="0" w:line="276" w:lineRule="auto"/>
        <w:rPr>
          <w:rFonts w:ascii="Times New Roman" w:hAnsi="Times New Roman" w:cs="Times New Roman"/>
          <w:sz w:val="24"/>
          <w:szCs w:val="24"/>
        </w:rPr>
      </w:pPr>
      <w:r w:rsidRPr="00FF37B1">
        <w:rPr>
          <w:rFonts w:ascii="Times New Roman" w:hAnsi="Times New Roman" w:cs="Times New Roman"/>
          <w:sz w:val="24"/>
          <w:szCs w:val="24"/>
        </w:rPr>
        <w:t xml:space="preserve">35. </w:t>
      </w:r>
      <w:r w:rsidRPr="00FF37B1">
        <w:rPr>
          <w:rFonts w:ascii="Times New Roman" w:hAnsi="Times New Roman" w:cs="Times New Roman"/>
          <w:sz w:val="24"/>
          <w:szCs w:val="24"/>
        </w:rPr>
        <w:tab/>
        <w:t xml:space="preserve">Watt JM, Breyer-Brandwijk GM. Medicinal and poisonous plants of Southern and Eastern Africa. London: Livingstone Ltd; 1962. 773–780 p. </w:t>
      </w:r>
    </w:p>
    <w:p w:rsidR="005A69D8" w:rsidRPr="00FF37B1" w:rsidRDefault="005A69D8" w:rsidP="00114E7F">
      <w:pPr>
        <w:pStyle w:val="Bibliography"/>
        <w:spacing w:after="0" w:line="276" w:lineRule="auto"/>
        <w:rPr>
          <w:rFonts w:ascii="Times New Roman" w:hAnsi="Times New Roman" w:cs="Times New Roman"/>
          <w:sz w:val="24"/>
          <w:szCs w:val="24"/>
        </w:rPr>
      </w:pPr>
      <w:r w:rsidRPr="00FF37B1">
        <w:rPr>
          <w:rFonts w:ascii="Times New Roman" w:hAnsi="Times New Roman" w:cs="Times New Roman"/>
          <w:sz w:val="24"/>
          <w:szCs w:val="24"/>
        </w:rPr>
        <w:t xml:space="preserve">36. </w:t>
      </w:r>
      <w:r w:rsidRPr="00FF37B1">
        <w:rPr>
          <w:rFonts w:ascii="Times New Roman" w:hAnsi="Times New Roman" w:cs="Times New Roman"/>
          <w:sz w:val="24"/>
          <w:szCs w:val="24"/>
        </w:rPr>
        <w:tab/>
        <w:t xml:space="preserve">Neergheen-Bhujun VS. Underestimating the Toxicological Challenges Associated with the Use of Herbal Medicinal Products in Developing Countries. BioMed Research International. 2013;2013:1–9. </w:t>
      </w:r>
    </w:p>
    <w:p w:rsidR="005A69D8" w:rsidRPr="00FF37B1" w:rsidRDefault="005A69D8" w:rsidP="00114E7F">
      <w:pPr>
        <w:pStyle w:val="Bibliography"/>
        <w:spacing w:after="0" w:line="276" w:lineRule="auto"/>
        <w:rPr>
          <w:rFonts w:ascii="Times New Roman" w:hAnsi="Times New Roman" w:cs="Times New Roman"/>
          <w:sz w:val="24"/>
          <w:szCs w:val="24"/>
        </w:rPr>
      </w:pPr>
      <w:r w:rsidRPr="00FF37B1">
        <w:rPr>
          <w:rFonts w:ascii="Times New Roman" w:hAnsi="Times New Roman" w:cs="Times New Roman"/>
          <w:sz w:val="24"/>
          <w:szCs w:val="24"/>
        </w:rPr>
        <w:t xml:space="preserve">37. </w:t>
      </w:r>
      <w:r w:rsidRPr="00FF37B1">
        <w:rPr>
          <w:rFonts w:ascii="Times New Roman" w:hAnsi="Times New Roman" w:cs="Times New Roman"/>
          <w:sz w:val="24"/>
          <w:szCs w:val="24"/>
        </w:rPr>
        <w:tab/>
        <w:t xml:space="preserve">Khairani S, Fauziah N, Wiraswati HL, Panigoro R, Setyowati EY, Berbudi A. The Potential use of a Curcumin-Piperine Combination as an Antimalarial Agent: A Systematic Review. Journal of Tropical Medicine. 2021;2021:e9135617. </w:t>
      </w:r>
    </w:p>
    <w:p w:rsidR="005A69D8" w:rsidRPr="00FF37B1" w:rsidRDefault="005A69D8" w:rsidP="00114E7F">
      <w:pPr>
        <w:pStyle w:val="Bibliography"/>
        <w:spacing w:after="0" w:line="276" w:lineRule="auto"/>
        <w:rPr>
          <w:rFonts w:ascii="Times New Roman" w:hAnsi="Times New Roman" w:cs="Times New Roman"/>
          <w:sz w:val="24"/>
          <w:szCs w:val="24"/>
        </w:rPr>
      </w:pPr>
      <w:r w:rsidRPr="00FF37B1">
        <w:rPr>
          <w:rFonts w:ascii="Times New Roman" w:hAnsi="Times New Roman" w:cs="Times New Roman"/>
          <w:sz w:val="24"/>
          <w:szCs w:val="24"/>
        </w:rPr>
        <w:t xml:space="preserve">38. </w:t>
      </w:r>
      <w:r w:rsidRPr="00FF37B1">
        <w:rPr>
          <w:rFonts w:ascii="Times New Roman" w:hAnsi="Times New Roman" w:cs="Times New Roman"/>
          <w:sz w:val="24"/>
          <w:szCs w:val="24"/>
        </w:rPr>
        <w:tab/>
        <w:t xml:space="preserve">Ounjaijean S, Somsak V. Combination of zingerone and dihydroartemisinin presented synergistic antimalarial activity against </w:t>
      </w:r>
      <w:commentRangeStart w:id="290"/>
      <w:r w:rsidRPr="00FF37B1">
        <w:rPr>
          <w:rFonts w:ascii="Times New Roman" w:hAnsi="Times New Roman" w:cs="Times New Roman"/>
          <w:sz w:val="24"/>
          <w:szCs w:val="24"/>
        </w:rPr>
        <w:t xml:space="preserve">Plasmodium berghei </w:t>
      </w:r>
      <w:commentRangeEnd w:id="290"/>
      <w:r w:rsidR="00991E5C">
        <w:rPr>
          <w:rStyle w:val="CommentReference"/>
        </w:rPr>
        <w:commentReference w:id="290"/>
      </w:r>
      <w:r w:rsidRPr="00FF37B1">
        <w:rPr>
          <w:rFonts w:ascii="Times New Roman" w:hAnsi="Times New Roman" w:cs="Times New Roman"/>
          <w:sz w:val="24"/>
          <w:szCs w:val="24"/>
        </w:rPr>
        <w:t xml:space="preserve">infection in BALB/c mice as </w:t>
      </w:r>
      <w:commentRangeStart w:id="291"/>
      <w:r w:rsidRPr="00FF37B1">
        <w:rPr>
          <w:rFonts w:ascii="Times New Roman" w:hAnsi="Times New Roman" w:cs="Times New Roman"/>
          <w:sz w:val="24"/>
          <w:szCs w:val="24"/>
        </w:rPr>
        <w:t xml:space="preserve">in vivo </w:t>
      </w:r>
      <w:commentRangeEnd w:id="291"/>
      <w:r w:rsidR="005B0AA8">
        <w:rPr>
          <w:rStyle w:val="CommentReference"/>
        </w:rPr>
        <w:commentReference w:id="291"/>
      </w:r>
      <w:r w:rsidRPr="00FF37B1">
        <w:rPr>
          <w:rFonts w:ascii="Times New Roman" w:hAnsi="Times New Roman" w:cs="Times New Roman"/>
          <w:sz w:val="24"/>
          <w:szCs w:val="24"/>
        </w:rPr>
        <w:t xml:space="preserve">model. Parasitology International. 2020;76:102088. </w:t>
      </w:r>
    </w:p>
    <w:p w:rsidR="005A69D8" w:rsidRPr="00FF37B1" w:rsidRDefault="005A69D8" w:rsidP="00114E7F">
      <w:pPr>
        <w:pStyle w:val="Bibliography"/>
        <w:spacing w:after="0" w:line="276" w:lineRule="auto"/>
        <w:rPr>
          <w:rFonts w:ascii="Times New Roman" w:hAnsi="Times New Roman" w:cs="Times New Roman"/>
          <w:sz w:val="24"/>
          <w:szCs w:val="24"/>
        </w:rPr>
      </w:pPr>
      <w:r w:rsidRPr="00FF37B1">
        <w:rPr>
          <w:rFonts w:ascii="Times New Roman" w:hAnsi="Times New Roman" w:cs="Times New Roman"/>
          <w:sz w:val="24"/>
          <w:szCs w:val="24"/>
        </w:rPr>
        <w:t xml:space="preserve">39. </w:t>
      </w:r>
      <w:r w:rsidRPr="00FF37B1">
        <w:rPr>
          <w:rFonts w:ascii="Times New Roman" w:hAnsi="Times New Roman" w:cs="Times New Roman"/>
          <w:sz w:val="24"/>
          <w:szCs w:val="24"/>
        </w:rPr>
        <w:tab/>
        <w:t xml:space="preserve">Bailey SA, Zidell RH, Perry RW. Relationships between organ weight and body/brain weight in the rat: what is the best analytical endpoint? ToxicolPathol. 2004;32:448–66. </w:t>
      </w:r>
    </w:p>
    <w:p w:rsidR="005A69D8" w:rsidRPr="00FF37B1" w:rsidRDefault="005A69D8" w:rsidP="00114E7F">
      <w:pPr>
        <w:pStyle w:val="Bibliography"/>
        <w:spacing w:after="0" w:line="276" w:lineRule="auto"/>
        <w:rPr>
          <w:rFonts w:ascii="Times New Roman" w:hAnsi="Times New Roman" w:cs="Times New Roman"/>
          <w:sz w:val="24"/>
          <w:szCs w:val="24"/>
        </w:rPr>
      </w:pPr>
      <w:r w:rsidRPr="00FF37B1">
        <w:rPr>
          <w:rFonts w:ascii="Times New Roman" w:hAnsi="Times New Roman" w:cs="Times New Roman"/>
          <w:sz w:val="24"/>
          <w:szCs w:val="24"/>
        </w:rPr>
        <w:lastRenderedPageBreak/>
        <w:t xml:space="preserve">40. </w:t>
      </w:r>
      <w:r w:rsidRPr="00FF37B1">
        <w:rPr>
          <w:rFonts w:ascii="Times New Roman" w:hAnsi="Times New Roman" w:cs="Times New Roman"/>
          <w:sz w:val="24"/>
          <w:szCs w:val="24"/>
        </w:rPr>
        <w:tab/>
        <w:t>Chevrier J, Dewailly É, Ayotte P, Mauriège P, Després JP, Tremblay A. Body weight loss increases plasma and adipose tissue concentrations of potentially toxic pollutants in obese individuals. , Published online: 27 September 2000; | doi:101038/sj.ijo0801380 [Internet]. 2000 [cited 2017 Feb 24];24. Available from: http://www.nature.com/ijo/journal/v24/n10/full/0801380a.html</w:t>
      </w:r>
    </w:p>
    <w:p w:rsidR="005A69D8" w:rsidRPr="00FF37B1" w:rsidRDefault="005A69D8" w:rsidP="00114E7F">
      <w:pPr>
        <w:pStyle w:val="Bibliography"/>
        <w:spacing w:after="0" w:line="276" w:lineRule="auto"/>
        <w:rPr>
          <w:rFonts w:ascii="Times New Roman" w:hAnsi="Times New Roman" w:cs="Times New Roman"/>
          <w:sz w:val="24"/>
          <w:szCs w:val="24"/>
        </w:rPr>
      </w:pPr>
      <w:r w:rsidRPr="00FF37B1">
        <w:rPr>
          <w:rFonts w:ascii="Times New Roman" w:hAnsi="Times New Roman" w:cs="Times New Roman"/>
          <w:sz w:val="24"/>
          <w:szCs w:val="24"/>
        </w:rPr>
        <w:t xml:space="preserve">41. </w:t>
      </w:r>
      <w:r w:rsidRPr="00FF37B1">
        <w:rPr>
          <w:rFonts w:ascii="Times New Roman" w:hAnsi="Times New Roman" w:cs="Times New Roman"/>
          <w:sz w:val="24"/>
          <w:szCs w:val="24"/>
        </w:rPr>
        <w:tab/>
        <w:t xml:space="preserve">Michael B, Yano B, Sellers RS, Perry R, Morton D, Roome N, et al. Evaluation of Organ Weights for Rodent and Non-Rodent Toxicity Studies: A Review of Regulatory Guidelines and a Survey of Current Practices. Toxicologic Pathology. 2007;35:742–50. </w:t>
      </w:r>
    </w:p>
    <w:p w:rsidR="005A69D8" w:rsidRPr="00FF37B1" w:rsidRDefault="005A69D8" w:rsidP="00114E7F">
      <w:pPr>
        <w:pStyle w:val="Bibliography"/>
        <w:spacing w:after="0" w:line="276" w:lineRule="auto"/>
        <w:rPr>
          <w:rFonts w:ascii="Times New Roman" w:hAnsi="Times New Roman" w:cs="Times New Roman"/>
          <w:sz w:val="24"/>
          <w:szCs w:val="24"/>
        </w:rPr>
      </w:pPr>
      <w:r w:rsidRPr="00FF37B1">
        <w:rPr>
          <w:rFonts w:ascii="Times New Roman" w:hAnsi="Times New Roman" w:cs="Times New Roman"/>
          <w:sz w:val="24"/>
          <w:szCs w:val="24"/>
        </w:rPr>
        <w:t xml:space="preserve">42. </w:t>
      </w:r>
      <w:r w:rsidRPr="00FF37B1">
        <w:rPr>
          <w:rFonts w:ascii="Times New Roman" w:hAnsi="Times New Roman" w:cs="Times New Roman"/>
          <w:sz w:val="24"/>
          <w:szCs w:val="24"/>
        </w:rPr>
        <w:tab/>
        <w:t xml:space="preserve">Piao Y, Liu Y, Xie X. Change trends of organ weight background data in spraguedawley rats at different ages. Journal of toxicologic pathology. 2013;26:29–34. </w:t>
      </w:r>
    </w:p>
    <w:p w:rsidR="005A69D8" w:rsidRPr="00FF37B1" w:rsidRDefault="005A69D8" w:rsidP="00114E7F">
      <w:pPr>
        <w:pStyle w:val="Bibliography"/>
        <w:spacing w:after="0" w:line="276" w:lineRule="auto"/>
        <w:rPr>
          <w:rFonts w:ascii="Times New Roman" w:hAnsi="Times New Roman" w:cs="Times New Roman"/>
          <w:sz w:val="24"/>
          <w:szCs w:val="24"/>
        </w:rPr>
      </w:pPr>
      <w:r w:rsidRPr="00FF37B1">
        <w:rPr>
          <w:rFonts w:ascii="Times New Roman" w:hAnsi="Times New Roman" w:cs="Times New Roman"/>
          <w:sz w:val="24"/>
          <w:szCs w:val="24"/>
        </w:rPr>
        <w:t xml:space="preserve">43. </w:t>
      </w:r>
      <w:r w:rsidRPr="00FF37B1">
        <w:rPr>
          <w:rFonts w:ascii="Times New Roman" w:hAnsi="Times New Roman" w:cs="Times New Roman"/>
          <w:sz w:val="24"/>
          <w:szCs w:val="24"/>
        </w:rPr>
        <w:tab/>
        <w:t xml:space="preserve">Sellers R, Morton D, Michael B, Oome N, Ohnson J, Ano B. Society of Toxicologic Pathology Position Paper: Organ Weight Recommendations for Toxicology Studies. Society of Toxicologic Pathology. 2007;35:751–5. </w:t>
      </w:r>
    </w:p>
    <w:p w:rsidR="005A69D8" w:rsidRPr="00FF37B1" w:rsidRDefault="005A69D8" w:rsidP="00114E7F">
      <w:pPr>
        <w:pStyle w:val="Bibliography"/>
        <w:spacing w:after="0" w:line="276" w:lineRule="auto"/>
        <w:rPr>
          <w:rFonts w:ascii="Times New Roman" w:hAnsi="Times New Roman" w:cs="Times New Roman"/>
          <w:sz w:val="24"/>
          <w:szCs w:val="24"/>
        </w:rPr>
      </w:pPr>
      <w:r w:rsidRPr="00FF37B1">
        <w:rPr>
          <w:rFonts w:ascii="Times New Roman" w:hAnsi="Times New Roman" w:cs="Times New Roman"/>
          <w:sz w:val="24"/>
          <w:szCs w:val="24"/>
        </w:rPr>
        <w:t xml:space="preserve">44. </w:t>
      </w:r>
      <w:r w:rsidRPr="00FF37B1">
        <w:rPr>
          <w:rFonts w:ascii="Times New Roman" w:hAnsi="Times New Roman" w:cs="Times New Roman"/>
          <w:sz w:val="24"/>
          <w:szCs w:val="24"/>
        </w:rPr>
        <w:tab/>
        <w:t xml:space="preserve">Amacher DE, Schomaker SJ, Boldt SE, Mirsky M. The relationship among microsomal enzyme induction, liver weight and histological change in cynomolgus monkey toxicology studies. Food and Chemical Toxicology. 2006;44:528–37. </w:t>
      </w:r>
    </w:p>
    <w:p w:rsidR="005A69D8" w:rsidRPr="00FF37B1" w:rsidRDefault="005A69D8" w:rsidP="00114E7F">
      <w:pPr>
        <w:pStyle w:val="Bibliography"/>
        <w:spacing w:after="0" w:line="276" w:lineRule="auto"/>
        <w:rPr>
          <w:rFonts w:ascii="Times New Roman" w:hAnsi="Times New Roman" w:cs="Times New Roman"/>
          <w:sz w:val="24"/>
          <w:szCs w:val="24"/>
        </w:rPr>
      </w:pPr>
      <w:r w:rsidRPr="00FF37B1">
        <w:rPr>
          <w:rFonts w:ascii="Times New Roman" w:hAnsi="Times New Roman" w:cs="Times New Roman"/>
          <w:sz w:val="24"/>
          <w:szCs w:val="24"/>
        </w:rPr>
        <w:t xml:space="preserve">45. </w:t>
      </w:r>
      <w:r w:rsidRPr="00FF37B1">
        <w:rPr>
          <w:rFonts w:ascii="Times New Roman" w:hAnsi="Times New Roman" w:cs="Times New Roman"/>
          <w:sz w:val="24"/>
          <w:szCs w:val="24"/>
        </w:rPr>
        <w:tab/>
        <w:t>Alexander J, Kowdley KV. Liver Function Tests and Interpretation. In: Geriatric Gastroenterology [Internet]. Springer, New York, NY; 2012 [cited 2018 Aug 1].</w:t>
      </w:r>
      <w:del w:id="292" w:author="Gehan Fawzy Abdel Raoof -PK10178" w:date="2023-12-27T13:53:00Z">
        <w:r w:rsidRPr="00FF37B1" w:rsidDel="00D543A9">
          <w:rPr>
            <w:rFonts w:ascii="Times New Roman" w:hAnsi="Times New Roman" w:cs="Times New Roman"/>
            <w:sz w:val="24"/>
            <w:szCs w:val="24"/>
          </w:rPr>
          <w:delText xml:space="preserve"> p</w:delText>
        </w:r>
      </w:del>
      <w:r w:rsidRPr="00FF37B1">
        <w:rPr>
          <w:rFonts w:ascii="Times New Roman" w:hAnsi="Times New Roman" w:cs="Times New Roman"/>
          <w:sz w:val="24"/>
          <w:szCs w:val="24"/>
        </w:rPr>
        <w:t>. 375–81. Available from: https://link.springer.com/chapter/10.1007/978-1-4419-1623-5_37</w:t>
      </w:r>
    </w:p>
    <w:p w:rsidR="005A69D8" w:rsidRPr="00FF37B1" w:rsidRDefault="005A69D8" w:rsidP="00114E7F">
      <w:pPr>
        <w:pStyle w:val="Bibliography"/>
        <w:spacing w:after="0" w:line="276" w:lineRule="auto"/>
        <w:rPr>
          <w:rFonts w:ascii="Times New Roman" w:hAnsi="Times New Roman" w:cs="Times New Roman"/>
          <w:sz w:val="24"/>
          <w:szCs w:val="24"/>
        </w:rPr>
      </w:pPr>
      <w:r w:rsidRPr="00FF37B1">
        <w:rPr>
          <w:rFonts w:ascii="Times New Roman" w:hAnsi="Times New Roman" w:cs="Times New Roman"/>
          <w:sz w:val="24"/>
          <w:szCs w:val="24"/>
        </w:rPr>
        <w:t xml:space="preserve">46. </w:t>
      </w:r>
      <w:r w:rsidRPr="00FF37B1">
        <w:rPr>
          <w:rFonts w:ascii="Times New Roman" w:hAnsi="Times New Roman" w:cs="Times New Roman"/>
          <w:sz w:val="24"/>
          <w:szCs w:val="24"/>
        </w:rPr>
        <w:tab/>
        <w:t xml:space="preserve">Fassett RG, Venuthurupalli SK, Gobe GC, Coombes JS, Cooper MA, Hoy WE. Biomarkers in chronic kidney disease : a review. Kidney International. 2011;80:806–21. </w:t>
      </w:r>
    </w:p>
    <w:p w:rsidR="005A69D8" w:rsidRPr="00FF37B1" w:rsidRDefault="005A69D8" w:rsidP="00114E7F">
      <w:pPr>
        <w:pStyle w:val="Bibliography"/>
        <w:spacing w:after="0" w:line="276" w:lineRule="auto"/>
        <w:rPr>
          <w:rFonts w:ascii="Times New Roman" w:hAnsi="Times New Roman" w:cs="Times New Roman"/>
          <w:sz w:val="24"/>
          <w:szCs w:val="24"/>
        </w:rPr>
      </w:pPr>
      <w:r w:rsidRPr="00FF37B1">
        <w:rPr>
          <w:rFonts w:ascii="Times New Roman" w:hAnsi="Times New Roman" w:cs="Times New Roman"/>
          <w:sz w:val="24"/>
          <w:szCs w:val="24"/>
        </w:rPr>
        <w:t xml:space="preserve">47. </w:t>
      </w:r>
      <w:r w:rsidRPr="00FF37B1">
        <w:rPr>
          <w:rFonts w:ascii="Times New Roman" w:hAnsi="Times New Roman" w:cs="Times New Roman"/>
          <w:sz w:val="24"/>
          <w:szCs w:val="24"/>
        </w:rPr>
        <w:tab/>
        <w:t xml:space="preserve">Giannini E, Risso D, Botta F, Chiarbonello B, Fasoli A, Malfatti F, et al. Validity and Clinical Utility of the Aspartate Aminotransferase–Alanine Aminotransferase Ratio in Assessing Disease Severity and Prognosis in Patients With Hepatitis C Virus–Related Chronic Liver Disease. Arch Intern Med. 2003;163:218–24. </w:t>
      </w:r>
    </w:p>
    <w:p w:rsidR="005A69D8" w:rsidRPr="00FF37B1" w:rsidRDefault="005A69D8" w:rsidP="00114E7F">
      <w:pPr>
        <w:pStyle w:val="Bibliography"/>
        <w:spacing w:after="0" w:line="276" w:lineRule="auto"/>
        <w:rPr>
          <w:rFonts w:ascii="Times New Roman" w:hAnsi="Times New Roman" w:cs="Times New Roman"/>
          <w:sz w:val="24"/>
          <w:szCs w:val="24"/>
        </w:rPr>
      </w:pPr>
      <w:r w:rsidRPr="00FF37B1">
        <w:rPr>
          <w:rFonts w:ascii="Times New Roman" w:hAnsi="Times New Roman" w:cs="Times New Roman"/>
          <w:sz w:val="24"/>
          <w:szCs w:val="24"/>
        </w:rPr>
        <w:t xml:space="preserve">48. </w:t>
      </w:r>
      <w:r w:rsidRPr="00FF37B1">
        <w:rPr>
          <w:rFonts w:ascii="Times New Roman" w:hAnsi="Times New Roman" w:cs="Times New Roman"/>
          <w:sz w:val="24"/>
          <w:szCs w:val="24"/>
        </w:rPr>
        <w:tab/>
        <w:t xml:space="preserve">Basten G. Liver Function tests (LFTs) and Enzymes. In: Introduction to Clinical Biochemistry Interpreting Blood Results. 2011. p. 40–5. </w:t>
      </w:r>
    </w:p>
    <w:p w:rsidR="005A69D8" w:rsidRPr="00FF37B1" w:rsidRDefault="005A69D8" w:rsidP="00114E7F">
      <w:pPr>
        <w:pStyle w:val="Bibliography"/>
        <w:spacing w:after="0" w:line="276" w:lineRule="auto"/>
        <w:rPr>
          <w:rFonts w:ascii="Times New Roman" w:hAnsi="Times New Roman" w:cs="Times New Roman"/>
          <w:sz w:val="24"/>
          <w:szCs w:val="24"/>
        </w:rPr>
      </w:pPr>
      <w:r w:rsidRPr="00FF37B1">
        <w:rPr>
          <w:rFonts w:ascii="Times New Roman" w:hAnsi="Times New Roman" w:cs="Times New Roman"/>
          <w:sz w:val="24"/>
          <w:szCs w:val="24"/>
        </w:rPr>
        <w:t xml:space="preserve">49. </w:t>
      </w:r>
      <w:r w:rsidRPr="00FF37B1">
        <w:rPr>
          <w:rFonts w:ascii="Times New Roman" w:hAnsi="Times New Roman" w:cs="Times New Roman"/>
          <w:sz w:val="24"/>
          <w:szCs w:val="24"/>
        </w:rPr>
        <w:tab/>
        <w:t xml:space="preserve">Kim EJ, Kim B hui, Seo HS, Lee YJ, Kim HH, Son HH, et al. Cholesterol-Induced Non-Alcoholic Fatty Liver Disease and Atherosclerosis Aggravated by Systemic Inflammation. PLoS ONE. 2014;9:e97841. </w:t>
      </w:r>
    </w:p>
    <w:p w:rsidR="005A69D8" w:rsidRPr="00FF37B1" w:rsidRDefault="005A69D8" w:rsidP="00114E7F">
      <w:pPr>
        <w:pStyle w:val="Bibliography"/>
        <w:spacing w:after="0" w:line="276" w:lineRule="auto"/>
        <w:rPr>
          <w:rFonts w:ascii="Times New Roman" w:hAnsi="Times New Roman" w:cs="Times New Roman"/>
          <w:sz w:val="24"/>
          <w:szCs w:val="24"/>
        </w:rPr>
      </w:pPr>
      <w:r w:rsidRPr="00FF37B1">
        <w:rPr>
          <w:rFonts w:ascii="Times New Roman" w:hAnsi="Times New Roman" w:cs="Times New Roman"/>
          <w:sz w:val="24"/>
          <w:szCs w:val="24"/>
        </w:rPr>
        <w:t xml:space="preserve">50. </w:t>
      </w:r>
      <w:r w:rsidRPr="00FF37B1">
        <w:rPr>
          <w:rFonts w:ascii="Times New Roman" w:hAnsi="Times New Roman" w:cs="Times New Roman"/>
          <w:sz w:val="24"/>
          <w:szCs w:val="24"/>
        </w:rPr>
        <w:tab/>
        <w:t xml:space="preserve">Arika W, Nyamai D, Musila M, Ngugi M, Njagi E. Hematological Markers of </w:t>
      </w:r>
      <w:commentRangeStart w:id="293"/>
      <w:r w:rsidRPr="00FF37B1">
        <w:rPr>
          <w:rFonts w:ascii="Times New Roman" w:hAnsi="Times New Roman" w:cs="Times New Roman"/>
          <w:sz w:val="24"/>
          <w:szCs w:val="24"/>
        </w:rPr>
        <w:t xml:space="preserve">In Vivo </w:t>
      </w:r>
      <w:commentRangeEnd w:id="293"/>
      <w:r w:rsidR="005B0AA8">
        <w:rPr>
          <w:rStyle w:val="CommentReference"/>
        </w:rPr>
        <w:commentReference w:id="293"/>
      </w:r>
      <w:r w:rsidRPr="00FF37B1">
        <w:rPr>
          <w:rFonts w:ascii="Times New Roman" w:hAnsi="Times New Roman" w:cs="Times New Roman"/>
          <w:sz w:val="24"/>
          <w:szCs w:val="24"/>
        </w:rPr>
        <w:t xml:space="preserve">Toxicity. Journal of Hematology &amp; Thromboembolic Diseases. 2016;4:4–10. </w:t>
      </w:r>
    </w:p>
    <w:p w:rsidR="005A69D8" w:rsidRPr="00FF37B1" w:rsidRDefault="005A69D8" w:rsidP="00114E7F">
      <w:pPr>
        <w:pStyle w:val="Bibliography"/>
        <w:spacing w:after="0" w:line="276" w:lineRule="auto"/>
        <w:rPr>
          <w:rFonts w:ascii="Times New Roman" w:hAnsi="Times New Roman" w:cs="Times New Roman"/>
          <w:sz w:val="24"/>
          <w:szCs w:val="24"/>
        </w:rPr>
      </w:pPr>
      <w:r w:rsidRPr="00FF37B1">
        <w:rPr>
          <w:rFonts w:ascii="Times New Roman" w:hAnsi="Times New Roman" w:cs="Times New Roman"/>
          <w:sz w:val="24"/>
          <w:szCs w:val="24"/>
        </w:rPr>
        <w:t xml:space="preserve">51. </w:t>
      </w:r>
      <w:r w:rsidRPr="00FF37B1">
        <w:rPr>
          <w:rFonts w:ascii="Times New Roman" w:hAnsi="Times New Roman" w:cs="Times New Roman"/>
          <w:sz w:val="24"/>
          <w:szCs w:val="24"/>
        </w:rPr>
        <w:tab/>
        <w:t xml:space="preserve">King W, Toler K, Woodell-May J. Role of White Blood Cells in Blood- and Bone Marrow-Based Autologous Therapies. Biomed Res Int. 2018;2018:6510842. </w:t>
      </w:r>
    </w:p>
    <w:p w:rsidR="005A69D8" w:rsidRPr="00FF37B1" w:rsidRDefault="005A69D8" w:rsidP="00114E7F">
      <w:pPr>
        <w:pStyle w:val="Bibliography"/>
        <w:spacing w:after="0" w:line="276" w:lineRule="auto"/>
        <w:rPr>
          <w:rFonts w:ascii="Times New Roman" w:hAnsi="Times New Roman" w:cs="Times New Roman"/>
          <w:sz w:val="24"/>
          <w:szCs w:val="24"/>
        </w:rPr>
      </w:pPr>
      <w:r w:rsidRPr="00FF37B1">
        <w:rPr>
          <w:rFonts w:ascii="Times New Roman" w:hAnsi="Times New Roman" w:cs="Times New Roman"/>
          <w:sz w:val="24"/>
          <w:szCs w:val="24"/>
        </w:rPr>
        <w:t xml:space="preserve">52. </w:t>
      </w:r>
      <w:r w:rsidRPr="00FF37B1">
        <w:rPr>
          <w:rFonts w:ascii="Times New Roman" w:hAnsi="Times New Roman" w:cs="Times New Roman"/>
          <w:sz w:val="24"/>
          <w:szCs w:val="24"/>
        </w:rPr>
        <w:tab/>
        <w:t xml:space="preserve">Guyton AC, Hall JE. Blood Cells, Immunity, and Blood Clotting - Red Blood Cells, Anemia, and Polycythemia. In: Saunders China 32, editor. Textbook of Medical Physiology (Eleventh edition). 2011. p. 419–28. </w:t>
      </w:r>
    </w:p>
    <w:p w:rsidR="005A69D8" w:rsidRPr="00FF37B1" w:rsidRDefault="005A69D8" w:rsidP="00114E7F">
      <w:pPr>
        <w:pStyle w:val="Bibliography"/>
        <w:spacing w:after="0" w:line="276" w:lineRule="auto"/>
        <w:rPr>
          <w:rFonts w:ascii="Times New Roman" w:hAnsi="Times New Roman" w:cs="Times New Roman"/>
          <w:sz w:val="24"/>
          <w:szCs w:val="24"/>
        </w:rPr>
      </w:pPr>
      <w:r w:rsidRPr="00FF37B1">
        <w:rPr>
          <w:rFonts w:ascii="Times New Roman" w:hAnsi="Times New Roman" w:cs="Times New Roman"/>
          <w:sz w:val="24"/>
          <w:szCs w:val="24"/>
        </w:rPr>
        <w:t xml:space="preserve">53. </w:t>
      </w:r>
      <w:r w:rsidRPr="00FF37B1">
        <w:rPr>
          <w:rFonts w:ascii="Times New Roman" w:hAnsi="Times New Roman" w:cs="Times New Roman"/>
          <w:sz w:val="24"/>
          <w:szCs w:val="24"/>
        </w:rPr>
        <w:tab/>
        <w:t xml:space="preserve">Hall JE. Red blood cells, Anemia and Polycythemia. In: Guyton and Hall Textbook of Medical Physiology (13th edition). Saunders, United States of America. 33; 2016. p. 445–54. </w:t>
      </w:r>
    </w:p>
    <w:p w:rsidR="00DA518F" w:rsidRPr="00FF37B1" w:rsidRDefault="00DA518F" w:rsidP="00114E7F">
      <w:pPr>
        <w:pStyle w:val="NoSpacing"/>
        <w:spacing w:line="276" w:lineRule="auto"/>
        <w:rPr>
          <w:rFonts w:ascii="Times New Roman" w:hAnsi="Times New Roman" w:cs="Times New Roman"/>
          <w:sz w:val="24"/>
          <w:szCs w:val="24"/>
        </w:rPr>
      </w:pPr>
    </w:p>
    <w:p w:rsidR="00DA518F" w:rsidRPr="00FF37B1" w:rsidRDefault="00DA518F" w:rsidP="00114E7F">
      <w:pPr>
        <w:pStyle w:val="NoSpacing"/>
        <w:spacing w:line="276" w:lineRule="auto"/>
        <w:rPr>
          <w:rFonts w:ascii="Times New Roman" w:hAnsi="Times New Roman" w:cs="Times New Roman"/>
          <w:sz w:val="24"/>
          <w:szCs w:val="24"/>
        </w:rPr>
      </w:pPr>
    </w:p>
    <w:sectPr w:rsidR="00DA518F" w:rsidRPr="00FF37B1" w:rsidSect="00114E7F">
      <w:pgSz w:w="12240" w:h="15840"/>
      <w:pgMar w:top="568" w:right="1440" w:bottom="426" w:left="144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3" w:author="intel" w:date="2023-12-27T19:16:00Z" w:initials="i">
    <w:p w:rsidR="00BD09B7" w:rsidRDefault="00BD09B7" w:rsidP="00BD09B7">
      <w:pPr>
        <w:spacing w:after="0" w:line="240" w:lineRule="auto"/>
        <w:rPr>
          <w:rFonts w:ascii="Bookman Old Style" w:hAnsi="Bookman Old Style" w:cs="Times New Roman"/>
          <w:lang w:val="fr-FR"/>
        </w:rPr>
      </w:pPr>
      <w:r>
        <w:rPr>
          <w:rStyle w:val="CommentReference"/>
        </w:rPr>
        <w:annotationRef/>
      </w:r>
      <w:r w:rsidRPr="005573CC">
        <w:rPr>
          <w:rFonts w:ascii="Bookman Old Style" w:hAnsi="Bookman Old Style" w:cs="Times New Roman"/>
          <w:noProof/>
          <w:lang w:bidi="hi-IN"/>
        </w:rPr>
        <w:drawing>
          <wp:inline distT="0" distB="0" distL="0" distR="0">
            <wp:extent cx="895350" cy="287535"/>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897931" cy="288364"/>
                    </a:xfrm>
                    <a:prstGeom prst="rect">
                      <a:avLst/>
                    </a:prstGeom>
                    <a:noFill/>
                    <a:ln w="9525">
                      <a:noFill/>
                      <a:miter lim="800000"/>
                      <a:headEnd/>
                      <a:tailEnd/>
                    </a:ln>
                  </pic:spPr>
                </pic:pic>
              </a:graphicData>
            </a:graphic>
          </wp:inline>
        </w:drawing>
      </w:r>
    </w:p>
    <w:p w:rsidR="00BD09B7" w:rsidRPr="00B07E1A" w:rsidRDefault="00BD09B7" w:rsidP="00BD09B7">
      <w:pPr>
        <w:spacing w:after="0"/>
        <w:rPr>
          <w:rFonts w:ascii="Bookman Old Style" w:hAnsi="Bookman Old Style" w:cs="Times New Roman"/>
          <w:lang w:val="fr-FR"/>
        </w:rPr>
      </w:pPr>
      <w:r w:rsidRPr="00B07E1A">
        <w:rPr>
          <w:rFonts w:ascii="Bookman Old Style" w:hAnsi="Bookman Old Style" w:cs="Times New Roman"/>
          <w:lang w:val="fr-FR"/>
        </w:rPr>
        <w:t xml:space="preserve">Similarity Index detected by </w:t>
      </w:r>
      <w:hyperlink r:id="rId2" w:history="1">
        <w:r w:rsidRPr="007178B2">
          <w:rPr>
            <w:rStyle w:val="Hyperlink"/>
            <w:rFonts w:ascii="Bookman Old Style" w:hAnsi="Bookman Old Style" w:cs="Times New Roman"/>
            <w:lang w:val="fr-FR"/>
          </w:rPr>
          <w:t>Turnitin</w:t>
        </w:r>
      </w:hyperlink>
      <w:r w:rsidRPr="007178B2">
        <w:rPr>
          <w:rFonts w:ascii="Bookman Old Style" w:hAnsi="Bookman Old Style" w:cs="Times New Roman"/>
          <w:highlight w:val="green"/>
          <w:lang w:val="fr-FR"/>
        </w:rPr>
        <w:t>=  1</w:t>
      </w:r>
      <w:r>
        <w:rPr>
          <w:rFonts w:ascii="Bookman Old Style" w:hAnsi="Bookman Old Style" w:cs="Times New Roman"/>
          <w:highlight w:val="green"/>
          <w:lang w:val="fr-FR"/>
        </w:rPr>
        <w:t>5</w:t>
      </w:r>
      <w:r w:rsidRPr="007178B2">
        <w:rPr>
          <w:rFonts w:ascii="Bookman Old Style" w:hAnsi="Bookman Old Style" w:cs="Times New Roman"/>
          <w:highlight w:val="green"/>
          <w:lang w:val="fr-FR"/>
        </w:rPr>
        <w:t>%</w:t>
      </w:r>
      <w:r w:rsidRPr="00B07E1A">
        <w:rPr>
          <w:rFonts w:ascii="Bookman Old Style" w:hAnsi="Bookman Old Style" w:cs="Times New Roman"/>
          <w:lang w:val="fr-FR"/>
        </w:rPr>
        <w:t xml:space="preserve"> </w:t>
      </w:r>
    </w:p>
    <w:p w:rsidR="00BD09B7" w:rsidRDefault="00BD09B7" w:rsidP="00BD09B7">
      <w:pPr>
        <w:spacing w:after="0"/>
        <w:rPr>
          <w:rFonts w:ascii="Bookman Old Style" w:hAnsi="Bookman Old Style" w:cs="Times New Roman"/>
          <w:lang w:val="fr-FR"/>
        </w:rPr>
      </w:pPr>
      <w:r w:rsidRPr="00B07E1A">
        <w:rPr>
          <w:rFonts w:ascii="Bookman Old Style" w:hAnsi="Bookman Old Style" w:cs="Times New Roman"/>
          <w:lang w:val="fr-FR"/>
        </w:rPr>
        <w:t>It is under acceptable range</w:t>
      </w:r>
      <w:r>
        <w:rPr>
          <w:rFonts w:ascii="Bookman Old Style" w:hAnsi="Bookman Old Style" w:cs="Times New Roman"/>
          <w:lang w:val="fr-FR"/>
        </w:rPr>
        <w:t>.</w:t>
      </w:r>
    </w:p>
    <w:p w:rsidR="00BD09B7" w:rsidRDefault="00BD09B7">
      <w:pPr>
        <w:pStyle w:val="CommentText"/>
      </w:pPr>
    </w:p>
  </w:comment>
  <w:comment w:id="4" w:author="SINGH" w:date="2024-01-11T15:30:00Z" w:initials="S">
    <w:p w:rsidR="005B0AA8" w:rsidRPr="00402525" w:rsidRDefault="005B0AA8" w:rsidP="005B0AA8">
      <w:pPr>
        <w:spacing w:after="0" w:line="240" w:lineRule="auto"/>
        <w:rPr>
          <w:rFonts w:ascii="Times New Roman" w:hAnsi="Times New Roman" w:cs="Times New Roman"/>
          <w:sz w:val="24"/>
          <w:szCs w:val="24"/>
        </w:rPr>
      </w:pPr>
      <w:r>
        <w:rPr>
          <w:rStyle w:val="CommentReference"/>
        </w:rPr>
        <w:annotationRef/>
      </w:r>
      <w:r w:rsidRPr="00402525">
        <w:rPr>
          <w:rFonts w:ascii="Times New Roman" w:hAnsi="Times New Roman" w:cs="Times New Roman"/>
          <w:sz w:val="24"/>
          <w:szCs w:val="24"/>
        </w:rPr>
        <w:t>Good work. Need more elaboration and supporting evidences</w:t>
      </w:r>
      <w:r>
        <w:rPr>
          <w:rFonts w:ascii="Times New Roman" w:hAnsi="Times New Roman" w:cs="Times New Roman"/>
          <w:sz w:val="24"/>
          <w:szCs w:val="24"/>
        </w:rPr>
        <w:t xml:space="preserve"> from the previous related studies</w:t>
      </w:r>
      <w:r w:rsidRPr="00402525">
        <w:rPr>
          <w:rFonts w:ascii="Times New Roman" w:hAnsi="Times New Roman" w:cs="Times New Roman"/>
          <w:sz w:val="24"/>
          <w:szCs w:val="24"/>
        </w:rPr>
        <w:t>.</w:t>
      </w:r>
    </w:p>
    <w:p w:rsidR="005B0AA8" w:rsidRDefault="005B0AA8">
      <w:pPr>
        <w:pStyle w:val="CommentText"/>
      </w:pPr>
    </w:p>
  </w:comment>
  <w:comment w:id="5" w:author="intel" w:date="2023-12-27T19:16:00Z" w:initials="i">
    <w:p w:rsidR="00BD09B7" w:rsidRDefault="00BD09B7" w:rsidP="00BD09B7">
      <w:pPr>
        <w:pStyle w:val="NormalWeb"/>
        <w:shd w:val="clear" w:color="auto" w:fill="FFFFFF"/>
        <w:spacing w:before="0" w:beforeAutospacing="0" w:after="150" w:afterAutospacing="0"/>
        <w:rPr>
          <w:rFonts w:ascii="Arial" w:hAnsi="Arial" w:cs="Arial"/>
          <w:color w:val="212121"/>
          <w:sz w:val="23"/>
          <w:szCs w:val="23"/>
        </w:rPr>
      </w:pPr>
      <w:r>
        <w:rPr>
          <w:rStyle w:val="CommentReference"/>
        </w:rPr>
        <w:annotationRef/>
      </w:r>
      <w:r>
        <w:rPr>
          <w:rFonts w:ascii="Arial" w:hAnsi="Arial" w:cs="Arial"/>
          <w:color w:val="212121"/>
          <w:sz w:val="23"/>
          <w:szCs w:val="23"/>
        </w:rPr>
        <w:t xml:space="preserve">There were grammatical </w:t>
      </w:r>
      <w:r>
        <w:rPr>
          <w:color w:val="212121"/>
          <w:sz w:val="23"/>
          <w:szCs w:val="23"/>
        </w:rPr>
        <w:t>and spelling</w:t>
      </w:r>
      <w:r>
        <w:rPr>
          <w:rFonts w:ascii="Arial" w:hAnsi="Arial" w:cs="Arial"/>
          <w:color w:val="212121"/>
          <w:sz w:val="23"/>
          <w:szCs w:val="23"/>
        </w:rPr>
        <w:t xml:space="preserve"> mistakes, </w:t>
      </w:r>
      <w:r>
        <w:rPr>
          <w:color w:val="212121"/>
        </w:rPr>
        <w:t xml:space="preserve">Professional English checking and writing are recommended </w:t>
      </w:r>
    </w:p>
    <w:p w:rsidR="00BD09B7" w:rsidRDefault="00BD09B7">
      <w:pPr>
        <w:pStyle w:val="CommentText"/>
      </w:pPr>
    </w:p>
  </w:comment>
  <w:comment w:id="6" w:author="SINGH" w:date="2024-01-11T15:30:00Z" w:initials="S">
    <w:p w:rsidR="005B0AA8" w:rsidRPr="00402525" w:rsidRDefault="005B0AA8" w:rsidP="005B0AA8">
      <w:pPr>
        <w:spacing w:after="0"/>
        <w:rPr>
          <w:rFonts w:ascii="Times New Roman" w:hAnsi="Times New Roman" w:cs="Times New Roman"/>
          <w:sz w:val="24"/>
          <w:szCs w:val="24"/>
        </w:rPr>
      </w:pPr>
      <w:r>
        <w:rPr>
          <w:rStyle w:val="CommentReference"/>
        </w:rPr>
        <w:annotationRef/>
      </w:r>
      <w:r w:rsidRPr="00402525">
        <w:rPr>
          <w:rFonts w:ascii="Times New Roman" w:hAnsi="Times New Roman" w:cs="Times New Roman"/>
          <w:sz w:val="24"/>
          <w:szCs w:val="24"/>
        </w:rPr>
        <w:t>The research is acceptable; it is emphasis on certain technique that is not applicable to researcher’s area.</w:t>
      </w:r>
    </w:p>
    <w:p w:rsidR="005B0AA8" w:rsidRDefault="005B0AA8">
      <w:pPr>
        <w:pStyle w:val="CommentText"/>
      </w:pPr>
    </w:p>
  </w:comment>
  <w:comment w:id="22" w:author="Gehan Fawzy Abdel Raoof -PK10178" w:date="2023-12-27T19:16:00Z" w:initials="L">
    <w:p w:rsidR="003834BD" w:rsidRDefault="003834BD" w:rsidP="003834BD">
      <w:pPr>
        <w:pStyle w:val="CommentText"/>
      </w:pPr>
      <w:r>
        <w:rPr>
          <w:rStyle w:val="CommentReference"/>
        </w:rPr>
        <w:annotationRef/>
      </w:r>
      <w:r>
        <w:t>Add the most significant values of your results</w:t>
      </w:r>
    </w:p>
  </w:comment>
  <w:comment w:id="28" w:author="intel" w:date="2023-12-27T19:16:00Z" w:initials="i">
    <w:p w:rsidR="00BD09B7" w:rsidRPr="003210B9" w:rsidRDefault="00BD09B7" w:rsidP="00BD09B7">
      <w:pPr>
        <w:spacing w:after="0"/>
        <w:rPr>
          <w:rFonts w:ascii="Bookman Old Style" w:hAnsi="Bookman Old Style" w:cs="Times New Roman"/>
        </w:rPr>
      </w:pPr>
      <w:r>
        <w:rPr>
          <w:rStyle w:val="CommentReference"/>
        </w:rPr>
        <w:annotationRef/>
      </w:r>
      <w:r w:rsidRPr="003210B9">
        <w:rPr>
          <w:rFonts w:ascii="Bookman Old Style" w:hAnsi="Bookman Old Style" w:cs="Times New Roman"/>
        </w:rPr>
        <w:t>Arrange alphabetically.</w:t>
      </w:r>
    </w:p>
    <w:p w:rsidR="00BD09B7" w:rsidRDefault="00BD09B7">
      <w:pPr>
        <w:pStyle w:val="CommentText"/>
      </w:pPr>
    </w:p>
  </w:comment>
  <w:comment w:id="31" w:author="intel" w:date="2023-12-27T19:16:00Z" w:initials="i">
    <w:p w:rsidR="00BD09B7" w:rsidRDefault="00BD09B7" w:rsidP="00BD09B7">
      <w:pPr>
        <w:pStyle w:val="NormalWeb"/>
      </w:pPr>
      <w:r>
        <w:rPr>
          <w:rStyle w:val="CommentReference"/>
        </w:rPr>
        <w:annotationRef/>
      </w:r>
      <w:r>
        <w:rPr>
          <w:rStyle w:val="cf01"/>
        </w:rPr>
        <w:t>The authors should clarify the novelty of the current study</w:t>
      </w:r>
    </w:p>
    <w:p w:rsidR="00BD09B7" w:rsidRDefault="00BD09B7">
      <w:pPr>
        <w:pStyle w:val="CommentText"/>
      </w:pPr>
    </w:p>
  </w:comment>
  <w:comment w:id="32" w:author="SINGH" w:date="2024-01-11T15:31:00Z" w:initials="S">
    <w:p w:rsidR="005B0AA8" w:rsidRPr="00402525" w:rsidRDefault="005B0AA8" w:rsidP="005B0AA8">
      <w:pPr>
        <w:spacing w:after="0" w:line="240" w:lineRule="auto"/>
        <w:rPr>
          <w:rFonts w:ascii="Times New Roman" w:hAnsi="Times New Roman" w:cs="Times New Roman"/>
          <w:sz w:val="24"/>
          <w:szCs w:val="24"/>
        </w:rPr>
      </w:pPr>
      <w:r>
        <w:rPr>
          <w:rStyle w:val="CommentReference"/>
        </w:rPr>
        <w:annotationRef/>
      </w:r>
      <w:r w:rsidRPr="00402525">
        <w:rPr>
          <w:rFonts w:ascii="Times New Roman" w:hAnsi="Times New Roman" w:cs="Times New Roman"/>
          <w:sz w:val="24"/>
          <w:szCs w:val="24"/>
        </w:rPr>
        <w:t>Research objectives are well-related to the problems raised and are achievable.</w:t>
      </w:r>
    </w:p>
    <w:p w:rsidR="005B0AA8" w:rsidRDefault="005B0AA8">
      <w:pPr>
        <w:pStyle w:val="CommentText"/>
      </w:pPr>
    </w:p>
  </w:comment>
  <w:comment w:id="35" w:author="SINGH" w:date="2024-01-11T15:31:00Z" w:initials="S">
    <w:p w:rsidR="005B0AA8" w:rsidRPr="00402525" w:rsidRDefault="005B0AA8" w:rsidP="005B0AA8">
      <w:pPr>
        <w:spacing w:after="0"/>
        <w:rPr>
          <w:rFonts w:ascii="Times New Roman" w:eastAsia="Times New Roman" w:hAnsi="Times New Roman" w:cs="Times New Roman"/>
          <w:snapToGrid w:val="0"/>
          <w:sz w:val="24"/>
          <w:szCs w:val="24"/>
        </w:rPr>
      </w:pPr>
      <w:r>
        <w:rPr>
          <w:rStyle w:val="CommentReference"/>
        </w:rPr>
        <w:annotationRef/>
      </w:r>
      <w:r w:rsidRPr="00402525">
        <w:rPr>
          <w:rFonts w:ascii="Times New Roman" w:eastAsia="Times New Roman" w:hAnsi="Times New Roman" w:cs="Times New Roman"/>
          <w:snapToGrid w:val="0"/>
          <w:sz w:val="24"/>
          <w:szCs w:val="24"/>
        </w:rPr>
        <w:t>The reader will notice harmony in the first step of the presentation of the subject and focused easily on the aims of the work.</w:t>
      </w:r>
    </w:p>
    <w:p w:rsidR="005B0AA8" w:rsidRDefault="005B0AA8">
      <w:pPr>
        <w:pStyle w:val="CommentText"/>
      </w:pPr>
    </w:p>
  </w:comment>
  <w:comment w:id="38" w:author="SINGH" w:date="2024-01-11T15:31:00Z" w:initials="S">
    <w:p w:rsidR="005B0AA8" w:rsidRPr="00402525" w:rsidRDefault="005B0AA8" w:rsidP="005B0AA8">
      <w:pPr>
        <w:spacing w:after="0"/>
        <w:rPr>
          <w:rFonts w:ascii="Times New Roman" w:eastAsia="Times New Roman" w:hAnsi="Times New Roman" w:cs="Times New Roman"/>
          <w:snapToGrid w:val="0"/>
          <w:sz w:val="24"/>
          <w:szCs w:val="24"/>
        </w:rPr>
      </w:pPr>
      <w:r>
        <w:rPr>
          <w:rStyle w:val="CommentReference"/>
        </w:rPr>
        <w:annotationRef/>
      </w:r>
      <w:r w:rsidRPr="00402525">
        <w:rPr>
          <w:rFonts w:ascii="Times New Roman" w:eastAsia="Times New Roman" w:hAnsi="Times New Roman" w:cs="Times New Roman"/>
          <w:snapToGrid w:val="0"/>
          <w:sz w:val="24"/>
          <w:szCs w:val="24"/>
        </w:rPr>
        <w:t>The introduction section adequately explains the framework and problems of the research.</w:t>
      </w:r>
    </w:p>
    <w:p w:rsidR="005B0AA8" w:rsidRPr="00402525" w:rsidRDefault="005B0AA8" w:rsidP="005B0AA8">
      <w:pPr>
        <w:spacing w:after="0"/>
        <w:rPr>
          <w:rFonts w:ascii="Times New Roman" w:eastAsia="Times New Roman" w:hAnsi="Times New Roman" w:cs="Times New Roman"/>
          <w:snapToGrid w:val="0"/>
          <w:sz w:val="24"/>
          <w:szCs w:val="24"/>
        </w:rPr>
      </w:pPr>
      <w:r w:rsidRPr="00402525">
        <w:rPr>
          <w:rFonts w:ascii="Times New Roman" w:eastAsia="Times New Roman" w:hAnsi="Times New Roman" w:cs="Times New Roman"/>
          <w:snapToGrid w:val="0"/>
          <w:sz w:val="24"/>
          <w:szCs w:val="24"/>
        </w:rPr>
        <w:t>Good and properly articulated.</w:t>
      </w:r>
    </w:p>
    <w:p w:rsidR="005B0AA8" w:rsidRDefault="005B0AA8">
      <w:pPr>
        <w:pStyle w:val="CommentText"/>
      </w:pPr>
    </w:p>
  </w:comment>
  <w:comment w:id="49" w:author="Gehan Fawzy Abdel Raoof -PK10178" w:date="2023-12-27T19:16:00Z" w:initials="L">
    <w:p w:rsidR="003834BD" w:rsidRDefault="003834BD" w:rsidP="003834BD">
      <w:pPr>
        <w:pStyle w:val="CommentText"/>
      </w:pPr>
      <w:r>
        <w:rPr>
          <w:rStyle w:val="CommentReference"/>
        </w:rPr>
        <w:annotationRef/>
      </w:r>
      <w:r>
        <w:t>The authors should clarify the novelty of the current study</w:t>
      </w:r>
    </w:p>
  </w:comment>
  <w:comment w:id="64" w:author="intel" w:date="2023-12-27T19:16:00Z" w:initials="i">
    <w:p w:rsidR="00BD09B7" w:rsidRPr="000F253D" w:rsidRDefault="00BD09B7" w:rsidP="00BD09B7">
      <w:pPr>
        <w:pStyle w:val="CommentText"/>
        <w:rPr>
          <w:rFonts w:ascii="Bookman Old Style" w:hAnsi="Bookman Old Style"/>
          <w:i/>
        </w:rPr>
      </w:pPr>
      <w:r>
        <w:rPr>
          <w:rStyle w:val="CommentReference"/>
        </w:rPr>
        <w:annotationRef/>
      </w:r>
      <w:r w:rsidRPr="00C801AA">
        <w:rPr>
          <w:rFonts w:ascii="Times New Roman" w:hAnsi="Times New Roman" w:cs="Times New Roman"/>
          <w:i/>
          <w:sz w:val="24"/>
          <w:szCs w:val="24"/>
        </w:rPr>
        <w:t>P</w:t>
      </w:r>
      <w:r>
        <w:rPr>
          <w:rFonts w:ascii="Times New Roman" w:hAnsi="Times New Roman" w:cs="Times New Roman"/>
          <w:i/>
          <w:sz w:val="24"/>
          <w:szCs w:val="24"/>
        </w:rPr>
        <w:t>.</w:t>
      </w:r>
      <w:r w:rsidRPr="00C801AA">
        <w:rPr>
          <w:rFonts w:ascii="Times New Roman" w:hAnsi="Times New Roman" w:cs="Times New Roman"/>
          <w:i/>
          <w:sz w:val="24"/>
          <w:szCs w:val="24"/>
        </w:rPr>
        <w:t xml:space="preserve"> guineense</w:t>
      </w:r>
      <w:r>
        <w:rPr>
          <w:rFonts w:ascii="Times New Roman" w:hAnsi="Times New Roman" w:cs="Times New Roman"/>
          <w:i/>
          <w:sz w:val="24"/>
          <w:szCs w:val="24"/>
        </w:rPr>
        <w:t xml:space="preserve"> </w:t>
      </w:r>
      <w:r>
        <w:rPr>
          <w:rStyle w:val="CommentReference"/>
        </w:rPr>
        <w:annotationRef/>
      </w:r>
    </w:p>
    <w:p w:rsidR="00BD09B7" w:rsidRDefault="00BD09B7" w:rsidP="00BD09B7">
      <w:pPr>
        <w:pStyle w:val="CommentText"/>
      </w:pPr>
      <w:r w:rsidRPr="000F253D">
        <w:rPr>
          <w:rFonts w:ascii="Bookman Old Style" w:hAnsi="Bookman Old Style"/>
        </w:rPr>
        <w:t>After first use of full name of plant, write in this way in the whole text.</w:t>
      </w:r>
    </w:p>
  </w:comment>
  <w:comment w:id="58" w:author="SINGH" w:date="2024-01-11T15:32:00Z" w:initials="S">
    <w:p w:rsidR="005B0AA8" w:rsidRPr="001E03CB" w:rsidRDefault="005B0AA8" w:rsidP="005B0AA8">
      <w:pPr>
        <w:spacing w:after="0"/>
        <w:rPr>
          <w:rFonts w:ascii="Times New Roman" w:hAnsi="Times New Roman" w:cs="Times New Roman"/>
          <w:sz w:val="24"/>
          <w:szCs w:val="24"/>
        </w:rPr>
      </w:pPr>
      <w:r>
        <w:rPr>
          <w:rStyle w:val="CommentReference"/>
        </w:rPr>
        <w:annotationRef/>
      </w:r>
      <w:r w:rsidRPr="001E03CB">
        <w:rPr>
          <w:rFonts w:ascii="Times New Roman" w:hAnsi="Times New Roman" w:cs="Times New Roman"/>
          <w:sz w:val="24"/>
          <w:szCs w:val="24"/>
        </w:rPr>
        <w:t>The methodology section demonstrates a comprehensive and systematic approach in the experimental design.</w:t>
      </w:r>
    </w:p>
    <w:p w:rsidR="005B0AA8" w:rsidRDefault="005B0AA8">
      <w:pPr>
        <w:pStyle w:val="CommentText"/>
      </w:pPr>
    </w:p>
  </w:comment>
  <w:comment w:id="71" w:author="SINGH" w:date="2024-01-11T15:32:00Z" w:initials="S">
    <w:p w:rsidR="005B0AA8" w:rsidRPr="00402525" w:rsidRDefault="005B0AA8" w:rsidP="005B0AA8">
      <w:pPr>
        <w:spacing w:after="0"/>
        <w:rPr>
          <w:rFonts w:ascii="Times New Roman" w:hAnsi="Times New Roman" w:cs="Times New Roman"/>
          <w:sz w:val="24"/>
          <w:szCs w:val="24"/>
        </w:rPr>
      </w:pPr>
      <w:r>
        <w:rPr>
          <w:rStyle w:val="CommentReference"/>
        </w:rPr>
        <w:annotationRef/>
      </w:r>
      <w:r w:rsidRPr="00402525">
        <w:rPr>
          <w:rFonts w:ascii="Times New Roman" w:hAnsi="Times New Roman" w:cs="Times New Roman"/>
          <w:sz w:val="24"/>
          <w:szCs w:val="24"/>
        </w:rPr>
        <w:t>Well designed and adequate. It is covered by the researcher very well.</w:t>
      </w:r>
    </w:p>
    <w:p w:rsidR="005B0AA8" w:rsidRDefault="005B0AA8">
      <w:pPr>
        <w:pStyle w:val="CommentText"/>
      </w:pPr>
    </w:p>
  </w:comment>
  <w:comment w:id="74" w:author="SINGH" w:date="2024-01-11T15:32:00Z" w:initials="S">
    <w:p w:rsidR="005B0AA8" w:rsidRPr="00402525" w:rsidRDefault="005B0AA8" w:rsidP="005B0AA8">
      <w:pPr>
        <w:spacing w:after="0"/>
        <w:rPr>
          <w:rFonts w:ascii="Times New Roman" w:hAnsi="Times New Roman" w:cs="Times New Roman"/>
          <w:sz w:val="24"/>
          <w:szCs w:val="24"/>
        </w:rPr>
      </w:pPr>
      <w:r>
        <w:rPr>
          <w:rStyle w:val="CommentReference"/>
        </w:rPr>
        <w:annotationRef/>
      </w:r>
      <w:r w:rsidRPr="00402525">
        <w:rPr>
          <w:rFonts w:ascii="Times New Roman" w:hAnsi="Times New Roman" w:cs="Times New Roman"/>
          <w:sz w:val="24"/>
          <w:szCs w:val="24"/>
        </w:rPr>
        <w:t>Direct and usually used in research. Methodology adopted for various activities has been mentioned with utmost clarity.</w:t>
      </w:r>
    </w:p>
    <w:p w:rsidR="005B0AA8" w:rsidRDefault="005B0AA8">
      <w:pPr>
        <w:pStyle w:val="CommentText"/>
      </w:pPr>
    </w:p>
  </w:comment>
  <w:comment w:id="87" w:author="SINGH" w:date="2024-01-11T15:32:00Z" w:initials="S">
    <w:p w:rsidR="005B0AA8" w:rsidRPr="00402525" w:rsidRDefault="005B0AA8" w:rsidP="005B0AA8">
      <w:pPr>
        <w:spacing w:after="0"/>
        <w:rPr>
          <w:rFonts w:ascii="Times New Roman" w:hAnsi="Times New Roman" w:cs="Times New Roman"/>
          <w:sz w:val="24"/>
          <w:szCs w:val="24"/>
        </w:rPr>
      </w:pPr>
      <w:r>
        <w:rPr>
          <w:rStyle w:val="CommentReference"/>
        </w:rPr>
        <w:annotationRef/>
      </w:r>
      <w:r w:rsidRPr="00402525">
        <w:rPr>
          <w:rFonts w:ascii="Times New Roman" w:hAnsi="Times New Roman" w:cs="Times New Roman"/>
          <w:sz w:val="24"/>
          <w:szCs w:val="24"/>
        </w:rPr>
        <w:t>The structure is compact, sequential and logical. Methodology indicates meticulous and excellent data collection.</w:t>
      </w:r>
    </w:p>
    <w:p w:rsidR="005B0AA8" w:rsidRDefault="005B0AA8">
      <w:pPr>
        <w:pStyle w:val="CommentText"/>
      </w:pPr>
    </w:p>
  </w:comment>
  <w:comment w:id="102" w:author="SINGH" w:date="2024-01-11T15:33:00Z" w:initials="S">
    <w:p w:rsidR="005B0AA8" w:rsidRPr="00402525" w:rsidRDefault="005B0AA8" w:rsidP="005B0AA8">
      <w:pPr>
        <w:spacing w:after="0"/>
        <w:rPr>
          <w:rFonts w:ascii="Times New Roman" w:hAnsi="Times New Roman" w:cs="Times New Roman"/>
          <w:sz w:val="24"/>
          <w:szCs w:val="24"/>
        </w:rPr>
      </w:pPr>
      <w:r>
        <w:rPr>
          <w:rStyle w:val="CommentReference"/>
        </w:rPr>
        <w:annotationRef/>
      </w:r>
      <w:r w:rsidRPr="00402525">
        <w:rPr>
          <w:rFonts w:ascii="Times New Roman" w:hAnsi="Times New Roman" w:cs="Times New Roman"/>
          <w:sz w:val="24"/>
          <w:szCs w:val="24"/>
        </w:rPr>
        <w:t xml:space="preserve">The research methodology is clearly described to address the problem statement and to achieve current research objectives. </w:t>
      </w:r>
    </w:p>
    <w:p w:rsidR="005B0AA8" w:rsidRDefault="005B0AA8">
      <w:pPr>
        <w:pStyle w:val="CommentText"/>
      </w:pPr>
    </w:p>
  </w:comment>
  <w:comment w:id="111" w:author="SINGH" w:date="2024-01-11T15:33:00Z" w:initials="S">
    <w:p w:rsidR="005B0AA8" w:rsidRPr="00402525" w:rsidRDefault="005B0AA8" w:rsidP="005B0AA8">
      <w:pPr>
        <w:spacing w:after="0" w:line="240" w:lineRule="auto"/>
        <w:rPr>
          <w:rFonts w:ascii="Times New Roman" w:eastAsia="Times New Roman" w:hAnsi="Times New Roman" w:cs="Times New Roman"/>
          <w:sz w:val="24"/>
          <w:szCs w:val="24"/>
        </w:rPr>
      </w:pPr>
      <w:r>
        <w:rPr>
          <w:rStyle w:val="CommentReference"/>
        </w:rPr>
        <w:annotationRef/>
      </w:r>
      <w:r w:rsidRPr="00402525">
        <w:rPr>
          <w:rFonts w:ascii="Times New Roman" w:eastAsia="Times New Roman" w:hAnsi="Times New Roman" w:cs="Times New Roman"/>
          <w:sz w:val="24"/>
          <w:szCs w:val="24"/>
        </w:rPr>
        <w:t>The data or information collected for analysis and testing is appropriately and clearly analysed.</w:t>
      </w:r>
    </w:p>
    <w:p w:rsidR="005B0AA8" w:rsidRDefault="005B0AA8">
      <w:pPr>
        <w:pStyle w:val="CommentText"/>
      </w:pPr>
    </w:p>
  </w:comment>
  <w:comment w:id="116" w:author="SINGH" w:date="2024-01-11T15:33:00Z" w:initials="S">
    <w:p w:rsidR="005B0AA8" w:rsidRPr="00402525" w:rsidRDefault="005B0AA8" w:rsidP="005B0AA8">
      <w:pPr>
        <w:spacing w:after="0"/>
        <w:rPr>
          <w:rFonts w:ascii="Times New Roman" w:hAnsi="Times New Roman" w:cs="Times New Roman"/>
          <w:sz w:val="24"/>
          <w:szCs w:val="24"/>
        </w:rPr>
      </w:pPr>
      <w:r>
        <w:rPr>
          <w:rStyle w:val="CommentReference"/>
        </w:rPr>
        <w:annotationRef/>
      </w:r>
      <w:r w:rsidRPr="00402525">
        <w:rPr>
          <w:rFonts w:ascii="Times New Roman" w:hAnsi="Times New Roman" w:cs="Times New Roman"/>
          <w:sz w:val="24"/>
          <w:szCs w:val="24"/>
        </w:rPr>
        <w:t>Appropriate statistic is applied to analyse the generated data.</w:t>
      </w:r>
    </w:p>
    <w:p w:rsidR="005B0AA8" w:rsidRDefault="005B0AA8">
      <w:pPr>
        <w:pStyle w:val="CommentText"/>
      </w:pPr>
    </w:p>
  </w:comment>
  <w:comment w:id="117" w:author="intel" w:date="2023-12-27T19:25:00Z" w:initials="i">
    <w:p w:rsidR="00392864" w:rsidRDefault="00392864" w:rsidP="00392864">
      <w:pPr>
        <w:pStyle w:val="NormalWeb"/>
        <w:spacing w:before="0" w:beforeAutospacing="0" w:after="0" w:afterAutospacing="0"/>
        <w:rPr>
          <w:rFonts w:cs="Arial"/>
          <w:bCs/>
        </w:rPr>
      </w:pPr>
      <w:r>
        <w:rPr>
          <w:rStyle w:val="CommentReference"/>
        </w:rPr>
        <w:annotationRef/>
      </w:r>
      <w:r>
        <w:rPr>
          <w:rFonts w:cs="Arial"/>
          <w:bCs/>
          <w:i/>
          <w:iCs/>
        </w:rPr>
        <w:t>p</w:t>
      </w:r>
      <w:r>
        <w:rPr>
          <w:rFonts w:cs="Arial"/>
          <w:bCs/>
        </w:rPr>
        <w:t xml:space="preserve">, </w:t>
      </w:r>
    </w:p>
    <w:p w:rsidR="00392864" w:rsidRDefault="00392864" w:rsidP="00392864">
      <w:pPr>
        <w:pStyle w:val="CommentText"/>
      </w:pPr>
      <w:r w:rsidRPr="00111EAC">
        <w:rPr>
          <w:rFonts w:cs="Arial"/>
          <w:bCs/>
        </w:rPr>
        <w:t xml:space="preserve">Generally </w:t>
      </w:r>
      <w:r w:rsidRPr="005D639F">
        <w:rPr>
          <w:rFonts w:cs="Arial"/>
          <w:bCs/>
          <w:i/>
        </w:rPr>
        <w:t>p</w:t>
      </w:r>
      <w:r w:rsidRPr="00111EAC">
        <w:rPr>
          <w:rFonts w:cs="Arial"/>
          <w:bCs/>
        </w:rPr>
        <w:t xml:space="preserve"> value is written in italics</w:t>
      </w:r>
    </w:p>
  </w:comment>
  <w:comment w:id="124" w:author="SINGH" w:date="2024-01-11T15:34:00Z" w:initials="S">
    <w:p w:rsidR="005B0AA8" w:rsidRPr="00402525" w:rsidRDefault="005B0AA8" w:rsidP="005B0AA8">
      <w:pPr>
        <w:spacing w:after="0"/>
        <w:rPr>
          <w:rFonts w:ascii="Times New Roman" w:hAnsi="Times New Roman" w:cs="Times New Roman"/>
          <w:sz w:val="24"/>
          <w:szCs w:val="24"/>
        </w:rPr>
      </w:pPr>
      <w:r>
        <w:rPr>
          <w:rStyle w:val="CommentReference"/>
        </w:rPr>
        <w:annotationRef/>
      </w:r>
      <w:r w:rsidRPr="00402525">
        <w:rPr>
          <w:rFonts w:ascii="Times New Roman" w:hAnsi="Times New Roman" w:cs="Times New Roman"/>
          <w:sz w:val="24"/>
          <w:szCs w:val="24"/>
        </w:rPr>
        <w:t>Results are presented on right way. Tables and graphs are simple, and it is easy to follow the results on all tests.</w:t>
      </w:r>
    </w:p>
    <w:p w:rsidR="005B0AA8" w:rsidRDefault="005B0AA8">
      <w:pPr>
        <w:pStyle w:val="CommentText"/>
      </w:pPr>
    </w:p>
  </w:comment>
  <w:comment w:id="133" w:author="SINGH" w:date="2024-01-11T15:34:00Z" w:initials="S">
    <w:p w:rsidR="005B0AA8" w:rsidRPr="00402525" w:rsidRDefault="005B0AA8" w:rsidP="005B0AA8">
      <w:pPr>
        <w:spacing w:after="0"/>
        <w:rPr>
          <w:rFonts w:ascii="Times New Roman" w:hAnsi="Times New Roman" w:cs="Times New Roman"/>
          <w:sz w:val="24"/>
          <w:szCs w:val="24"/>
        </w:rPr>
      </w:pPr>
      <w:r>
        <w:rPr>
          <w:rStyle w:val="CommentReference"/>
        </w:rPr>
        <w:annotationRef/>
      </w:r>
      <w:r w:rsidRPr="00402525">
        <w:rPr>
          <w:rFonts w:ascii="Times New Roman" w:hAnsi="Times New Roman" w:cs="Times New Roman"/>
          <w:sz w:val="24"/>
          <w:szCs w:val="24"/>
        </w:rPr>
        <w:t>Authors provide the results in tables make it easy to understand.</w:t>
      </w:r>
    </w:p>
    <w:p w:rsidR="005B0AA8" w:rsidRDefault="005B0AA8">
      <w:pPr>
        <w:pStyle w:val="CommentText"/>
      </w:pPr>
    </w:p>
  </w:comment>
  <w:comment w:id="144" w:author="SINGH" w:date="2024-01-11T15:35:00Z" w:initials="S">
    <w:p w:rsidR="005B0AA8" w:rsidRPr="00402525" w:rsidRDefault="005B0AA8" w:rsidP="005B0AA8">
      <w:pPr>
        <w:spacing w:after="0"/>
        <w:jc w:val="both"/>
        <w:rPr>
          <w:rFonts w:ascii="Times New Roman" w:hAnsi="Times New Roman" w:cs="Times New Roman"/>
          <w:sz w:val="24"/>
          <w:szCs w:val="24"/>
        </w:rPr>
      </w:pPr>
      <w:r>
        <w:rPr>
          <w:rStyle w:val="CommentReference"/>
        </w:rPr>
        <w:annotationRef/>
      </w:r>
      <w:r w:rsidRPr="00402525">
        <w:rPr>
          <w:rFonts w:ascii="Times New Roman" w:hAnsi="Times New Roman" w:cs="Times New Roman"/>
          <w:sz w:val="24"/>
          <w:szCs w:val="24"/>
        </w:rPr>
        <w:t>The results of the research are relevant to the objectives and the central idea established from the title of the work. The results allow establishing the conclusions of the investigation.</w:t>
      </w:r>
    </w:p>
    <w:p w:rsidR="005B0AA8" w:rsidRDefault="005B0AA8">
      <w:pPr>
        <w:pStyle w:val="CommentText"/>
      </w:pPr>
    </w:p>
  </w:comment>
  <w:comment w:id="156" w:author="SINGH" w:date="2024-01-11T15:35:00Z" w:initials="S">
    <w:p w:rsidR="005B0AA8" w:rsidRPr="00402525" w:rsidRDefault="005B0AA8" w:rsidP="005B0AA8">
      <w:pPr>
        <w:spacing w:after="0"/>
        <w:rPr>
          <w:rFonts w:ascii="Times New Roman" w:hAnsi="Times New Roman" w:cs="Times New Roman"/>
          <w:sz w:val="24"/>
          <w:szCs w:val="24"/>
        </w:rPr>
      </w:pPr>
      <w:r>
        <w:rPr>
          <w:rStyle w:val="CommentReference"/>
        </w:rPr>
        <w:annotationRef/>
      </w:r>
      <w:r w:rsidRPr="00402525">
        <w:rPr>
          <w:rFonts w:ascii="Times New Roman" w:hAnsi="Times New Roman" w:cs="Times New Roman"/>
          <w:sz w:val="24"/>
          <w:szCs w:val="24"/>
        </w:rPr>
        <w:t>It was presented in a good manner. Result is comprehensive and well tabulated.</w:t>
      </w:r>
    </w:p>
    <w:p w:rsidR="005B0AA8" w:rsidRPr="00402525" w:rsidRDefault="005B0AA8" w:rsidP="005B0AA8">
      <w:pPr>
        <w:spacing w:after="0"/>
        <w:rPr>
          <w:rFonts w:ascii="Times New Roman" w:hAnsi="Times New Roman" w:cs="Times New Roman"/>
          <w:sz w:val="24"/>
          <w:szCs w:val="24"/>
        </w:rPr>
      </w:pPr>
      <w:r w:rsidRPr="00402525">
        <w:rPr>
          <w:rFonts w:ascii="Times New Roman" w:hAnsi="Times New Roman" w:cs="Times New Roman"/>
          <w:sz w:val="24"/>
          <w:szCs w:val="24"/>
        </w:rPr>
        <w:t>Well designed and adequate.</w:t>
      </w:r>
    </w:p>
    <w:p w:rsidR="005B0AA8" w:rsidRDefault="005B0AA8">
      <w:pPr>
        <w:pStyle w:val="CommentText"/>
      </w:pPr>
    </w:p>
  </w:comment>
  <w:comment w:id="168" w:author="SINGH" w:date="2024-01-11T15:35:00Z" w:initials="S">
    <w:p w:rsidR="005B0AA8" w:rsidRPr="00402525" w:rsidRDefault="005B0AA8" w:rsidP="005B0AA8">
      <w:pPr>
        <w:spacing w:after="0" w:line="240" w:lineRule="auto"/>
        <w:rPr>
          <w:rFonts w:ascii="Times New Roman" w:hAnsi="Times New Roman" w:cs="Times New Roman"/>
          <w:sz w:val="24"/>
          <w:szCs w:val="24"/>
        </w:rPr>
      </w:pPr>
      <w:r>
        <w:rPr>
          <w:rStyle w:val="CommentReference"/>
        </w:rPr>
        <w:annotationRef/>
      </w:r>
      <w:r w:rsidRPr="00402525">
        <w:rPr>
          <w:rFonts w:ascii="Times New Roman" w:hAnsi="Times New Roman" w:cs="Times New Roman"/>
          <w:sz w:val="24"/>
          <w:szCs w:val="24"/>
        </w:rPr>
        <w:t>It is covered by the researcher very well. The structure is compact, sequential and logical.</w:t>
      </w:r>
    </w:p>
    <w:p w:rsidR="005B0AA8" w:rsidRDefault="005B0AA8">
      <w:pPr>
        <w:pStyle w:val="CommentText"/>
      </w:pPr>
    </w:p>
  </w:comment>
  <w:comment w:id="190" w:author="SINGH" w:date="2024-01-11T15:35:00Z" w:initials="S">
    <w:p w:rsidR="005B0AA8" w:rsidRPr="00402525" w:rsidRDefault="005B0AA8" w:rsidP="005B0AA8">
      <w:pPr>
        <w:spacing w:after="0"/>
        <w:rPr>
          <w:rFonts w:ascii="Times New Roman" w:hAnsi="Times New Roman" w:cs="Times New Roman"/>
          <w:sz w:val="24"/>
          <w:szCs w:val="24"/>
        </w:rPr>
      </w:pPr>
      <w:r>
        <w:rPr>
          <w:rStyle w:val="CommentReference"/>
        </w:rPr>
        <w:annotationRef/>
      </w:r>
      <w:r w:rsidRPr="00402525">
        <w:rPr>
          <w:rFonts w:ascii="Times New Roman" w:hAnsi="Times New Roman" w:cs="Times New Roman"/>
          <w:sz w:val="24"/>
          <w:szCs w:val="24"/>
        </w:rPr>
        <w:t>All findings are well supported by the literature and the objectives of the research are carried out with proper and logical justifications.</w:t>
      </w:r>
    </w:p>
    <w:p w:rsidR="005B0AA8" w:rsidRDefault="005B0AA8">
      <w:pPr>
        <w:pStyle w:val="CommentText"/>
      </w:pPr>
    </w:p>
  </w:comment>
  <w:comment w:id="210" w:author="SINGH" w:date="2024-01-11T15:36:00Z" w:initials="S">
    <w:p w:rsidR="005B0AA8" w:rsidRPr="00402525" w:rsidRDefault="005B0AA8" w:rsidP="005B0AA8">
      <w:pPr>
        <w:pStyle w:val="NormalWeb"/>
        <w:spacing w:before="0" w:beforeAutospacing="0" w:after="0" w:afterAutospacing="0"/>
        <w:rPr>
          <w:rFonts w:eastAsiaTheme="minorEastAsia"/>
        </w:rPr>
      </w:pPr>
      <w:r>
        <w:rPr>
          <w:rStyle w:val="CommentReference"/>
        </w:rPr>
        <w:annotationRef/>
      </w:r>
      <w:r w:rsidRPr="00402525">
        <w:rPr>
          <w:rFonts w:eastAsiaTheme="minorEastAsia"/>
        </w:rPr>
        <w:t>The author is an ideal hard worker that from anything do more things is a good example for the future researchers of the same hospital to not be encouraged.</w:t>
      </w:r>
    </w:p>
    <w:p w:rsidR="005B0AA8" w:rsidRDefault="005B0AA8">
      <w:pPr>
        <w:pStyle w:val="CommentText"/>
      </w:pPr>
    </w:p>
  </w:comment>
  <w:comment w:id="218" w:author="SINGH" w:date="2024-01-11T15:36:00Z" w:initials="S">
    <w:p w:rsidR="005B0AA8" w:rsidRPr="00402525" w:rsidRDefault="005B0AA8" w:rsidP="005B0AA8">
      <w:pPr>
        <w:pStyle w:val="NormalWeb"/>
        <w:spacing w:before="0" w:beforeAutospacing="0" w:after="0" w:afterAutospacing="0"/>
        <w:rPr>
          <w:rFonts w:eastAsiaTheme="minorEastAsia"/>
        </w:rPr>
      </w:pPr>
      <w:r>
        <w:rPr>
          <w:rStyle w:val="CommentReference"/>
        </w:rPr>
        <w:annotationRef/>
      </w:r>
      <w:r w:rsidRPr="00402525">
        <w:rPr>
          <w:rFonts w:eastAsiaTheme="minorEastAsia"/>
        </w:rPr>
        <w:t>Authors used enough resources to compare their results with similar in other studies.</w:t>
      </w:r>
    </w:p>
    <w:p w:rsidR="005B0AA8" w:rsidRDefault="005B0AA8">
      <w:pPr>
        <w:pStyle w:val="CommentText"/>
      </w:pPr>
    </w:p>
  </w:comment>
  <w:comment w:id="228" w:author="SINGH" w:date="2024-01-11T15:37:00Z" w:initials="S">
    <w:p w:rsidR="005B0AA8" w:rsidRPr="00402525" w:rsidRDefault="005B0AA8" w:rsidP="005B0AA8">
      <w:pPr>
        <w:spacing w:after="0"/>
        <w:rPr>
          <w:rFonts w:ascii="Times New Roman" w:hAnsi="Times New Roman" w:cs="Times New Roman"/>
          <w:sz w:val="24"/>
          <w:szCs w:val="24"/>
        </w:rPr>
      </w:pPr>
      <w:r>
        <w:rPr>
          <w:rStyle w:val="CommentReference"/>
        </w:rPr>
        <w:annotationRef/>
      </w:r>
      <w:r w:rsidRPr="00402525">
        <w:rPr>
          <w:rFonts w:ascii="Times New Roman" w:hAnsi="Times New Roman" w:cs="Times New Roman"/>
          <w:sz w:val="24"/>
          <w:szCs w:val="24"/>
        </w:rPr>
        <w:t>The discussion made an adequate comparison of the results obtained by the authors of the work and others. Use a number of references to carry out the discussion of the work.</w:t>
      </w:r>
    </w:p>
    <w:p w:rsidR="005B0AA8" w:rsidRDefault="005B0AA8">
      <w:pPr>
        <w:pStyle w:val="CommentText"/>
      </w:pPr>
    </w:p>
  </w:comment>
  <w:comment w:id="237" w:author="SINGH" w:date="2024-01-11T15:37:00Z" w:initials="S">
    <w:p w:rsidR="005B0AA8" w:rsidRPr="00402525" w:rsidRDefault="005B0AA8" w:rsidP="005B0AA8">
      <w:pPr>
        <w:spacing w:after="0"/>
        <w:rPr>
          <w:rFonts w:ascii="Times New Roman" w:hAnsi="Times New Roman" w:cs="Times New Roman"/>
          <w:sz w:val="24"/>
          <w:szCs w:val="24"/>
        </w:rPr>
      </w:pPr>
      <w:r>
        <w:rPr>
          <w:rStyle w:val="CommentReference"/>
        </w:rPr>
        <w:annotationRef/>
      </w:r>
      <w:r w:rsidRPr="00402525">
        <w:rPr>
          <w:rFonts w:ascii="Times New Roman" w:hAnsi="Times New Roman" w:cs="Times New Roman"/>
          <w:sz w:val="24"/>
          <w:szCs w:val="24"/>
        </w:rPr>
        <w:t>The main findings are discussed with appropriate reference or support from relevant publications.</w:t>
      </w:r>
    </w:p>
    <w:p w:rsidR="005B0AA8" w:rsidRDefault="005B0AA8">
      <w:pPr>
        <w:pStyle w:val="CommentText"/>
      </w:pPr>
    </w:p>
  </w:comment>
  <w:comment w:id="252" w:author="SINGH" w:date="2024-01-11T15:37:00Z" w:initials="S">
    <w:p w:rsidR="005B0AA8" w:rsidRPr="00402525" w:rsidRDefault="005B0AA8" w:rsidP="005B0AA8">
      <w:pPr>
        <w:spacing w:after="0"/>
        <w:rPr>
          <w:rFonts w:ascii="Times New Roman" w:hAnsi="Times New Roman" w:cs="Times New Roman"/>
          <w:sz w:val="24"/>
          <w:szCs w:val="24"/>
        </w:rPr>
      </w:pPr>
      <w:r>
        <w:rPr>
          <w:rStyle w:val="CommentReference"/>
        </w:rPr>
        <w:annotationRef/>
      </w:r>
      <w:r w:rsidRPr="00402525">
        <w:rPr>
          <w:rFonts w:ascii="Times New Roman" w:hAnsi="Times New Roman" w:cs="Times New Roman"/>
          <w:sz w:val="24"/>
          <w:szCs w:val="24"/>
        </w:rPr>
        <w:t>The arguments and conclusions of the paper under review are valid and supported by data reported in the paper or referenced in other paper</w:t>
      </w:r>
    </w:p>
    <w:p w:rsidR="005B0AA8" w:rsidRDefault="005B0AA8">
      <w:pPr>
        <w:pStyle w:val="CommentText"/>
      </w:pPr>
    </w:p>
  </w:comment>
  <w:comment w:id="272" w:author="intel" w:date="2023-12-27T19:21:00Z" w:initials="i">
    <w:p w:rsidR="00392864" w:rsidRPr="006212BC" w:rsidRDefault="00392864" w:rsidP="00392864">
      <w:pPr>
        <w:spacing w:after="0" w:line="240" w:lineRule="auto"/>
        <w:jc w:val="both"/>
        <w:rPr>
          <w:rFonts w:ascii="Bookman Old Style" w:hAnsi="Bookman Old Style" w:cs="Times New Roman"/>
        </w:rPr>
      </w:pPr>
      <w:r>
        <w:rPr>
          <w:rStyle w:val="CommentReference"/>
        </w:rPr>
        <w:annotationRef/>
      </w:r>
      <w:r w:rsidRPr="00186B8E">
        <w:rPr>
          <w:rFonts w:ascii="Bookman Old Style" w:hAnsi="Bookman Old Style" w:cs="Times New Roman"/>
        </w:rPr>
        <w:t xml:space="preserve">Please follow the journal </w:t>
      </w:r>
      <w:hyperlink r:id="rId3" w:history="1">
        <w:r w:rsidRPr="006B70FE">
          <w:rPr>
            <w:rStyle w:val="Hyperlink"/>
            <w:rFonts w:ascii="Bookman Old Style" w:hAnsi="Bookman Old Style" w:cs="Times New Roman"/>
          </w:rPr>
          <w:t>instructions</w:t>
        </w:r>
      </w:hyperlink>
      <w:r>
        <w:rPr>
          <w:rFonts w:ascii="Bookman Old Style" w:hAnsi="Bookman Old Style" w:cs="Times New Roman"/>
        </w:rPr>
        <w:t xml:space="preserve"> </w:t>
      </w:r>
      <w:r w:rsidRPr="00186B8E">
        <w:rPr>
          <w:rFonts w:ascii="Bookman Old Style" w:hAnsi="Bookman Old Style" w:cs="Times New Roman"/>
        </w:rPr>
        <w:t xml:space="preserve"> for references</w:t>
      </w:r>
      <w:r>
        <w:rPr>
          <w:rFonts w:ascii="Bookman Old Style" w:hAnsi="Bookman Old Style" w:cs="Times New Roman"/>
        </w:rPr>
        <w:t>.</w:t>
      </w:r>
      <w:r w:rsidRPr="00047897">
        <w:rPr>
          <w:rFonts w:ascii="Bookman Old Style" w:hAnsi="Bookman Old Style" w:cs="Times New Roman"/>
        </w:rPr>
        <w:t xml:space="preserve"> </w:t>
      </w:r>
      <w:r w:rsidRPr="00AA42E1">
        <w:rPr>
          <w:rFonts w:ascii="Bookman Old Style" w:hAnsi="Bookman Old Style" w:cs="Times New Roman"/>
          <w:highlight w:val="yellow"/>
        </w:rPr>
        <w:t>Please add DOI to articles if available</w:t>
      </w:r>
      <w:r>
        <w:rPr>
          <w:rFonts w:ascii="Bookman Old Style" w:hAnsi="Bookman Old Style" w:cs="Times New Roman"/>
        </w:rPr>
        <w:t xml:space="preserve">. </w:t>
      </w:r>
      <w:r w:rsidRPr="00351C84">
        <w:rPr>
          <w:rFonts w:ascii="Bookman Old Style" w:hAnsi="Bookman Old Style" w:cs="Times New Roman"/>
        </w:rPr>
        <w:t>For example</w:t>
      </w:r>
    </w:p>
    <w:p w:rsidR="00392864" w:rsidRDefault="00392864" w:rsidP="00392864">
      <w:pPr>
        <w:spacing w:after="0"/>
        <w:rPr>
          <w:rFonts w:ascii="Bookman Old Style" w:hAnsi="Bookman Old Style" w:cs="Times New Roman"/>
          <w:b/>
          <w:color w:val="00B050"/>
        </w:rPr>
      </w:pPr>
      <w:r w:rsidRPr="006212BC">
        <w:rPr>
          <w:rFonts w:ascii="Bookman Old Style" w:hAnsi="Bookman Old Style" w:cs="Times New Roman"/>
        </w:rPr>
        <w:t>Ishak AA, Alhadi AM, Al-Shamahy HA. Local experience of telemedicine: examples of cases in Yemen.</w:t>
      </w:r>
      <w:r>
        <w:rPr>
          <w:rFonts w:ascii="Bookman Old Style" w:hAnsi="Bookman Old Style" w:cs="Times New Roman"/>
        </w:rPr>
        <w:t xml:space="preserve"> </w:t>
      </w:r>
      <w:r w:rsidRPr="006212BC">
        <w:rPr>
          <w:rFonts w:ascii="Bookman Old Style" w:hAnsi="Bookman Old Style" w:cs="Times New Roman"/>
        </w:rPr>
        <w:t>Universal J</w:t>
      </w:r>
      <w:r>
        <w:rPr>
          <w:rFonts w:ascii="Bookman Old Style" w:hAnsi="Bookman Old Style" w:cs="Times New Roman"/>
        </w:rPr>
        <w:t xml:space="preserve"> </w:t>
      </w:r>
      <w:r w:rsidRPr="006212BC">
        <w:rPr>
          <w:rFonts w:ascii="Bookman Old Style" w:hAnsi="Bookman Old Style" w:cs="Times New Roman"/>
        </w:rPr>
        <w:t>Pharm Res 2021; 6(1):34-37.</w:t>
      </w:r>
      <w:r w:rsidRPr="006212BC">
        <w:rPr>
          <w:color w:val="000000"/>
          <w:sz w:val="18"/>
          <w:szCs w:val="18"/>
        </w:rPr>
        <w:br/>
      </w:r>
      <w:r w:rsidRPr="006212BC">
        <w:rPr>
          <w:rStyle w:val="Hyperlink"/>
          <w:rFonts w:ascii="Bookman Old Style" w:hAnsi="Bookman Old Style"/>
        </w:rPr>
        <w:t>https://doi.org/10.22270/ujpr.v6i1.537</w:t>
      </w:r>
    </w:p>
    <w:p w:rsidR="00392864" w:rsidRDefault="00392864" w:rsidP="00392864">
      <w:pPr>
        <w:spacing w:after="0"/>
        <w:rPr>
          <w:rFonts w:ascii="Bookman Old Style" w:hAnsi="Bookman Old Style" w:cs="Times New Roman"/>
          <w:b/>
          <w:color w:val="00B050"/>
        </w:rPr>
      </w:pPr>
    </w:p>
    <w:p w:rsidR="00392864" w:rsidRDefault="00392864" w:rsidP="00392864">
      <w:pPr>
        <w:pStyle w:val="CommentText"/>
        <w:rPr>
          <w:rStyle w:val="Hyperlink"/>
          <w:rFonts w:ascii="Bookman Old Style" w:hAnsi="Bookman Old Style"/>
        </w:rPr>
      </w:pPr>
      <w:r w:rsidRPr="00100B8B">
        <w:rPr>
          <w:rFonts w:ascii="Bookman Old Style" w:eastAsiaTheme="minorEastAsia" w:hAnsi="Bookman Old Style" w:cs="Times New Roman"/>
          <w:sz w:val="22"/>
          <w:szCs w:val="22"/>
        </w:rPr>
        <w:t xml:space="preserve">Write all the doi in this format: </w:t>
      </w:r>
      <w:hyperlink r:id="rId4" w:history="1">
        <w:r w:rsidRPr="008E203A">
          <w:rPr>
            <w:rStyle w:val="Hyperlink"/>
            <w:rFonts w:ascii="Bookman Old Style" w:hAnsi="Bookman Old Style"/>
          </w:rPr>
          <w:t>https://doi.org/10.22270/ujpr.v6i1.537</w:t>
        </w:r>
      </w:hyperlink>
    </w:p>
    <w:p w:rsidR="00392864" w:rsidRPr="00100B8B" w:rsidRDefault="00392864" w:rsidP="00392864">
      <w:pPr>
        <w:pStyle w:val="CommentText"/>
        <w:rPr>
          <w:rFonts w:ascii="Bookman Old Style" w:eastAsiaTheme="minorEastAsia" w:hAnsi="Bookman Old Style" w:cs="Times New Roman"/>
          <w:sz w:val="22"/>
          <w:szCs w:val="22"/>
        </w:rPr>
      </w:pPr>
      <w:r w:rsidRPr="00100B8B">
        <w:rPr>
          <w:rFonts w:ascii="Bookman Old Style" w:eastAsiaTheme="minorEastAsia" w:hAnsi="Bookman Old Style" w:cs="Times New Roman"/>
          <w:sz w:val="22"/>
          <w:szCs w:val="22"/>
        </w:rPr>
        <w:t xml:space="preserve">  This applies to all.</w:t>
      </w:r>
    </w:p>
    <w:p w:rsidR="00392864" w:rsidRDefault="00392864">
      <w:pPr>
        <w:pStyle w:val="CommentText"/>
      </w:pPr>
    </w:p>
  </w:comment>
  <w:comment w:id="271" w:author="Gehan Fawzy Abdel Raoof -PK10178" w:date="2023-12-27T19:22:00Z" w:initials="L">
    <w:p w:rsidR="00D543A9" w:rsidRDefault="00D543A9" w:rsidP="00D543A9">
      <w:pPr>
        <w:pStyle w:val="CommentText"/>
      </w:pPr>
      <w:r>
        <w:rPr>
          <w:rStyle w:val="CommentReference"/>
        </w:rPr>
        <w:annotationRef/>
      </w:r>
      <w:r>
        <w:t xml:space="preserve"> add more recent references</w:t>
      </w:r>
    </w:p>
  </w:comment>
  <w:comment w:id="274" w:author="Gehan Fawzy Abdel Raoof -PK10178" w:date="2023-12-27T19:16:00Z" w:initials="L">
    <w:p w:rsidR="00D543A9" w:rsidRDefault="00D543A9" w:rsidP="00D543A9">
      <w:pPr>
        <w:pStyle w:val="CommentText"/>
      </w:pPr>
      <w:r>
        <w:rPr>
          <w:rStyle w:val="CommentReference"/>
        </w:rPr>
        <w:annotationRef/>
      </w:r>
      <w:r>
        <w:t>Add vol and page number</w:t>
      </w:r>
    </w:p>
  </w:comment>
  <w:comment w:id="275" w:author="intel" w:date="2023-12-27T19:22:00Z" w:initials="i">
    <w:p w:rsidR="00392864" w:rsidRPr="00392864" w:rsidRDefault="00392864">
      <w:pPr>
        <w:pStyle w:val="CommentText"/>
        <w:rPr>
          <w:i/>
        </w:rPr>
      </w:pPr>
      <w:r>
        <w:rPr>
          <w:rStyle w:val="CommentReference"/>
        </w:rPr>
        <w:annotationRef/>
      </w:r>
      <w:r w:rsidRPr="00392864">
        <w:rPr>
          <w:rFonts w:ascii="Times New Roman" w:hAnsi="Times New Roman" w:cs="Times New Roman"/>
          <w:i/>
          <w:sz w:val="24"/>
          <w:szCs w:val="24"/>
        </w:rPr>
        <w:t>Piper guineense</w:t>
      </w:r>
    </w:p>
  </w:comment>
  <w:comment w:id="277" w:author="intel" w:date="2023-12-27T19:23:00Z" w:initials="i">
    <w:p w:rsidR="00392864" w:rsidRPr="00392864" w:rsidRDefault="00392864">
      <w:pPr>
        <w:pStyle w:val="CommentText"/>
        <w:rPr>
          <w:i/>
        </w:rPr>
      </w:pPr>
      <w:r>
        <w:rPr>
          <w:rStyle w:val="CommentReference"/>
        </w:rPr>
        <w:annotationRef/>
      </w:r>
      <w:r w:rsidRPr="00392864">
        <w:rPr>
          <w:i/>
        </w:rPr>
        <w:t>Dennettia tripetala</w:t>
      </w:r>
    </w:p>
  </w:comment>
  <w:comment w:id="278" w:author="intel" w:date="2023-12-27T19:27:00Z" w:initials="i">
    <w:p w:rsidR="00263252" w:rsidRDefault="00263252">
      <w:pPr>
        <w:pStyle w:val="CommentText"/>
      </w:pPr>
      <w:r>
        <w:rPr>
          <w:rStyle w:val="CommentReference"/>
        </w:rPr>
        <w:annotationRef/>
      </w:r>
      <w:r>
        <w:t>It should be in italic</w:t>
      </w:r>
    </w:p>
  </w:comment>
  <w:comment w:id="279" w:author="intel" w:date="2023-12-27T19:27:00Z" w:initials="i">
    <w:p w:rsidR="00263252" w:rsidRDefault="00263252">
      <w:pPr>
        <w:pStyle w:val="CommentText"/>
      </w:pPr>
      <w:r>
        <w:rPr>
          <w:rStyle w:val="CommentReference"/>
        </w:rPr>
        <w:annotationRef/>
      </w:r>
      <w:r>
        <w:t>It should be in italic</w:t>
      </w:r>
    </w:p>
  </w:comment>
  <w:comment w:id="280" w:author="Gehan Fawzy Abdel Raoof -PK10178" w:date="2023-12-27T19:16:00Z" w:initials="L">
    <w:p w:rsidR="00D543A9" w:rsidRDefault="00D543A9" w:rsidP="00D543A9">
      <w:pPr>
        <w:pStyle w:val="CommentText"/>
      </w:pPr>
      <w:r>
        <w:rPr>
          <w:rStyle w:val="CommentReference"/>
        </w:rPr>
        <w:annotationRef/>
      </w:r>
      <w:r>
        <w:t>Italic, please check in all references</w:t>
      </w:r>
    </w:p>
  </w:comment>
  <w:comment w:id="281" w:author="Gehan Fawzy Abdel Raoof -PK10178" w:date="2023-12-27T19:16:00Z" w:initials="L">
    <w:p w:rsidR="00D543A9" w:rsidRDefault="00D543A9" w:rsidP="00D543A9">
      <w:pPr>
        <w:pStyle w:val="CommentText"/>
      </w:pPr>
      <w:r>
        <w:rPr>
          <w:rStyle w:val="CommentReference"/>
        </w:rPr>
        <w:annotationRef/>
      </w:r>
      <w:r>
        <w:t>italic</w:t>
      </w:r>
    </w:p>
  </w:comment>
  <w:comment w:id="282" w:author="intel" w:date="2023-12-27T19:37:00Z" w:initials="i">
    <w:p w:rsidR="00991E5C" w:rsidRDefault="00991E5C">
      <w:pPr>
        <w:pStyle w:val="CommentText"/>
      </w:pPr>
      <w:r>
        <w:rPr>
          <w:rStyle w:val="CommentReference"/>
        </w:rPr>
        <w:annotationRef/>
      </w:r>
      <w:r>
        <w:t>Please follow journal guideline</w:t>
      </w:r>
    </w:p>
  </w:comment>
  <w:comment w:id="284" w:author="Gehan Fawzy Abdel Raoof -PK10178" w:date="2023-12-27T19:16:00Z" w:initials="L">
    <w:p w:rsidR="00D543A9" w:rsidRDefault="00D543A9" w:rsidP="00D543A9">
      <w:pPr>
        <w:pStyle w:val="CommentText"/>
      </w:pPr>
      <w:r>
        <w:rPr>
          <w:rStyle w:val="CommentReference"/>
        </w:rPr>
        <w:annotationRef/>
      </w:r>
      <w:r>
        <w:t>Add Vol, and page number</w:t>
      </w:r>
    </w:p>
  </w:comment>
  <w:comment w:id="285" w:author="intel" w:date="2023-12-27T19:24:00Z" w:initials="i">
    <w:p w:rsidR="00392864" w:rsidRDefault="00392864">
      <w:pPr>
        <w:pStyle w:val="CommentText"/>
      </w:pPr>
      <w:r>
        <w:rPr>
          <w:rStyle w:val="CommentReference"/>
        </w:rPr>
        <w:annotationRef/>
      </w:r>
      <w:r>
        <w:t>It should be in italic</w:t>
      </w:r>
    </w:p>
  </w:comment>
  <w:comment w:id="286" w:author="intel" w:date="2023-12-27T19:24:00Z" w:initials="i">
    <w:p w:rsidR="00392864" w:rsidRDefault="00392864">
      <w:pPr>
        <w:pStyle w:val="CommentText"/>
      </w:pPr>
      <w:r>
        <w:rPr>
          <w:rStyle w:val="CommentReference"/>
        </w:rPr>
        <w:annotationRef/>
      </w:r>
      <w:r>
        <w:t>It should be in italic</w:t>
      </w:r>
    </w:p>
  </w:comment>
  <w:comment w:id="287" w:author="intel" w:date="2023-12-27T19:24:00Z" w:initials="i">
    <w:p w:rsidR="00392864" w:rsidRPr="00392864" w:rsidRDefault="00392864">
      <w:pPr>
        <w:pStyle w:val="CommentText"/>
        <w:rPr>
          <w:i/>
        </w:rPr>
      </w:pPr>
      <w:r>
        <w:rPr>
          <w:rStyle w:val="CommentReference"/>
        </w:rPr>
        <w:annotationRef/>
      </w:r>
      <w:r w:rsidRPr="00392864">
        <w:rPr>
          <w:i/>
        </w:rPr>
        <w:t>Dennettia tripetala</w:t>
      </w:r>
    </w:p>
  </w:comment>
  <w:comment w:id="288" w:author="intel" w:date="2023-12-27T19:38:00Z" w:initials="i">
    <w:p w:rsidR="00991E5C" w:rsidRDefault="00991E5C">
      <w:pPr>
        <w:pStyle w:val="CommentText"/>
      </w:pPr>
      <w:r>
        <w:rPr>
          <w:rStyle w:val="CommentReference"/>
        </w:rPr>
        <w:annotationRef/>
      </w:r>
      <w:r>
        <w:t>It should be in italic</w:t>
      </w:r>
    </w:p>
  </w:comment>
  <w:comment w:id="290" w:author="intel" w:date="2023-12-27T19:38:00Z" w:initials="i">
    <w:p w:rsidR="00991E5C" w:rsidRDefault="00991E5C">
      <w:pPr>
        <w:pStyle w:val="CommentText"/>
      </w:pPr>
      <w:r>
        <w:rPr>
          <w:rStyle w:val="CommentReference"/>
        </w:rPr>
        <w:annotationRef/>
      </w:r>
      <w:r>
        <w:t>It should be in italic</w:t>
      </w:r>
    </w:p>
  </w:comment>
  <w:comment w:id="291" w:author="SINGH" w:date="2024-01-11T15:38:00Z" w:initials="S">
    <w:p w:rsidR="005B0AA8" w:rsidRDefault="005B0AA8">
      <w:pPr>
        <w:pStyle w:val="CommentText"/>
      </w:pPr>
      <w:r>
        <w:rPr>
          <w:rStyle w:val="CommentReference"/>
        </w:rPr>
        <w:annotationRef/>
      </w:r>
      <w:r>
        <w:t>It should be in italic</w:t>
      </w:r>
    </w:p>
  </w:comment>
  <w:comment w:id="293" w:author="SINGH" w:date="2024-01-11T15:38:00Z" w:initials="S">
    <w:p w:rsidR="005B0AA8" w:rsidRDefault="005B0AA8">
      <w:pPr>
        <w:pStyle w:val="CommentText"/>
      </w:pPr>
      <w:r>
        <w:rPr>
          <w:rStyle w:val="CommentReference"/>
        </w:rPr>
        <w:annotationRef/>
      </w:r>
      <w:r>
        <w:t>It should be in italic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2F356F1" w15:done="0"/>
  <w15:commentEx w15:paraId="50AB39D1" w15:done="0"/>
  <w15:commentEx w15:paraId="4CBD2163" w15:done="0"/>
  <w15:commentEx w15:paraId="16C01750" w15:done="0"/>
  <w15:commentEx w15:paraId="6EDC5163" w15:done="0"/>
  <w15:commentEx w15:paraId="7424C5C3" w15:done="0"/>
  <w15:commentEx w15:paraId="72B169A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FCBCE44" w16cex:dateUtc="2023-12-27T22:00:00Z"/>
  <w16cex:commentExtensible w16cex:durableId="10CCA3A9" w16cex:dateUtc="2023-12-27T22:03:00Z"/>
  <w16cex:commentExtensible w16cex:durableId="155523CF" w16cex:dateUtc="2023-12-27T21:54:00Z"/>
  <w16cex:commentExtensible w16cex:durableId="240F3B64" w16cex:dateUtc="2023-12-27T21:49:00Z"/>
  <w16cex:commentExtensible w16cex:durableId="6CF88902" w16cex:dateUtc="2023-12-27T21:51:00Z"/>
  <w16cex:commentExtensible w16cex:durableId="08FF8F29" w16cex:dateUtc="2023-12-27T21:51:00Z"/>
  <w16cex:commentExtensible w16cex:durableId="5B53FF99" w16cex:dateUtc="2023-12-27T21: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2F356F1" w16cid:durableId="2FCBCE44"/>
  <w16cid:commentId w16cid:paraId="50AB39D1" w16cid:durableId="10CCA3A9"/>
  <w16cid:commentId w16cid:paraId="4CBD2163" w16cid:durableId="155523CF"/>
  <w16cid:commentId w16cid:paraId="16C01750" w16cid:durableId="240F3B64"/>
  <w16cid:commentId w16cid:paraId="6EDC5163" w16cid:durableId="6CF88902"/>
  <w16cid:commentId w16cid:paraId="7424C5C3" w16cid:durableId="08FF8F29"/>
  <w16cid:commentId w16cid:paraId="72B169A4" w16cid:durableId="5B53FF99"/>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1017" w:rsidRDefault="00C81017" w:rsidP="007C46AF">
      <w:pPr>
        <w:spacing w:after="0" w:line="240" w:lineRule="auto"/>
      </w:pPr>
      <w:r>
        <w:separator/>
      </w:r>
    </w:p>
  </w:endnote>
  <w:endnote w:type="continuationSeparator" w:id="1">
    <w:p w:rsidR="00C81017" w:rsidRDefault="00C81017" w:rsidP="007C46A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ngal">
    <w:altName w:val="Courier New"/>
    <w:panose1 w:val="00000400000000000000"/>
    <w:charset w:val="01"/>
    <w:family w:val="roman"/>
    <w:notTrueType/>
    <w:pitch w:val="variable"/>
    <w:sig w:usb0="00002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TT159t00">
    <w:altName w:val="Times New Roman"/>
    <w:panose1 w:val="00000000000000000000"/>
    <w:charset w:val="00"/>
    <w:family w:val="roman"/>
    <w:notTrueType/>
    <w:pitch w:val="default"/>
    <w:sig w:usb0="00000000" w:usb1="00000000" w:usb2="00000000" w:usb3="00000000" w:csb0="0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5200" w:rsidRDefault="003D520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30B" w:rsidRDefault="00BB530B">
    <w:pPr>
      <w:pStyle w:val="Footer"/>
      <w:jc w:val="center"/>
    </w:pPr>
  </w:p>
  <w:p w:rsidR="00BB530B" w:rsidRDefault="00BB530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5200" w:rsidRDefault="003D520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1017" w:rsidRDefault="00C81017" w:rsidP="007C46AF">
      <w:pPr>
        <w:spacing w:after="0" w:line="240" w:lineRule="auto"/>
      </w:pPr>
      <w:r>
        <w:separator/>
      </w:r>
    </w:p>
  </w:footnote>
  <w:footnote w:type="continuationSeparator" w:id="1">
    <w:p w:rsidR="00C81017" w:rsidRDefault="00C81017" w:rsidP="007C46A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5200" w:rsidRDefault="005F4BD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8458626" o:spid="_x0000_s1026" type="#_x0000_t136" style="position:absolute;margin-left:0;margin-top:0;width:357.75pt;height:48pt;rotation:315;z-index:-251654144;mso-position-horizontal:center;mso-position-horizontal-relative:margin;mso-position-vertical:center;mso-position-vertical-relative:margin" o:allowincell="f" fillcolor="#538135 [2409]" stroked="f">
          <v:fill opacity=".5"/>
          <v:textpath style="font-family:&quot;Calibri&quot;;font-size:40pt" string="Reviewer's Comments"/>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5200" w:rsidRDefault="005F4BD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8458627" o:spid="_x0000_s1027" type="#_x0000_t136" style="position:absolute;margin-left:0;margin-top:0;width:357.75pt;height:48pt;rotation:315;z-index:-251652096;mso-position-horizontal:center;mso-position-horizontal-relative:margin;mso-position-vertical:center;mso-position-vertical-relative:margin" o:allowincell="f" fillcolor="#538135 [2409]" stroked="f">
          <v:fill opacity=".5"/>
          <v:textpath style="font-family:&quot;Calibri&quot;;font-size:40pt" string="Reviewer's Comments"/>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5200" w:rsidRDefault="005F4BD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8458625" o:spid="_x0000_s1025" type="#_x0000_t136" style="position:absolute;margin-left:0;margin-top:0;width:357.75pt;height:48pt;rotation:315;z-index:-251656192;mso-position-horizontal:center;mso-position-horizontal-relative:margin;mso-position-vertical:center;mso-position-vertical-relative:margin" o:allowincell="f" fillcolor="#538135 [2409]" stroked="f">
          <v:fill opacity=".5"/>
          <v:textpath style="font-family:&quot;Calibri&quot;;font-size:40pt" string="Reviewer's Comments"/>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F23051"/>
    <w:multiLevelType w:val="hybridMultilevel"/>
    <w:tmpl w:val="507C1FE4"/>
    <w:lvl w:ilvl="0" w:tplc="D728A5FC">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40C4F8E"/>
    <w:multiLevelType w:val="hybridMultilevel"/>
    <w:tmpl w:val="F244A368"/>
    <w:lvl w:ilvl="0" w:tplc="1AA692C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6B5574F"/>
    <w:multiLevelType w:val="hybridMultilevel"/>
    <w:tmpl w:val="646633D4"/>
    <w:lvl w:ilvl="0" w:tplc="DA2C619E">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32505A5"/>
    <w:multiLevelType w:val="hybridMultilevel"/>
    <w:tmpl w:val="858CE69C"/>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
    <w:nsid w:val="40B826CB"/>
    <w:multiLevelType w:val="hybridMultilevel"/>
    <w:tmpl w:val="CE9240F8"/>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42CB1516"/>
    <w:multiLevelType w:val="hybridMultilevel"/>
    <w:tmpl w:val="214010A0"/>
    <w:lvl w:ilvl="0" w:tplc="9CE2FB60">
      <w:start w:val="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6BF44A3"/>
    <w:multiLevelType w:val="hybridMultilevel"/>
    <w:tmpl w:val="72187F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77B0B1D"/>
    <w:multiLevelType w:val="multilevel"/>
    <w:tmpl w:val="EE664794"/>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nsid w:val="695F37E1"/>
    <w:multiLevelType w:val="hybridMultilevel"/>
    <w:tmpl w:val="11EA8E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6EA324F"/>
    <w:multiLevelType w:val="multilevel"/>
    <w:tmpl w:val="8F621A4E"/>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5"/>
  </w:num>
  <w:num w:numId="2">
    <w:abstractNumId w:val="0"/>
  </w:num>
  <w:num w:numId="3">
    <w:abstractNumId w:val="6"/>
  </w:num>
  <w:num w:numId="4">
    <w:abstractNumId w:val="8"/>
  </w:num>
  <w:num w:numId="5">
    <w:abstractNumId w:val="1"/>
  </w:num>
  <w:num w:numId="6">
    <w:abstractNumId w:val="2"/>
  </w:num>
  <w:num w:numId="7">
    <w:abstractNumId w:val="7"/>
  </w:num>
  <w:num w:numId="8">
    <w:abstractNumId w:val="9"/>
  </w:num>
  <w:num w:numId="9">
    <w:abstractNumId w:val="4"/>
  </w:num>
  <w:num w:numId="10">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ehan Fawzy Abdel Raoof -PK10178">
    <w15:presenceInfo w15:providerId="AD" w15:userId="S::gehan.pk10178@must.edu.eg::c309d12a-6463-42eb-b6d7-0b1a85597b83"/>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trackRevisions/>
  <w:defaultTabStop w:val="720"/>
  <w:characterSpacingControl w:val="doNotCompress"/>
  <w:hdrShapeDefaults>
    <o:shapedefaults v:ext="edit" spidmax="6146"/>
    <o:shapelayout v:ext="edit">
      <o:idmap v:ext="edit" data="1"/>
    </o:shapelayout>
  </w:hdrShapeDefaults>
  <w:footnotePr>
    <w:footnote w:id="0"/>
    <w:footnote w:id="1"/>
  </w:footnotePr>
  <w:endnotePr>
    <w:endnote w:id="0"/>
    <w:endnote w:id="1"/>
  </w:endnotePr>
  <w:compat/>
  <w:docVars>
    <w:docVar w:name="__Grammarly_42____i" w:val="H4sIAAAAAAAEAKtWckksSQxILCpxzi/NK1GyMqwFAAEhoTITAAAA"/>
    <w:docVar w:name="__Grammarly_42___1" w:val="H4sIAAAAAAAEAKtWcslP9kxRslIyNAYCU2MTCwMLI3NDcxMzUyUdpeDU4uLM/DyQAsNaAGVzqVgsAAAA"/>
  </w:docVars>
  <w:rsids>
    <w:rsidRoot w:val="009A3637"/>
    <w:rsid w:val="000011EA"/>
    <w:rsid w:val="0000151A"/>
    <w:rsid w:val="00002B61"/>
    <w:rsid w:val="0002158C"/>
    <w:rsid w:val="000228FC"/>
    <w:rsid w:val="00023786"/>
    <w:rsid w:val="00032BD6"/>
    <w:rsid w:val="00035390"/>
    <w:rsid w:val="000428CB"/>
    <w:rsid w:val="00043C76"/>
    <w:rsid w:val="0006341D"/>
    <w:rsid w:val="000641A5"/>
    <w:rsid w:val="00066588"/>
    <w:rsid w:val="00066F76"/>
    <w:rsid w:val="00067440"/>
    <w:rsid w:val="00067E95"/>
    <w:rsid w:val="00077B9B"/>
    <w:rsid w:val="00081393"/>
    <w:rsid w:val="000852A4"/>
    <w:rsid w:val="00086F69"/>
    <w:rsid w:val="0009312A"/>
    <w:rsid w:val="00095087"/>
    <w:rsid w:val="0009534B"/>
    <w:rsid w:val="0009621E"/>
    <w:rsid w:val="000A1773"/>
    <w:rsid w:val="000A19E0"/>
    <w:rsid w:val="000A7B5A"/>
    <w:rsid w:val="000B21FC"/>
    <w:rsid w:val="000B25CF"/>
    <w:rsid w:val="000B6DDB"/>
    <w:rsid w:val="000D225B"/>
    <w:rsid w:val="000D2893"/>
    <w:rsid w:val="000E0248"/>
    <w:rsid w:val="000F240B"/>
    <w:rsid w:val="000F2CF2"/>
    <w:rsid w:val="00100201"/>
    <w:rsid w:val="00101754"/>
    <w:rsid w:val="00101EF1"/>
    <w:rsid w:val="0010535E"/>
    <w:rsid w:val="00111044"/>
    <w:rsid w:val="00114E7F"/>
    <w:rsid w:val="0012258F"/>
    <w:rsid w:val="00127E19"/>
    <w:rsid w:val="001306BF"/>
    <w:rsid w:val="00130755"/>
    <w:rsid w:val="001359F4"/>
    <w:rsid w:val="001368FC"/>
    <w:rsid w:val="00145075"/>
    <w:rsid w:val="00150B8D"/>
    <w:rsid w:val="00155232"/>
    <w:rsid w:val="00157E74"/>
    <w:rsid w:val="00161451"/>
    <w:rsid w:val="00162049"/>
    <w:rsid w:val="00163038"/>
    <w:rsid w:val="00166413"/>
    <w:rsid w:val="0017279C"/>
    <w:rsid w:val="00175BC6"/>
    <w:rsid w:val="001946FF"/>
    <w:rsid w:val="00194BCC"/>
    <w:rsid w:val="001A0BBE"/>
    <w:rsid w:val="001A5845"/>
    <w:rsid w:val="001B035B"/>
    <w:rsid w:val="001B08F4"/>
    <w:rsid w:val="001B1098"/>
    <w:rsid w:val="001B205B"/>
    <w:rsid w:val="001B2C83"/>
    <w:rsid w:val="001B2E0F"/>
    <w:rsid w:val="001B4D87"/>
    <w:rsid w:val="001B68AF"/>
    <w:rsid w:val="001C087B"/>
    <w:rsid w:val="001C4853"/>
    <w:rsid w:val="001C5737"/>
    <w:rsid w:val="001D3B1A"/>
    <w:rsid w:val="001D70B6"/>
    <w:rsid w:val="001E2AD5"/>
    <w:rsid w:val="001F46C9"/>
    <w:rsid w:val="001F712D"/>
    <w:rsid w:val="0020545C"/>
    <w:rsid w:val="00211FD9"/>
    <w:rsid w:val="00217C46"/>
    <w:rsid w:val="00223F94"/>
    <w:rsid w:val="00225DC7"/>
    <w:rsid w:val="00226D5F"/>
    <w:rsid w:val="00232D35"/>
    <w:rsid w:val="00235C92"/>
    <w:rsid w:val="00237DDD"/>
    <w:rsid w:val="00240F0E"/>
    <w:rsid w:val="00243883"/>
    <w:rsid w:val="00254368"/>
    <w:rsid w:val="00255C1B"/>
    <w:rsid w:val="00261400"/>
    <w:rsid w:val="002630CF"/>
    <w:rsid w:val="00263252"/>
    <w:rsid w:val="00265579"/>
    <w:rsid w:val="00265BD6"/>
    <w:rsid w:val="002669C2"/>
    <w:rsid w:val="00275B35"/>
    <w:rsid w:val="0027653B"/>
    <w:rsid w:val="00283FD3"/>
    <w:rsid w:val="002848CE"/>
    <w:rsid w:val="00284CA6"/>
    <w:rsid w:val="00285373"/>
    <w:rsid w:val="00285FCB"/>
    <w:rsid w:val="002865BD"/>
    <w:rsid w:val="00295169"/>
    <w:rsid w:val="00295D2F"/>
    <w:rsid w:val="002A3947"/>
    <w:rsid w:val="002A6095"/>
    <w:rsid w:val="002A6D71"/>
    <w:rsid w:val="002B2B64"/>
    <w:rsid w:val="002B699A"/>
    <w:rsid w:val="002C2BBF"/>
    <w:rsid w:val="002C37B7"/>
    <w:rsid w:val="002C40A0"/>
    <w:rsid w:val="002C521B"/>
    <w:rsid w:val="002C5BDE"/>
    <w:rsid w:val="002C62CD"/>
    <w:rsid w:val="002D197B"/>
    <w:rsid w:val="002D2614"/>
    <w:rsid w:val="002D2AFD"/>
    <w:rsid w:val="002E3C62"/>
    <w:rsid w:val="002E7FA3"/>
    <w:rsid w:val="002F37CE"/>
    <w:rsid w:val="002F4272"/>
    <w:rsid w:val="002F4617"/>
    <w:rsid w:val="002F501F"/>
    <w:rsid w:val="00300123"/>
    <w:rsid w:val="00301323"/>
    <w:rsid w:val="003014A2"/>
    <w:rsid w:val="00303C22"/>
    <w:rsid w:val="0030493D"/>
    <w:rsid w:val="00304F7C"/>
    <w:rsid w:val="00305DE4"/>
    <w:rsid w:val="00306046"/>
    <w:rsid w:val="00330289"/>
    <w:rsid w:val="00330BD5"/>
    <w:rsid w:val="00331EE1"/>
    <w:rsid w:val="00333F90"/>
    <w:rsid w:val="00341B5F"/>
    <w:rsid w:val="00343AA0"/>
    <w:rsid w:val="00344FDA"/>
    <w:rsid w:val="00351DB4"/>
    <w:rsid w:val="003635D6"/>
    <w:rsid w:val="00373A79"/>
    <w:rsid w:val="003748EE"/>
    <w:rsid w:val="00375C35"/>
    <w:rsid w:val="00376FA3"/>
    <w:rsid w:val="003834BD"/>
    <w:rsid w:val="0038697E"/>
    <w:rsid w:val="00392864"/>
    <w:rsid w:val="00393F58"/>
    <w:rsid w:val="00396F6A"/>
    <w:rsid w:val="003A32FB"/>
    <w:rsid w:val="003B43A7"/>
    <w:rsid w:val="003B48FA"/>
    <w:rsid w:val="003B61EF"/>
    <w:rsid w:val="003B75B4"/>
    <w:rsid w:val="003B77B0"/>
    <w:rsid w:val="003C7DE7"/>
    <w:rsid w:val="003D0D0C"/>
    <w:rsid w:val="003D5200"/>
    <w:rsid w:val="003E1601"/>
    <w:rsid w:val="003F4C9C"/>
    <w:rsid w:val="003F62AF"/>
    <w:rsid w:val="003F6BD9"/>
    <w:rsid w:val="0040346C"/>
    <w:rsid w:val="004036BA"/>
    <w:rsid w:val="00403ACA"/>
    <w:rsid w:val="00404ADE"/>
    <w:rsid w:val="00406DB2"/>
    <w:rsid w:val="00411BE4"/>
    <w:rsid w:val="00417FD7"/>
    <w:rsid w:val="00422715"/>
    <w:rsid w:val="00425C6D"/>
    <w:rsid w:val="00430428"/>
    <w:rsid w:val="00430EFE"/>
    <w:rsid w:val="00433965"/>
    <w:rsid w:val="00436F72"/>
    <w:rsid w:val="00443320"/>
    <w:rsid w:val="00452E35"/>
    <w:rsid w:val="00453C96"/>
    <w:rsid w:val="00454715"/>
    <w:rsid w:val="004623E7"/>
    <w:rsid w:val="004627AA"/>
    <w:rsid w:val="0046567B"/>
    <w:rsid w:val="004703B7"/>
    <w:rsid w:val="00471C19"/>
    <w:rsid w:val="00473232"/>
    <w:rsid w:val="00474F6A"/>
    <w:rsid w:val="004800F3"/>
    <w:rsid w:val="0048382A"/>
    <w:rsid w:val="00495B04"/>
    <w:rsid w:val="00497052"/>
    <w:rsid w:val="004A5A6B"/>
    <w:rsid w:val="004B327B"/>
    <w:rsid w:val="004D1FF1"/>
    <w:rsid w:val="004D3286"/>
    <w:rsid w:val="004D5236"/>
    <w:rsid w:val="004D7229"/>
    <w:rsid w:val="004D73EE"/>
    <w:rsid w:val="004E0A0A"/>
    <w:rsid w:val="004E3897"/>
    <w:rsid w:val="004E6F9A"/>
    <w:rsid w:val="004E7768"/>
    <w:rsid w:val="00500176"/>
    <w:rsid w:val="005046ED"/>
    <w:rsid w:val="005073BC"/>
    <w:rsid w:val="00512B2A"/>
    <w:rsid w:val="00512C60"/>
    <w:rsid w:val="00513080"/>
    <w:rsid w:val="005172E0"/>
    <w:rsid w:val="00517B48"/>
    <w:rsid w:val="0052265C"/>
    <w:rsid w:val="00523331"/>
    <w:rsid w:val="005251C1"/>
    <w:rsid w:val="005313C0"/>
    <w:rsid w:val="005360EE"/>
    <w:rsid w:val="00537035"/>
    <w:rsid w:val="00537CA7"/>
    <w:rsid w:val="00541B57"/>
    <w:rsid w:val="00543CB7"/>
    <w:rsid w:val="00544696"/>
    <w:rsid w:val="005557D5"/>
    <w:rsid w:val="00560856"/>
    <w:rsid w:val="00564139"/>
    <w:rsid w:val="00585061"/>
    <w:rsid w:val="00585DD6"/>
    <w:rsid w:val="005907DF"/>
    <w:rsid w:val="00593CA7"/>
    <w:rsid w:val="005A2C12"/>
    <w:rsid w:val="005A4860"/>
    <w:rsid w:val="005A58B2"/>
    <w:rsid w:val="005A69D8"/>
    <w:rsid w:val="005B0AA8"/>
    <w:rsid w:val="005B180F"/>
    <w:rsid w:val="005B22CC"/>
    <w:rsid w:val="005B5494"/>
    <w:rsid w:val="005C13F5"/>
    <w:rsid w:val="005C2497"/>
    <w:rsid w:val="005C2583"/>
    <w:rsid w:val="005C3AF1"/>
    <w:rsid w:val="005C4874"/>
    <w:rsid w:val="005C5054"/>
    <w:rsid w:val="005C555B"/>
    <w:rsid w:val="005C609A"/>
    <w:rsid w:val="005C7416"/>
    <w:rsid w:val="005E0089"/>
    <w:rsid w:val="005E48D1"/>
    <w:rsid w:val="005F4BDB"/>
    <w:rsid w:val="005F697F"/>
    <w:rsid w:val="005F7FF4"/>
    <w:rsid w:val="006014A3"/>
    <w:rsid w:val="006023A6"/>
    <w:rsid w:val="006063AB"/>
    <w:rsid w:val="00611CFD"/>
    <w:rsid w:val="00612D5F"/>
    <w:rsid w:val="006228CC"/>
    <w:rsid w:val="00623A58"/>
    <w:rsid w:val="006300DE"/>
    <w:rsid w:val="0064514B"/>
    <w:rsid w:val="00645E06"/>
    <w:rsid w:val="006467F4"/>
    <w:rsid w:val="0065538B"/>
    <w:rsid w:val="00656E48"/>
    <w:rsid w:val="006630A9"/>
    <w:rsid w:val="00665212"/>
    <w:rsid w:val="00670A8E"/>
    <w:rsid w:val="00672C55"/>
    <w:rsid w:val="00673D45"/>
    <w:rsid w:val="00684726"/>
    <w:rsid w:val="00687C21"/>
    <w:rsid w:val="00691776"/>
    <w:rsid w:val="00691A08"/>
    <w:rsid w:val="00691B36"/>
    <w:rsid w:val="006A09C7"/>
    <w:rsid w:val="006A26DC"/>
    <w:rsid w:val="006A6494"/>
    <w:rsid w:val="006B00AA"/>
    <w:rsid w:val="006B17B4"/>
    <w:rsid w:val="006B1BC8"/>
    <w:rsid w:val="006B6A96"/>
    <w:rsid w:val="006C3FD5"/>
    <w:rsid w:val="006C532F"/>
    <w:rsid w:val="006C6E78"/>
    <w:rsid w:val="006C7671"/>
    <w:rsid w:val="006D03A2"/>
    <w:rsid w:val="006D4591"/>
    <w:rsid w:val="006D56A6"/>
    <w:rsid w:val="006E2D9A"/>
    <w:rsid w:val="006E66CC"/>
    <w:rsid w:val="006F2E51"/>
    <w:rsid w:val="006F648E"/>
    <w:rsid w:val="006F6C6D"/>
    <w:rsid w:val="00703B8F"/>
    <w:rsid w:val="00704881"/>
    <w:rsid w:val="007138AE"/>
    <w:rsid w:val="00713AF5"/>
    <w:rsid w:val="00715FE3"/>
    <w:rsid w:val="0071776E"/>
    <w:rsid w:val="0072014E"/>
    <w:rsid w:val="0072138A"/>
    <w:rsid w:val="00723EAF"/>
    <w:rsid w:val="00724B0E"/>
    <w:rsid w:val="0073209D"/>
    <w:rsid w:val="0073250A"/>
    <w:rsid w:val="0073361E"/>
    <w:rsid w:val="007336D6"/>
    <w:rsid w:val="00736192"/>
    <w:rsid w:val="00741BD6"/>
    <w:rsid w:val="00743179"/>
    <w:rsid w:val="00744934"/>
    <w:rsid w:val="00745CF2"/>
    <w:rsid w:val="00751CDF"/>
    <w:rsid w:val="007577F6"/>
    <w:rsid w:val="00761F0E"/>
    <w:rsid w:val="007710BF"/>
    <w:rsid w:val="007743EF"/>
    <w:rsid w:val="00776966"/>
    <w:rsid w:val="00777535"/>
    <w:rsid w:val="00785056"/>
    <w:rsid w:val="007873FB"/>
    <w:rsid w:val="00792ADE"/>
    <w:rsid w:val="007A1C1E"/>
    <w:rsid w:val="007A422A"/>
    <w:rsid w:val="007A6B70"/>
    <w:rsid w:val="007B13C1"/>
    <w:rsid w:val="007B1A8F"/>
    <w:rsid w:val="007B6E69"/>
    <w:rsid w:val="007B7B66"/>
    <w:rsid w:val="007C04DD"/>
    <w:rsid w:val="007C1A64"/>
    <w:rsid w:val="007C46AF"/>
    <w:rsid w:val="007D1CCB"/>
    <w:rsid w:val="007D4DF2"/>
    <w:rsid w:val="007D557E"/>
    <w:rsid w:val="007D765A"/>
    <w:rsid w:val="007E563C"/>
    <w:rsid w:val="007F4ADB"/>
    <w:rsid w:val="00802D79"/>
    <w:rsid w:val="00804D47"/>
    <w:rsid w:val="00814BB2"/>
    <w:rsid w:val="00817CAA"/>
    <w:rsid w:val="00820397"/>
    <w:rsid w:val="00822189"/>
    <w:rsid w:val="0082371C"/>
    <w:rsid w:val="008268C4"/>
    <w:rsid w:val="00830254"/>
    <w:rsid w:val="008419E0"/>
    <w:rsid w:val="00842947"/>
    <w:rsid w:val="00842F41"/>
    <w:rsid w:val="00850C93"/>
    <w:rsid w:val="00855B8F"/>
    <w:rsid w:val="008601AA"/>
    <w:rsid w:val="008610BC"/>
    <w:rsid w:val="00863487"/>
    <w:rsid w:val="00865E06"/>
    <w:rsid w:val="00867AC2"/>
    <w:rsid w:val="008702C0"/>
    <w:rsid w:val="00872695"/>
    <w:rsid w:val="008746E6"/>
    <w:rsid w:val="00880655"/>
    <w:rsid w:val="008822E9"/>
    <w:rsid w:val="0089099B"/>
    <w:rsid w:val="008930E0"/>
    <w:rsid w:val="00893ADC"/>
    <w:rsid w:val="00894B48"/>
    <w:rsid w:val="00894E93"/>
    <w:rsid w:val="00895703"/>
    <w:rsid w:val="008A14F9"/>
    <w:rsid w:val="008B299A"/>
    <w:rsid w:val="008B3C90"/>
    <w:rsid w:val="008C0952"/>
    <w:rsid w:val="008C1029"/>
    <w:rsid w:val="008C4A24"/>
    <w:rsid w:val="008D3F44"/>
    <w:rsid w:val="008D40F2"/>
    <w:rsid w:val="008D6A58"/>
    <w:rsid w:val="008D6C83"/>
    <w:rsid w:val="008D6DB5"/>
    <w:rsid w:val="008D7354"/>
    <w:rsid w:val="008D74EA"/>
    <w:rsid w:val="008E6825"/>
    <w:rsid w:val="008E7536"/>
    <w:rsid w:val="008F01C1"/>
    <w:rsid w:val="008F3474"/>
    <w:rsid w:val="00901C42"/>
    <w:rsid w:val="00904CDC"/>
    <w:rsid w:val="009074CE"/>
    <w:rsid w:val="00910A12"/>
    <w:rsid w:val="00911BB9"/>
    <w:rsid w:val="00913690"/>
    <w:rsid w:val="00926111"/>
    <w:rsid w:val="00927B76"/>
    <w:rsid w:val="00927DB9"/>
    <w:rsid w:val="00931B18"/>
    <w:rsid w:val="00932375"/>
    <w:rsid w:val="00932CAC"/>
    <w:rsid w:val="00936299"/>
    <w:rsid w:val="009414D9"/>
    <w:rsid w:val="00941C68"/>
    <w:rsid w:val="00944BA7"/>
    <w:rsid w:val="00950A24"/>
    <w:rsid w:val="00953E4F"/>
    <w:rsid w:val="00961ED3"/>
    <w:rsid w:val="009621FE"/>
    <w:rsid w:val="009637A5"/>
    <w:rsid w:val="009648BA"/>
    <w:rsid w:val="00965D06"/>
    <w:rsid w:val="00967AF3"/>
    <w:rsid w:val="00970BC2"/>
    <w:rsid w:val="00973073"/>
    <w:rsid w:val="00974CA0"/>
    <w:rsid w:val="0097656B"/>
    <w:rsid w:val="00977E49"/>
    <w:rsid w:val="009846E1"/>
    <w:rsid w:val="00991E5C"/>
    <w:rsid w:val="00996C43"/>
    <w:rsid w:val="0099799D"/>
    <w:rsid w:val="009A00C6"/>
    <w:rsid w:val="009A01E5"/>
    <w:rsid w:val="009A3637"/>
    <w:rsid w:val="009A5D78"/>
    <w:rsid w:val="009B0F9A"/>
    <w:rsid w:val="009B2DF3"/>
    <w:rsid w:val="009B3002"/>
    <w:rsid w:val="009B6B85"/>
    <w:rsid w:val="009C096B"/>
    <w:rsid w:val="009C4369"/>
    <w:rsid w:val="009C55CB"/>
    <w:rsid w:val="009C563C"/>
    <w:rsid w:val="009D2C82"/>
    <w:rsid w:val="009D4A12"/>
    <w:rsid w:val="009D6605"/>
    <w:rsid w:val="009E1735"/>
    <w:rsid w:val="009E206F"/>
    <w:rsid w:val="009E22E3"/>
    <w:rsid w:val="009E3D72"/>
    <w:rsid w:val="009E4343"/>
    <w:rsid w:val="009F01B1"/>
    <w:rsid w:val="009F4B3E"/>
    <w:rsid w:val="00A055EE"/>
    <w:rsid w:val="00A12AA4"/>
    <w:rsid w:val="00A2049A"/>
    <w:rsid w:val="00A216CA"/>
    <w:rsid w:val="00A2403E"/>
    <w:rsid w:val="00A26A57"/>
    <w:rsid w:val="00A37FB3"/>
    <w:rsid w:val="00A41EF2"/>
    <w:rsid w:val="00A43E2F"/>
    <w:rsid w:val="00A45685"/>
    <w:rsid w:val="00A46960"/>
    <w:rsid w:val="00A478AC"/>
    <w:rsid w:val="00A5040D"/>
    <w:rsid w:val="00A52533"/>
    <w:rsid w:val="00A61200"/>
    <w:rsid w:val="00A6553B"/>
    <w:rsid w:val="00A662D5"/>
    <w:rsid w:val="00A70A96"/>
    <w:rsid w:val="00A70E5E"/>
    <w:rsid w:val="00A73FBA"/>
    <w:rsid w:val="00A75D7E"/>
    <w:rsid w:val="00A77239"/>
    <w:rsid w:val="00A77C2B"/>
    <w:rsid w:val="00A842FB"/>
    <w:rsid w:val="00A857D0"/>
    <w:rsid w:val="00A86210"/>
    <w:rsid w:val="00AA0375"/>
    <w:rsid w:val="00AA2220"/>
    <w:rsid w:val="00AA4163"/>
    <w:rsid w:val="00AB2A1F"/>
    <w:rsid w:val="00AB5358"/>
    <w:rsid w:val="00AB5CC8"/>
    <w:rsid w:val="00AB6852"/>
    <w:rsid w:val="00AC033C"/>
    <w:rsid w:val="00AC1072"/>
    <w:rsid w:val="00AD2FBE"/>
    <w:rsid w:val="00AD425A"/>
    <w:rsid w:val="00AE0E0A"/>
    <w:rsid w:val="00AE5249"/>
    <w:rsid w:val="00B06D68"/>
    <w:rsid w:val="00B11A10"/>
    <w:rsid w:val="00B1299C"/>
    <w:rsid w:val="00B12FB5"/>
    <w:rsid w:val="00B13AD6"/>
    <w:rsid w:val="00B1416D"/>
    <w:rsid w:val="00B144ED"/>
    <w:rsid w:val="00B200F2"/>
    <w:rsid w:val="00B2202E"/>
    <w:rsid w:val="00B22E41"/>
    <w:rsid w:val="00B349D8"/>
    <w:rsid w:val="00B4775B"/>
    <w:rsid w:val="00B55C5A"/>
    <w:rsid w:val="00B5672B"/>
    <w:rsid w:val="00B61895"/>
    <w:rsid w:val="00B64B0B"/>
    <w:rsid w:val="00B70D71"/>
    <w:rsid w:val="00B7135F"/>
    <w:rsid w:val="00B838B5"/>
    <w:rsid w:val="00B85213"/>
    <w:rsid w:val="00B8591F"/>
    <w:rsid w:val="00B85AB7"/>
    <w:rsid w:val="00B8792D"/>
    <w:rsid w:val="00B91075"/>
    <w:rsid w:val="00B95B2A"/>
    <w:rsid w:val="00B9664B"/>
    <w:rsid w:val="00BA23A5"/>
    <w:rsid w:val="00BA351D"/>
    <w:rsid w:val="00BA5786"/>
    <w:rsid w:val="00BA7E63"/>
    <w:rsid w:val="00BB13A7"/>
    <w:rsid w:val="00BB2048"/>
    <w:rsid w:val="00BB3AA7"/>
    <w:rsid w:val="00BB3D16"/>
    <w:rsid w:val="00BB530B"/>
    <w:rsid w:val="00BB7870"/>
    <w:rsid w:val="00BC1C3A"/>
    <w:rsid w:val="00BC321D"/>
    <w:rsid w:val="00BC6E1F"/>
    <w:rsid w:val="00BC7123"/>
    <w:rsid w:val="00BD09B7"/>
    <w:rsid w:val="00BD1D9A"/>
    <w:rsid w:val="00BE4E35"/>
    <w:rsid w:val="00BE64C8"/>
    <w:rsid w:val="00BF31FD"/>
    <w:rsid w:val="00BF4C5C"/>
    <w:rsid w:val="00C04427"/>
    <w:rsid w:val="00C13244"/>
    <w:rsid w:val="00C133F6"/>
    <w:rsid w:val="00C14646"/>
    <w:rsid w:val="00C14ACA"/>
    <w:rsid w:val="00C14CDB"/>
    <w:rsid w:val="00C20067"/>
    <w:rsid w:val="00C217A7"/>
    <w:rsid w:val="00C24CBC"/>
    <w:rsid w:val="00C306F7"/>
    <w:rsid w:val="00C366BE"/>
    <w:rsid w:val="00C40DEC"/>
    <w:rsid w:val="00C45DE7"/>
    <w:rsid w:val="00C46897"/>
    <w:rsid w:val="00C51E13"/>
    <w:rsid w:val="00C54C6E"/>
    <w:rsid w:val="00C56251"/>
    <w:rsid w:val="00C649B7"/>
    <w:rsid w:val="00C66A53"/>
    <w:rsid w:val="00C66C50"/>
    <w:rsid w:val="00C801AA"/>
    <w:rsid w:val="00C81017"/>
    <w:rsid w:val="00C826BB"/>
    <w:rsid w:val="00C85C6A"/>
    <w:rsid w:val="00C90A51"/>
    <w:rsid w:val="00C965D2"/>
    <w:rsid w:val="00C97BFE"/>
    <w:rsid w:val="00CA5051"/>
    <w:rsid w:val="00CA60AE"/>
    <w:rsid w:val="00CB2383"/>
    <w:rsid w:val="00CB5209"/>
    <w:rsid w:val="00CC5875"/>
    <w:rsid w:val="00CD2F5F"/>
    <w:rsid w:val="00CE2951"/>
    <w:rsid w:val="00CE306E"/>
    <w:rsid w:val="00CE461C"/>
    <w:rsid w:val="00CE4D19"/>
    <w:rsid w:val="00CE5175"/>
    <w:rsid w:val="00CE7311"/>
    <w:rsid w:val="00CF144F"/>
    <w:rsid w:val="00CF4184"/>
    <w:rsid w:val="00D0019F"/>
    <w:rsid w:val="00D05006"/>
    <w:rsid w:val="00D06DC3"/>
    <w:rsid w:val="00D120A6"/>
    <w:rsid w:val="00D15D3F"/>
    <w:rsid w:val="00D15F06"/>
    <w:rsid w:val="00D217FA"/>
    <w:rsid w:val="00D33969"/>
    <w:rsid w:val="00D52B10"/>
    <w:rsid w:val="00D543A9"/>
    <w:rsid w:val="00D601DA"/>
    <w:rsid w:val="00D6239C"/>
    <w:rsid w:val="00D63479"/>
    <w:rsid w:val="00D64B0F"/>
    <w:rsid w:val="00D6586B"/>
    <w:rsid w:val="00D67054"/>
    <w:rsid w:val="00D67BA7"/>
    <w:rsid w:val="00D751A7"/>
    <w:rsid w:val="00D802F4"/>
    <w:rsid w:val="00D827D7"/>
    <w:rsid w:val="00D85CF0"/>
    <w:rsid w:val="00D86383"/>
    <w:rsid w:val="00D86447"/>
    <w:rsid w:val="00D8721C"/>
    <w:rsid w:val="00D91A03"/>
    <w:rsid w:val="00D96684"/>
    <w:rsid w:val="00DA0CB0"/>
    <w:rsid w:val="00DA518F"/>
    <w:rsid w:val="00DA560C"/>
    <w:rsid w:val="00DB53BF"/>
    <w:rsid w:val="00DD354E"/>
    <w:rsid w:val="00DD39A9"/>
    <w:rsid w:val="00DD6630"/>
    <w:rsid w:val="00DD7D4C"/>
    <w:rsid w:val="00DE1B60"/>
    <w:rsid w:val="00DE7772"/>
    <w:rsid w:val="00DF2416"/>
    <w:rsid w:val="00DF3B1A"/>
    <w:rsid w:val="00DF4DCF"/>
    <w:rsid w:val="00E006E8"/>
    <w:rsid w:val="00E03426"/>
    <w:rsid w:val="00E04530"/>
    <w:rsid w:val="00E0560B"/>
    <w:rsid w:val="00E120BD"/>
    <w:rsid w:val="00E23ADF"/>
    <w:rsid w:val="00E27A6E"/>
    <w:rsid w:val="00E31694"/>
    <w:rsid w:val="00E3271A"/>
    <w:rsid w:val="00E3301B"/>
    <w:rsid w:val="00E33EB9"/>
    <w:rsid w:val="00E41BA3"/>
    <w:rsid w:val="00E42540"/>
    <w:rsid w:val="00E45F22"/>
    <w:rsid w:val="00E57D09"/>
    <w:rsid w:val="00E57E15"/>
    <w:rsid w:val="00E60B24"/>
    <w:rsid w:val="00E60C2A"/>
    <w:rsid w:val="00E60E72"/>
    <w:rsid w:val="00E6128F"/>
    <w:rsid w:val="00E62B0A"/>
    <w:rsid w:val="00E6341C"/>
    <w:rsid w:val="00E67B92"/>
    <w:rsid w:val="00E712FD"/>
    <w:rsid w:val="00E72124"/>
    <w:rsid w:val="00E73101"/>
    <w:rsid w:val="00E74525"/>
    <w:rsid w:val="00E75821"/>
    <w:rsid w:val="00E80EE8"/>
    <w:rsid w:val="00E902C7"/>
    <w:rsid w:val="00E91758"/>
    <w:rsid w:val="00E97649"/>
    <w:rsid w:val="00E97A5A"/>
    <w:rsid w:val="00EA04D2"/>
    <w:rsid w:val="00EA2341"/>
    <w:rsid w:val="00EA2F72"/>
    <w:rsid w:val="00EB636F"/>
    <w:rsid w:val="00EC6125"/>
    <w:rsid w:val="00ED6EDD"/>
    <w:rsid w:val="00ED75DD"/>
    <w:rsid w:val="00EE367B"/>
    <w:rsid w:val="00EE7B8C"/>
    <w:rsid w:val="00EF154E"/>
    <w:rsid w:val="00EF172F"/>
    <w:rsid w:val="00EF2E4C"/>
    <w:rsid w:val="00EF56B8"/>
    <w:rsid w:val="00EF7156"/>
    <w:rsid w:val="00F00100"/>
    <w:rsid w:val="00F0142A"/>
    <w:rsid w:val="00F016DB"/>
    <w:rsid w:val="00F01DB8"/>
    <w:rsid w:val="00F02A98"/>
    <w:rsid w:val="00F02BE1"/>
    <w:rsid w:val="00F04CD6"/>
    <w:rsid w:val="00F04D8E"/>
    <w:rsid w:val="00F130FA"/>
    <w:rsid w:val="00F16EE9"/>
    <w:rsid w:val="00F232C4"/>
    <w:rsid w:val="00F360DC"/>
    <w:rsid w:val="00F40930"/>
    <w:rsid w:val="00F43186"/>
    <w:rsid w:val="00F44FAA"/>
    <w:rsid w:val="00F47B82"/>
    <w:rsid w:val="00F53AB6"/>
    <w:rsid w:val="00F53FF4"/>
    <w:rsid w:val="00F5689C"/>
    <w:rsid w:val="00F57710"/>
    <w:rsid w:val="00F61BE4"/>
    <w:rsid w:val="00F65CF6"/>
    <w:rsid w:val="00F7128E"/>
    <w:rsid w:val="00F746F7"/>
    <w:rsid w:val="00F75A0C"/>
    <w:rsid w:val="00F76AD8"/>
    <w:rsid w:val="00F77EB2"/>
    <w:rsid w:val="00F8236D"/>
    <w:rsid w:val="00F82D23"/>
    <w:rsid w:val="00F8408B"/>
    <w:rsid w:val="00F841E0"/>
    <w:rsid w:val="00F852FC"/>
    <w:rsid w:val="00F87E2B"/>
    <w:rsid w:val="00F87FED"/>
    <w:rsid w:val="00F97EF2"/>
    <w:rsid w:val="00FA0858"/>
    <w:rsid w:val="00FA39A3"/>
    <w:rsid w:val="00FB24F0"/>
    <w:rsid w:val="00FB3377"/>
    <w:rsid w:val="00FB35E6"/>
    <w:rsid w:val="00FB3706"/>
    <w:rsid w:val="00FB3741"/>
    <w:rsid w:val="00FB6B9F"/>
    <w:rsid w:val="00FB6E0E"/>
    <w:rsid w:val="00FC36AA"/>
    <w:rsid w:val="00FC3DC4"/>
    <w:rsid w:val="00FC5C21"/>
    <w:rsid w:val="00FD2447"/>
    <w:rsid w:val="00FD2EC6"/>
    <w:rsid w:val="00FE1B52"/>
    <w:rsid w:val="00FE4838"/>
    <w:rsid w:val="00FE69A9"/>
    <w:rsid w:val="00FF28A8"/>
    <w:rsid w:val="00FF37B1"/>
    <w:rsid w:val="00FF71B0"/>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035"/>
  </w:style>
  <w:style w:type="paragraph" w:styleId="Heading1">
    <w:name w:val="heading 1"/>
    <w:basedOn w:val="Normal"/>
    <w:next w:val="Normal"/>
    <w:link w:val="Heading1Char"/>
    <w:uiPriority w:val="9"/>
    <w:qFormat/>
    <w:rsid w:val="007C46AF"/>
    <w:pPr>
      <w:keepNext/>
      <w:keepLines/>
      <w:spacing w:before="240" w:after="0"/>
      <w:outlineLvl w:val="0"/>
    </w:pPr>
    <w:rPr>
      <w:rFonts w:ascii="Times New Roman" w:eastAsiaTheme="majorEastAsia" w:hAnsi="Times New Roman" w:cstheme="majorBidi"/>
      <w:b/>
      <w:color w:val="000000" w:themeColor="text1"/>
      <w:sz w:val="24"/>
      <w:szCs w:val="32"/>
    </w:rPr>
  </w:style>
  <w:style w:type="paragraph" w:styleId="Heading2">
    <w:name w:val="heading 2"/>
    <w:basedOn w:val="Normal"/>
    <w:next w:val="Normal"/>
    <w:link w:val="Heading2Char"/>
    <w:uiPriority w:val="9"/>
    <w:unhideWhenUsed/>
    <w:qFormat/>
    <w:rsid w:val="007710BF"/>
    <w:pPr>
      <w:keepNext/>
      <w:keepLines/>
      <w:spacing w:before="40" w:after="0"/>
      <w:outlineLvl w:val="1"/>
    </w:pPr>
    <w:rPr>
      <w:rFonts w:ascii="Times New Roman" w:eastAsiaTheme="majorEastAsia" w:hAnsi="Times New Roman" w:cstheme="majorBidi"/>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A09C7"/>
    <w:pPr>
      <w:ind w:left="720"/>
      <w:contextualSpacing/>
    </w:pPr>
  </w:style>
  <w:style w:type="character" w:styleId="Hyperlink">
    <w:name w:val="Hyperlink"/>
    <w:basedOn w:val="DefaultParagraphFont"/>
    <w:unhideWhenUsed/>
    <w:rsid w:val="00CC5875"/>
    <w:rPr>
      <w:color w:val="0563C1" w:themeColor="hyperlink"/>
      <w:u w:val="single"/>
    </w:rPr>
  </w:style>
  <w:style w:type="character" w:customStyle="1" w:styleId="UnresolvedMention1">
    <w:name w:val="Unresolved Mention1"/>
    <w:basedOn w:val="DefaultParagraphFont"/>
    <w:uiPriority w:val="99"/>
    <w:semiHidden/>
    <w:unhideWhenUsed/>
    <w:rsid w:val="00CC5875"/>
    <w:rPr>
      <w:color w:val="605E5C"/>
      <w:shd w:val="clear" w:color="auto" w:fill="E1DFDD"/>
    </w:rPr>
  </w:style>
  <w:style w:type="paragraph" w:styleId="NormalWeb">
    <w:name w:val="Normal (Web)"/>
    <w:basedOn w:val="Normal"/>
    <w:unhideWhenUsed/>
    <w:qFormat/>
    <w:rsid w:val="00235C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edcontent">
    <w:name w:val="markedcontent"/>
    <w:basedOn w:val="DefaultParagraphFont"/>
    <w:rsid w:val="00235C92"/>
  </w:style>
  <w:style w:type="paragraph" w:styleId="Revision">
    <w:name w:val="Revision"/>
    <w:hidden/>
    <w:uiPriority w:val="99"/>
    <w:semiHidden/>
    <w:rsid w:val="00243883"/>
    <w:pPr>
      <w:spacing w:after="0" w:line="240" w:lineRule="auto"/>
    </w:pPr>
  </w:style>
  <w:style w:type="character" w:styleId="CommentReference">
    <w:name w:val="annotation reference"/>
    <w:basedOn w:val="DefaultParagraphFont"/>
    <w:uiPriority w:val="99"/>
    <w:semiHidden/>
    <w:unhideWhenUsed/>
    <w:rsid w:val="00243883"/>
    <w:rPr>
      <w:sz w:val="16"/>
      <w:szCs w:val="16"/>
    </w:rPr>
  </w:style>
  <w:style w:type="paragraph" w:styleId="CommentText">
    <w:name w:val="annotation text"/>
    <w:basedOn w:val="Normal"/>
    <w:link w:val="CommentTextChar"/>
    <w:uiPriority w:val="99"/>
    <w:unhideWhenUsed/>
    <w:qFormat/>
    <w:rsid w:val="00243883"/>
    <w:pPr>
      <w:spacing w:line="240" w:lineRule="auto"/>
    </w:pPr>
    <w:rPr>
      <w:sz w:val="20"/>
      <w:szCs w:val="20"/>
    </w:rPr>
  </w:style>
  <w:style w:type="character" w:customStyle="1" w:styleId="CommentTextChar">
    <w:name w:val="Comment Text Char"/>
    <w:basedOn w:val="DefaultParagraphFont"/>
    <w:link w:val="CommentText"/>
    <w:uiPriority w:val="99"/>
    <w:rsid w:val="00243883"/>
    <w:rPr>
      <w:sz w:val="20"/>
      <w:szCs w:val="20"/>
    </w:rPr>
  </w:style>
  <w:style w:type="paragraph" w:styleId="CommentSubject">
    <w:name w:val="annotation subject"/>
    <w:basedOn w:val="CommentText"/>
    <w:next w:val="CommentText"/>
    <w:link w:val="CommentSubjectChar"/>
    <w:uiPriority w:val="99"/>
    <w:semiHidden/>
    <w:unhideWhenUsed/>
    <w:rsid w:val="00243883"/>
    <w:rPr>
      <w:b/>
      <w:bCs/>
    </w:rPr>
  </w:style>
  <w:style w:type="character" w:customStyle="1" w:styleId="CommentSubjectChar">
    <w:name w:val="Comment Subject Char"/>
    <w:basedOn w:val="CommentTextChar"/>
    <w:link w:val="CommentSubject"/>
    <w:uiPriority w:val="99"/>
    <w:semiHidden/>
    <w:rsid w:val="00243883"/>
    <w:rPr>
      <w:b/>
      <w:bCs/>
      <w:sz w:val="20"/>
      <w:szCs w:val="20"/>
    </w:rPr>
  </w:style>
  <w:style w:type="paragraph" w:styleId="BalloonText">
    <w:name w:val="Balloon Text"/>
    <w:basedOn w:val="Normal"/>
    <w:link w:val="BalloonTextChar"/>
    <w:uiPriority w:val="99"/>
    <w:semiHidden/>
    <w:unhideWhenUsed/>
    <w:rsid w:val="008930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30E0"/>
    <w:rPr>
      <w:rFonts w:ascii="Segoe UI" w:hAnsi="Segoe UI" w:cs="Segoe UI"/>
      <w:sz w:val="18"/>
      <w:szCs w:val="18"/>
    </w:rPr>
  </w:style>
  <w:style w:type="paragraph" w:styleId="Header">
    <w:name w:val="header"/>
    <w:basedOn w:val="Normal"/>
    <w:link w:val="HeaderChar"/>
    <w:uiPriority w:val="99"/>
    <w:unhideWhenUsed/>
    <w:rsid w:val="007C46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46AF"/>
  </w:style>
  <w:style w:type="paragraph" w:styleId="Footer">
    <w:name w:val="footer"/>
    <w:basedOn w:val="Normal"/>
    <w:link w:val="FooterChar"/>
    <w:uiPriority w:val="99"/>
    <w:unhideWhenUsed/>
    <w:rsid w:val="007C46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46AF"/>
  </w:style>
  <w:style w:type="character" w:customStyle="1" w:styleId="Heading1Char">
    <w:name w:val="Heading 1 Char"/>
    <w:basedOn w:val="DefaultParagraphFont"/>
    <w:link w:val="Heading1"/>
    <w:uiPriority w:val="9"/>
    <w:rsid w:val="007C46AF"/>
    <w:rPr>
      <w:rFonts w:ascii="Times New Roman" w:eastAsiaTheme="majorEastAsia" w:hAnsi="Times New Roman" w:cstheme="majorBidi"/>
      <w:b/>
      <w:color w:val="000000" w:themeColor="text1"/>
      <w:sz w:val="24"/>
      <w:szCs w:val="32"/>
    </w:rPr>
  </w:style>
  <w:style w:type="paragraph" w:styleId="TOCHeading">
    <w:name w:val="TOC Heading"/>
    <w:basedOn w:val="Heading1"/>
    <w:next w:val="Normal"/>
    <w:uiPriority w:val="39"/>
    <w:unhideWhenUsed/>
    <w:qFormat/>
    <w:rsid w:val="007C46AF"/>
    <w:pPr>
      <w:outlineLvl w:val="9"/>
    </w:pPr>
  </w:style>
  <w:style w:type="character" w:customStyle="1" w:styleId="Heading2Char">
    <w:name w:val="Heading 2 Char"/>
    <w:basedOn w:val="DefaultParagraphFont"/>
    <w:link w:val="Heading2"/>
    <w:uiPriority w:val="9"/>
    <w:rsid w:val="007710BF"/>
    <w:rPr>
      <w:rFonts w:ascii="Times New Roman" w:eastAsiaTheme="majorEastAsia" w:hAnsi="Times New Roman" w:cstheme="majorBidi"/>
      <w:sz w:val="24"/>
      <w:szCs w:val="26"/>
    </w:rPr>
  </w:style>
  <w:style w:type="paragraph" w:styleId="TOC1">
    <w:name w:val="toc 1"/>
    <w:basedOn w:val="Normal"/>
    <w:next w:val="Normal"/>
    <w:autoRedefine/>
    <w:uiPriority w:val="39"/>
    <w:unhideWhenUsed/>
    <w:rsid w:val="00B5672B"/>
    <w:pPr>
      <w:spacing w:after="100"/>
    </w:pPr>
  </w:style>
  <w:style w:type="paragraph" w:styleId="NoSpacing">
    <w:name w:val="No Spacing"/>
    <w:uiPriority w:val="1"/>
    <w:qFormat/>
    <w:rsid w:val="00894B48"/>
    <w:pPr>
      <w:spacing w:after="0" w:line="240" w:lineRule="auto"/>
    </w:pPr>
  </w:style>
  <w:style w:type="paragraph" w:styleId="Bibliography">
    <w:name w:val="Bibliography"/>
    <w:basedOn w:val="Normal"/>
    <w:next w:val="Normal"/>
    <w:uiPriority w:val="37"/>
    <w:unhideWhenUsed/>
    <w:rsid w:val="00911BB9"/>
    <w:pPr>
      <w:tabs>
        <w:tab w:val="left" w:pos="504"/>
      </w:tabs>
      <w:spacing w:after="240" w:line="240" w:lineRule="auto"/>
      <w:ind w:left="504" w:hanging="504"/>
    </w:pPr>
  </w:style>
  <w:style w:type="paragraph" w:styleId="Caption">
    <w:name w:val="caption"/>
    <w:basedOn w:val="Normal"/>
    <w:next w:val="Normal"/>
    <w:uiPriority w:val="35"/>
    <w:unhideWhenUsed/>
    <w:qFormat/>
    <w:rsid w:val="00932375"/>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7710BF"/>
    <w:pPr>
      <w:spacing w:after="0"/>
    </w:pPr>
  </w:style>
  <w:style w:type="character" w:styleId="PlaceholderText">
    <w:name w:val="Placeholder Text"/>
    <w:basedOn w:val="DefaultParagraphFont"/>
    <w:uiPriority w:val="99"/>
    <w:semiHidden/>
    <w:rsid w:val="00F852FC"/>
    <w:rPr>
      <w:color w:val="808080"/>
    </w:rPr>
  </w:style>
  <w:style w:type="paragraph" w:customStyle="1" w:styleId="Default">
    <w:name w:val="Default"/>
    <w:rsid w:val="00B12FB5"/>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TableGrid">
    <w:name w:val="Table Grid"/>
    <w:basedOn w:val="TableNormal"/>
    <w:uiPriority w:val="39"/>
    <w:rsid w:val="008601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f01">
    <w:name w:val="cf01"/>
    <w:rsid w:val="00BD09B7"/>
    <w:rPr>
      <w:rFonts w:ascii="Segoe UI" w:eastAsia="Segoe UI" w:hAnsi="Segoe UI" w:cs="Segoe UI"/>
      <w:sz w:val="18"/>
      <w:szCs w:val="18"/>
    </w:rPr>
  </w:style>
  <w:style w:type="character" w:customStyle="1" w:styleId="fontstyle21">
    <w:name w:val="fontstyle21"/>
    <w:basedOn w:val="DefaultParagraphFont"/>
    <w:rsid w:val="00392864"/>
    <w:rPr>
      <w:rFonts w:ascii="TT159t00" w:hAnsi="TT159t00" w:hint="default"/>
      <w:b w:val="0"/>
      <w:bCs w:val="0"/>
      <w:i w:val="0"/>
      <w:iCs w:val="0"/>
      <w:color w:val="000000"/>
      <w:sz w:val="30"/>
      <w:szCs w:val="30"/>
    </w:rPr>
  </w:style>
</w:styles>
</file>

<file path=word/webSettings.xml><?xml version="1.0" encoding="utf-8"?>
<w:webSettings xmlns:r="http://schemas.openxmlformats.org/officeDocument/2006/relationships" xmlns:w="http://schemas.openxmlformats.org/wordprocessingml/2006/main">
  <w:divs>
    <w:div w:id="23212021">
      <w:bodyDiv w:val="1"/>
      <w:marLeft w:val="0"/>
      <w:marRight w:val="0"/>
      <w:marTop w:val="0"/>
      <w:marBottom w:val="0"/>
      <w:divBdr>
        <w:top w:val="none" w:sz="0" w:space="0" w:color="auto"/>
        <w:left w:val="none" w:sz="0" w:space="0" w:color="auto"/>
        <w:bottom w:val="none" w:sz="0" w:space="0" w:color="auto"/>
        <w:right w:val="none" w:sz="0" w:space="0" w:color="auto"/>
      </w:divBdr>
    </w:div>
    <w:div w:id="25721153">
      <w:bodyDiv w:val="1"/>
      <w:marLeft w:val="0"/>
      <w:marRight w:val="0"/>
      <w:marTop w:val="0"/>
      <w:marBottom w:val="0"/>
      <w:divBdr>
        <w:top w:val="none" w:sz="0" w:space="0" w:color="auto"/>
        <w:left w:val="none" w:sz="0" w:space="0" w:color="auto"/>
        <w:bottom w:val="none" w:sz="0" w:space="0" w:color="auto"/>
        <w:right w:val="none" w:sz="0" w:space="0" w:color="auto"/>
      </w:divBdr>
    </w:div>
    <w:div w:id="26639419">
      <w:bodyDiv w:val="1"/>
      <w:marLeft w:val="0"/>
      <w:marRight w:val="0"/>
      <w:marTop w:val="0"/>
      <w:marBottom w:val="0"/>
      <w:divBdr>
        <w:top w:val="none" w:sz="0" w:space="0" w:color="auto"/>
        <w:left w:val="none" w:sz="0" w:space="0" w:color="auto"/>
        <w:bottom w:val="none" w:sz="0" w:space="0" w:color="auto"/>
        <w:right w:val="none" w:sz="0" w:space="0" w:color="auto"/>
      </w:divBdr>
    </w:div>
    <w:div w:id="52853698">
      <w:bodyDiv w:val="1"/>
      <w:marLeft w:val="0"/>
      <w:marRight w:val="0"/>
      <w:marTop w:val="0"/>
      <w:marBottom w:val="0"/>
      <w:divBdr>
        <w:top w:val="none" w:sz="0" w:space="0" w:color="auto"/>
        <w:left w:val="none" w:sz="0" w:space="0" w:color="auto"/>
        <w:bottom w:val="none" w:sz="0" w:space="0" w:color="auto"/>
        <w:right w:val="none" w:sz="0" w:space="0" w:color="auto"/>
      </w:divBdr>
    </w:div>
    <w:div w:id="57095329">
      <w:bodyDiv w:val="1"/>
      <w:marLeft w:val="0"/>
      <w:marRight w:val="0"/>
      <w:marTop w:val="0"/>
      <w:marBottom w:val="0"/>
      <w:divBdr>
        <w:top w:val="none" w:sz="0" w:space="0" w:color="auto"/>
        <w:left w:val="none" w:sz="0" w:space="0" w:color="auto"/>
        <w:bottom w:val="none" w:sz="0" w:space="0" w:color="auto"/>
        <w:right w:val="none" w:sz="0" w:space="0" w:color="auto"/>
      </w:divBdr>
    </w:div>
    <w:div w:id="96677047">
      <w:bodyDiv w:val="1"/>
      <w:marLeft w:val="0"/>
      <w:marRight w:val="0"/>
      <w:marTop w:val="0"/>
      <w:marBottom w:val="0"/>
      <w:divBdr>
        <w:top w:val="none" w:sz="0" w:space="0" w:color="auto"/>
        <w:left w:val="none" w:sz="0" w:space="0" w:color="auto"/>
        <w:bottom w:val="none" w:sz="0" w:space="0" w:color="auto"/>
        <w:right w:val="none" w:sz="0" w:space="0" w:color="auto"/>
      </w:divBdr>
    </w:div>
    <w:div w:id="101654372">
      <w:bodyDiv w:val="1"/>
      <w:marLeft w:val="0"/>
      <w:marRight w:val="0"/>
      <w:marTop w:val="0"/>
      <w:marBottom w:val="0"/>
      <w:divBdr>
        <w:top w:val="none" w:sz="0" w:space="0" w:color="auto"/>
        <w:left w:val="none" w:sz="0" w:space="0" w:color="auto"/>
        <w:bottom w:val="none" w:sz="0" w:space="0" w:color="auto"/>
        <w:right w:val="none" w:sz="0" w:space="0" w:color="auto"/>
      </w:divBdr>
    </w:div>
    <w:div w:id="113521042">
      <w:bodyDiv w:val="1"/>
      <w:marLeft w:val="0"/>
      <w:marRight w:val="0"/>
      <w:marTop w:val="0"/>
      <w:marBottom w:val="0"/>
      <w:divBdr>
        <w:top w:val="none" w:sz="0" w:space="0" w:color="auto"/>
        <w:left w:val="none" w:sz="0" w:space="0" w:color="auto"/>
        <w:bottom w:val="none" w:sz="0" w:space="0" w:color="auto"/>
        <w:right w:val="none" w:sz="0" w:space="0" w:color="auto"/>
      </w:divBdr>
    </w:div>
    <w:div w:id="131797277">
      <w:bodyDiv w:val="1"/>
      <w:marLeft w:val="0"/>
      <w:marRight w:val="0"/>
      <w:marTop w:val="0"/>
      <w:marBottom w:val="0"/>
      <w:divBdr>
        <w:top w:val="none" w:sz="0" w:space="0" w:color="auto"/>
        <w:left w:val="none" w:sz="0" w:space="0" w:color="auto"/>
        <w:bottom w:val="none" w:sz="0" w:space="0" w:color="auto"/>
        <w:right w:val="none" w:sz="0" w:space="0" w:color="auto"/>
      </w:divBdr>
    </w:div>
    <w:div w:id="140925172">
      <w:bodyDiv w:val="1"/>
      <w:marLeft w:val="0"/>
      <w:marRight w:val="0"/>
      <w:marTop w:val="0"/>
      <w:marBottom w:val="0"/>
      <w:divBdr>
        <w:top w:val="none" w:sz="0" w:space="0" w:color="auto"/>
        <w:left w:val="none" w:sz="0" w:space="0" w:color="auto"/>
        <w:bottom w:val="none" w:sz="0" w:space="0" w:color="auto"/>
        <w:right w:val="none" w:sz="0" w:space="0" w:color="auto"/>
      </w:divBdr>
    </w:div>
    <w:div w:id="172425893">
      <w:bodyDiv w:val="1"/>
      <w:marLeft w:val="0"/>
      <w:marRight w:val="0"/>
      <w:marTop w:val="0"/>
      <w:marBottom w:val="0"/>
      <w:divBdr>
        <w:top w:val="none" w:sz="0" w:space="0" w:color="auto"/>
        <w:left w:val="none" w:sz="0" w:space="0" w:color="auto"/>
        <w:bottom w:val="none" w:sz="0" w:space="0" w:color="auto"/>
        <w:right w:val="none" w:sz="0" w:space="0" w:color="auto"/>
      </w:divBdr>
    </w:div>
    <w:div w:id="172767766">
      <w:bodyDiv w:val="1"/>
      <w:marLeft w:val="0"/>
      <w:marRight w:val="0"/>
      <w:marTop w:val="0"/>
      <w:marBottom w:val="0"/>
      <w:divBdr>
        <w:top w:val="none" w:sz="0" w:space="0" w:color="auto"/>
        <w:left w:val="none" w:sz="0" w:space="0" w:color="auto"/>
        <w:bottom w:val="none" w:sz="0" w:space="0" w:color="auto"/>
        <w:right w:val="none" w:sz="0" w:space="0" w:color="auto"/>
      </w:divBdr>
    </w:div>
    <w:div w:id="192812399">
      <w:bodyDiv w:val="1"/>
      <w:marLeft w:val="0"/>
      <w:marRight w:val="0"/>
      <w:marTop w:val="0"/>
      <w:marBottom w:val="0"/>
      <w:divBdr>
        <w:top w:val="none" w:sz="0" w:space="0" w:color="auto"/>
        <w:left w:val="none" w:sz="0" w:space="0" w:color="auto"/>
        <w:bottom w:val="none" w:sz="0" w:space="0" w:color="auto"/>
        <w:right w:val="none" w:sz="0" w:space="0" w:color="auto"/>
      </w:divBdr>
    </w:div>
    <w:div w:id="203299050">
      <w:bodyDiv w:val="1"/>
      <w:marLeft w:val="0"/>
      <w:marRight w:val="0"/>
      <w:marTop w:val="0"/>
      <w:marBottom w:val="0"/>
      <w:divBdr>
        <w:top w:val="none" w:sz="0" w:space="0" w:color="auto"/>
        <w:left w:val="none" w:sz="0" w:space="0" w:color="auto"/>
        <w:bottom w:val="none" w:sz="0" w:space="0" w:color="auto"/>
        <w:right w:val="none" w:sz="0" w:space="0" w:color="auto"/>
      </w:divBdr>
    </w:div>
    <w:div w:id="214437594">
      <w:bodyDiv w:val="1"/>
      <w:marLeft w:val="0"/>
      <w:marRight w:val="0"/>
      <w:marTop w:val="0"/>
      <w:marBottom w:val="0"/>
      <w:divBdr>
        <w:top w:val="none" w:sz="0" w:space="0" w:color="auto"/>
        <w:left w:val="none" w:sz="0" w:space="0" w:color="auto"/>
        <w:bottom w:val="none" w:sz="0" w:space="0" w:color="auto"/>
        <w:right w:val="none" w:sz="0" w:space="0" w:color="auto"/>
      </w:divBdr>
    </w:div>
    <w:div w:id="246813245">
      <w:bodyDiv w:val="1"/>
      <w:marLeft w:val="0"/>
      <w:marRight w:val="0"/>
      <w:marTop w:val="0"/>
      <w:marBottom w:val="0"/>
      <w:divBdr>
        <w:top w:val="none" w:sz="0" w:space="0" w:color="auto"/>
        <w:left w:val="none" w:sz="0" w:space="0" w:color="auto"/>
        <w:bottom w:val="none" w:sz="0" w:space="0" w:color="auto"/>
        <w:right w:val="none" w:sz="0" w:space="0" w:color="auto"/>
      </w:divBdr>
    </w:div>
    <w:div w:id="255403455">
      <w:bodyDiv w:val="1"/>
      <w:marLeft w:val="0"/>
      <w:marRight w:val="0"/>
      <w:marTop w:val="0"/>
      <w:marBottom w:val="0"/>
      <w:divBdr>
        <w:top w:val="none" w:sz="0" w:space="0" w:color="auto"/>
        <w:left w:val="none" w:sz="0" w:space="0" w:color="auto"/>
        <w:bottom w:val="none" w:sz="0" w:space="0" w:color="auto"/>
        <w:right w:val="none" w:sz="0" w:space="0" w:color="auto"/>
      </w:divBdr>
    </w:div>
    <w:div w:id="256788851">
      <w:bodyDiv w:val="1"/>
      <w:marLeft w:val="0"/>
      <w:marRight w:val="0"/>
      <w:marTop w:val="0"/>
      <w:marBottom w:val="0"/>
      <w:divBdr>
        <w:top w:val="none" w:sz="0" w:space="0" w:color="auto"/>
        <w:left w:val="none" w:sz="0" w:space="0" w:color="auto"/>
        <w:bottom w:val="none" w:sz="0" w:space="0" w:color="auto"/>
        <w:right w:val="none" w:sz="0" w:space="0" w:color="auto"/>
      </w:divBdr>
    </w:div>
    <w:div w:id="273564489">
      <w:bodyDiv w:val="1"/>
      <w:marLeft w:val="0"/>
      <w:marRight w:val="0"/>
      <w:marTop w:val="0"/>
      <w:marBottom w:val="0"/>
      <w:divBdr>
        <w:top w:val="none" w:sz="0" w:space="0" w:color="auto"/>
        <w:left w:val="none" w:sz="0" w:space="0" w:color="auto"/>
        <w:bottom w:val="none" w:sz="0" w:space="0" w:color="auto"/>
        <w:right w:val="none" w:sz="0" w:space="0" w:color="auto"/>
      </w:divBdr>
    </w:div>
    <w:div w:id="273710479">
      <w:bodyDiv w:val="1"/>
      <w:marLeft w:val="0"/>
      <w:marRight w:val="0"/>
      <w:marTop w:val="0"/>
      <w:marBottom w:val="0"/>
      <w:divBdr>
        <w:top w:val="none" w:sz="0" w:space="0" w:color="auto"/>
        <w:left w:val="none" w:sz="0" w:space="0" w:color="auto"/>
        <w:bottom w:val="none" w:sz="0" w:space="0" w:color="auto"/>
        <w:right w:val="none" w:sz="0" w:space="0" w:color="auto"/>
      </w:divBdr>
    </w:div>
    <w:div w:id="274678054">
      <w:bodyDiv w:val="1"/>
      <w:marLeft w:val="0"/>
      <w:marRight w:val="0"/>
      <w:marTop w:val="0"/>
      <w:marBottom w:val="0"/>
      <w:divBdr>
        <w:top w:val="none" w:sz="0" w:space="0" w:color="auto"/>
        <w:left w:val="none" w:sz="0" w:space="0" w:color="auto"/>
        <w:bottom w:val="none" w:sz="0" w:space="0" w:color="auto"/>
        <w:right w:val="none" w:sz="0" w:space="0" w:color="auto"/>
      </w:divBdr>
    </w:div>
    <w:div w:id="282735645">
      <w:bodyDiv w:val="1"/>
      <w:marLeft w:val="0"/>
      <w:marRight w:val="0"/>
      <w:marTop w:val="0"/>
      <w:marBottom w:val="0"/>
      <w:divBdr>
        <w:top w:val="none" w:sz="0" w:space="0" w:color="auto"/>
        <w:left w:val="none" w:sz="0" w:space="0" w:color="auto"/>
        <w:bottom w:val="none" w:sz="0" w:space="0" w:color="auto"/>
        <w:right w:val="none" w:sz="0" w:space="0" w:color="auto"/>
      </w:divBdr>
    </w:div>
    <w:div w:id="290984874">
      <w:bodyDiv w:val="1"/>
      <w:marLeft w:val="0"/>
      <w:marRight w:val="0"/>
      <w:marTop w:val="0"/>
      <w:marBottom w:val="0"/>
      <w:divBdr>
        <w:top w:val="none" w:sz="0" w:space="0" w:color="auto"/>
        <w:left w:val="none" w:sz="0" w:space="0" w:color="auto"/>
        <w:bottom w:val="none" w:sz="0" w:space="0" w:color="auto"/>
        <w:right w:val="none" w:sz="0" w:space="0" w:color="auto"/>
      </w:divBdr>
    </w:div>
    <w:div w:id="303656090">
      <w:bodyDiv w:val="1"/>
      <w:marLeft w:val="0"/>
      <w:marRight w:val="0"/>
      <w:marTop w:val="0"/>
      <w:marBottom w:val="0"/>
      <w:divBdr>
        <w:top w:val="none" w:sz="0" w:space="0" w:color="auto"/>
        <w:left w:val="none" w:sz="0" w:space="0" w:color="auto"/>
        <w:bottom w:val="none" w:sz="0" w:space="0" w:color="auto"/>
        <w:right w:val="none" w:sz="0" w:space="0" w:color="auto"/>
      </w:divBdr>
    </w:div>
    <w:div w:id="323974020">
      <w:bodyDiv w:val="1"/>
      <w:marLeft w:val="0"/>
      <w:marRight w:val="0"/>
      <w:marTop w:val="0"/>
      <w:marBottom w:val="0"/>
      <w:divBdr>
        <w:top w:val="none" w:sz="0" w:space="0" w:color="auto"/>
        <w:left w:val="none" w:sz="0" w:space="0" w:color="auto"/>
        <w:bottom w:val="none" w:sz="0" w:space="0" w:color="auto"/>
        <w:right w:val="none" w:sz="0" w:space="0" w:color="auto"/>
      </w:divBdr>
    </w:div>
    <w:div w:id="349265230">
      <w:bodyDiv w:val="1"/>
      <w:marLeft w:val="0"/>
      <w:marRight w:val="0"/>
      <w:marTop w:val="0"/>
      <w:marBottom w:val="0"/>
      <w:divBdr>
        <w:top w:val="none" w:sz="0" w:space="0" w:color="auto"/>
        <w:left w:val="none" w:sz="0" w:space="0" w:color="auto"/>
        <w:bottom w:val="none" w:sz="0" w:space="0" w:color="auto"/>
        <w:right w:val="none" w:sz="0" w:space="0" w:color="auto"/>
      </w:divBdr>
    </w:div>
    <w:div w:id="389616647">
      <w:bodyDiv w:val="1"/>
      <w:marLeft w:val="0"/>
      <w:marRight w:val="0"/>
      <w:marTop w:val="0"/>
      <w:marBottom w:val="0"/>
      <w:divBdr>
        <w:top w:val="none" w:sz="0" w:space="0" w:color="auto"/>
        <w:left w:val="none" w:sz="0" w:space="0" w:color="auto"/>
        <w:bottom w:val="none" w:sz="0" w:space="0" w:color="auto"/>
        <w:right w:val="none" w:sz="0" w:space="0" w:color="auto"/>
      </w:divBdr>
    </w:div>
    <w:div w:id="405301481">
      <w:bodyDiv w:val="1"/>
      <w:marLeft w:val="0"/>
      <w:marRight w:val="0"/>
      <w:marTop w:val="0"/>
      <w:marBottom w:val="0"/>
      <w:divBdr>
        <w:top w:val="none" w:sz="0" w:space="0" w:color="auto"/>
        <w:left w:val="none" w:sz="0" w:space="0" w:color="auto"/>
        <w:bottom w:val="none" w:sz="0" w:space="0" w:color="auto"/>
        <w:right w:val="none" w:sz="0" w:space="0" w:color="auto"/>
      </w:divBdr>
    </w:div>
    <w:div w:id="411126761">
      <w:bodyDiv w:val="1"/>
      <w:marLeft w:val="0"/>
      <w:marRight w:val="0"/>
      <w:marTop w:val="0"/>
      <w:marBottom w:val="0"/>
      <w:divBdr>
        <w:top w:val="none" w:sz="0" w:space="0" w:color="auto"/>
        <w:left w:val="none" w:sz="0" w:space="0" w:color="auto"/>
        <w:bottom w:val="none" w:sz="0" w:space="0" w:color="auto"/>
        <w:right w:val="none" w:sz="0" w:space="0" w:color="auto"/>
      </w:divBdr>
    </w:div>
    <w:div w:id="417872189">
      <w:bodyDiv w:val="1"/>
      <w:marLeft w:val="0"/>
      <w:marRight w:val="0"/>
      <w:marTop w:val="0"/>
      <w:marBottom w:val="0"/>
      <w:divBdr>
        <w:top w:val="none" w:sz="0" w:space="0" w:color="auto"/>
        <w:left w:val="none" w:sz="0" w:space="0" w:color="auto"/>
        <w:bottom w:val="none" w:sz="0" w:space="0" w:color="auto"/>
        <w:right w:val="none" w:sz="0" w:space="0" w:color="auto"/>
      </w:divBdr>
    </w:div>
    <w:div w:id="438110629">
      <w:bodyDiv w:val="1"/>
      <w:marLeft w:val="0"/>
      <w:marRight w:val="0"/>
      <w:marTop w:val="0"/>
      <w:marBottom w:val="0"/>
      <w:divBdr>
        <w:top w:val="none" w:sz="0" w:space="0" w:color="auto"/>
        <w:left w:val="none" w:sz="0" w:space="0" w:color="auto"/>
        <w:bottom w:val="none" w:sz="0" w:space="0" w:color="auto"/>
        <w:right w:val="none" w:sz="0" w:space="0" w:color="auto"/>
      </w:divBdr>
    </w:div>
    <w:div w:id="450514621">
      <w:bodyDiv w:val="1"/>
      <w:marLeft w:val="0"/>
      <w:marRight w:val="0"/>
      <w:marTop w:val="0"/>
      <w:marBottom w:val="0"/>
      <w:divBdr>
        <w:top w:val="none" w:sz="0" w:space="0" w:color="auto"/>
        <w:left w:val="none" w:sz="0" w:space="0" w:color="auto"/>
        <w:bottom w:val="none" w:sz="0" w:space="0" w:color="auto"/>
        <w:right w:val="none" w:sz="0" w:space="0" w:color="auto"/>
      </w:divBdr>
    </w:div>
    <w:div w:id="463424697">
      <w:bodyDiv w:val="1"/>
      <w:marLeft w:val="0"/>
      <w:marRight w:val="0"/>
      <w:marTop w:val="0"/>
      <w:marBottom w:val="0"/>
      <w:divBdr>
        <w:top w:val="none" w:sz="0" w:space="0" w:color="auto"/>
        <w:left w:val="none" w:sz="0" w:space="0" w:color="auto"/>
        <w:bottom w:val="none" w:sz="0" w:space="0" w:color="auto"/>
        <w:right w:val="none" w:sz="0" w:space="0" w:color="auto"/>
      </w:divBdr>
    </w:div>
    <w:div w:id="468281666">
      <w:bodyDiv w:val="1"/>
      <w:marLeft w:val="0"/>
      <w:marRight w:val="0"/>
      <w:marTop w:val="0"/>
      <w:marBottom w:val="0"/>
      <w:divBdr>
        <w:top w:val="none" w:sz="0" w:space="0" w:color="auto"/>
        <w:left w:val="none" w:sz="0" w:space="0" w:color="auto"/>
        <w:bottom w:val="none" w:sz="0" w:space="0" w:color="auto"/>
        <w:right w:val="none" w:sz="0" w:space="0" w:color="auto"/>
      </w:divBdr>
    </w:div>
    <w:div w:id="472063502">
      <w:bodyDiv w:val="1"/>
      <w:marLeft w:val="0"/>
      <w:marRight w:val="0"/>
      <w:marTop w:val="0"/>
      <w:marBottom w:val="0"/>
      <w:divBdr>
        <w:top w:val="none" w:sz="0" w:space="0" w:color="auto"/>
        <w:left w:val="none" w:sz="0" w:space="0" w:color="auto"/>
        <w:bottom w:val="none" w:sz="0" w:space="0" w:color="auto"/>
        <w:right w:val="none" w:sz="0" w:space="0" w:color="auto"/>
      </w:divBdr>
    </w:div>
    <w:div w:id="489104490">
      <w:bodyDiv w:val="1"/>
      <w:marLeft w:val="0"/>
      <w:marRight w:val="0"/>
      <w:marTop w:val="0"/>
      <w:marBottom w:val="0"/>
      <w:divBdr>
        <w:top w:val="none" w:sz="0" w:space="0" w:color="auto"/>
        <w:left w:val="none" w:sz="0" w:space="0" w:color="auto"/>
        <w:bottom w:val="none" w:sz="0" w:space="0" w:color="auto"/>
        <w:right w:val="none" w:sz="0" w:space="0" w:color="auto"/>
      </w:divBdr>
    </w:div>
    <w:div w:id="496961708">
      <w:bodyDiv w:val="1"/>
      <w:marLeft w:val="0"/>
      <w:marRight w:val="0"/>
      <w:marTop w:val="0"/>
      <w:marBottom w:val="0"/>
      <w:divBdr>
        <w:top w:val="none" w:sz="0" w:space="0" w:color="auto"/>
        <w:left w:val="none" w:sz="0" w:space="0" w:color="auto"/>
        <w:bottom w:val="none" w:sz="0" w:space="0" w:color="auto"/>
        <w:right w:val="none" w:sz="0" w:space="0" w:color="auto"/>
      </w:divBdr>
    </w:div>
    <w:div w:id="511996118">
      <w:bodyDiv w:val="1"/>
      <w:marLeft w:val="0"/>
      <w:marRight w:val="0"/>
      <w:marTop w:val="0"/>
      <w:marBottom w:val="0"/>
      <w:divBdr>
        <w:top w:val="none" w:sz="0" w:space="0" w:color="auto"/>
        <w:left w:val="none" w:sz="0" w:space="0" w:color="auto"/>
        <w:bottom w:val="none" w:sz="0" w:space="0" w:color="auto"/>
        <w:right w:val="none" w:sz="0" w:space="0" w:color="auto"/>
      </w:divBdr>
    </w:div>
    <w:div w:id="519897136">
      <w:bodyDiv w:val="1"/>
      <w:marLeft w:val="0"/>
      <w:marRight w:val="0"/>
      <w:marTop w:val="0"/>
      <w:marBottom w:val="0"/>
      <w:divBdr>
        <w:top w:val="none" w:sz="0" w:space="0" w:color="auto"/>
        <w:left w:val="none" w:sz="0" w:space="0" w:color="auto"/>
        <w:bottom w:val="none" w:sz="0" w:space="0" w:color="auto"/>
        <w:right w:val="none" w:sz="0" w:space="0" w:color="auto"/>
      </w:divBdr>
    </w:div>
    <w:div w:id="521165195">
      <w:bodyDiv w:val="1"/>
      <w:marLeft w:val="0"/>
      <w:marRight w:val="0"/>
      <w:marTop w:val="0"/>
      <w:marBottom w:val="0"/>
      <w:divBdr>
        <w:top w:val="none" w:sz="0" w:space="0" w:color="auto"/>
        <w:left w:val="none" w:sz="0" w:space="0" w:color="auto"/>
        <w:bottom w:val="none" w:sz="0" w:space="0" w:color="auto"/>
        <w:right w:val="none" w:sz="0" w:space="0" w:color="auto"/>
      </w:divBdr>
    </w:div>
    <w:div w:id="536309606">
      <w:bodyDiv w:val="1"/>
      <w:marLeft w:val="0"/>
      <w:marRight w:val="0"/>
      <w:marTop w:val="0"/>
      <w:marBottom w:val="0"/>
      <w:divBdr>
        <w:top w:val="none" w:sz="0" w:space="0" w:color="auto"/>
        <w:left w:val="none" w:sz="0" w:space="0" w:color="auto"/>
        <w:bottom w:val="none" w:sz="0" w:space="0" w:color="auto"/>
        <w:right w:val="none" w:sz="0" w:space="0" w:color="auto"/>
      </w:divBdr>
    </w:div>
    <w:div w:id="540898767">
      <w:bodyDiv w:val="1"/>
      <w:marLeft w:val="0"/>
      <w:marRight w:val="0"/>
      <w:marTop w:val="0"/>
      <w:marBottom w:val="0"/>
      <w:divBdr>
        <w:top w:val="none" w:sz="0" w:space="0" w:color="auto"/>
        <w:left w:val="none" w:sz="0" w:space="0" w:color="auto"/>
        <w:bottom w:val="none" w:sz="0" w:space="0" w:color="auto"/>
        <w:right w:val="none" w:sz="0" w:space="0" w:color="auto"/>
      </w:divBdr>
    </w:div>
    <w:div w:id="554585139">
      <w:bodyDiv w:val="1"/>
      <w:marLeft w:val="0"/>
      <w:marRight w:val="0"/>
      <w:marTop w:val="0"/>
      <w:marBottom w:val="0"/>
      <w:divBdr>
        <w:top w:val="none" w:sz="0" w:space="0" w:color="auto"/>
        <w:left w:val="none" w:sz="0" w:space="0" w:color="auto"/>
        <w:bottom w:val="none" w:sz="0" w:space="0" w:color="auto"/>
        <w:right w:val="none" w:sz="0" w:space="0" w:color="auto"/>
      </w:divBdr>
    </w:div>
    <w:div w:id="561133854">
      <w:bodyDiv w:val="1"/>
      <w:marLeft w:val="0"/>
      <w:marRight w:val="0"/>
      <w:marTop w:val="0"/>
      <w:marBottom w:val="0"/>
      <w:divBdr>
        <w:top w:val="none" w:sz="0" w:space="0" w:color="auto"/>
        <w:left w:val="none" w:sz="0" w:space="0" w:color="auto"/>
        <w:bottom w:val="none" w:sz="0" w:space="0" w:color="auto"/>
        <w:right w:val="none" w:sz="0" w:space="0" w:color="auto"/>
      </w:divBdr>
    </w:div>
    <w:div w:id="572858163">
      <w:bodyDiv w:val="1"/>
      <w:marLeft w:val="0"/>
      <w:marRight w:val="0"/>
      <w:marTop w:val="0"/>
      <w:marBottom w:val="0"/>
      <w:divBdr>
        <w:top w:val="none" w:sz="0" w:space="0" w:color="auto"/>
        <w:left w:val="none" w:sz="0" w:space="0" w:color="auto"/>
        <w:bottom w:val="none" w:sz="0" w:space="0" w:color="auto"/>
        <w:right w:val="none" w:sz="0" w:space="0" w:color="auto"/>
      </w:divBdr>
    </w:div>
    <w:div w:id="590510456">
      <w:bodyDiv w:val="1"/>
      <w:marLeft w:val="0"/>
      <w:marRight w:val="0"/>
      <w:marTop w:val="0"/>
      <w:marBottom w:val="0"/>
      <w:divBdr>
        <w:top w:val="none" w:sz="0" w:space="0" w:color="auto"/>
        <w:left w:val="none" w:sz="0" w:space="0" w:color="auto"/>
        <w:bottom w:val="none" w:sz="0" w:space="0" w:color="auto"/>
        <w:right w:val="none" w:sz="0" w:space="0" w:color="auto"/>
      </w:divBdr>
    </w:div>
    <w:div w:id="606042731">
      <w:bodyDiv w:val="1"/>
      <w:marLeft w:val="0"/>
      <w:marRight w:val="0"/>
      <w:marTop w:val="0"/>
      <w:marBottom w:val="0"/>
      <w:divBdr>
        <w:top w:val="none" w:sz="0" w:space="0" w:color="auto"/>
        <w:left w:val="none" w:sz="0" w:space="0" w:color="auto"/>
        <w:bottom w:val="none" w:sz="0" w:space="0" w:color="auto"/>
        <w:right w:val="none" w:sz="0" w:space="0" w:color="auto"/>
      </w:divBdr>
    </w:div>
    <w:div w:id="606156374">
      <w:bodyDiv w:val="1"/>
      <w:marLeft w:val="0"/>
      <w:marRight w:val="0"/>
      <w:marTop w:val="0"/>
      <w:marBottom w:val="0"/>
      <w:divBdr>
        <w:top w:val="none" w:sz="0" w:space="0" w:color="auto"/>
        <w:left w:val="none" w:sz="0" w:space="0" w:color="auto"/>
        <w:bottom w:val="none" w:sz="0" w:space="0" w:color="auto"/>
        <w:right w:val="none" w:sz="0" w:space="0" w:color="auto"/>
      </w:divBdr>
    </w:div>
    <w:div w:id="607471561">
      <w:bodyDiv w:val="1"/>
      <w:marLeft w:val="0"/>
      <w:marRight w:val="0"/>
      <w:marTop w:val="0"/>
      <w:marBottom w:val="0"/>
      <w:divBdr>
        <w:top w:val="none" w:sz="0" w:space="0" w:color="auto"/>
        <w:left w:val="none" w:sz="0" w:space="0" w:color="auto"/>
        <w:bottom w:val="none" w:sz="0" w:space="0" w:color="auto"/>
        <w:right w:val="none" w:sz="0" w:space="0" w:color="auto"/>
      </w:divBdr>
    </w:div>
    <w:div w:id="623998457">
      <w:bodyDiv w:val="1"/>
      <w:marLeft w:val="0"/>
      <w:marRight w:val="0"/>
      <w:marTop w:val="0"/>
      <w:marBottom w:val="0"/>
      <w:divBdr>
        <w:top w:val="none" w:sz="0" w:space="0" w:color="auto"/>
        <w:left w:val="none" w:sz="0" w:space="0" w:color="auto"/>
        <w:bottom w:val="none" w:sz="0" w:space="0" w:color="auto"/>
        <w:right w:val="none" w:sz="0" w:space="0" w:color="auto"/>
      </w:divBdr>
    </w:div>
    <w:div w:id="624434889">
      <w:bodyDiv w:val="1"/>
      <w:marLeft w:val="0"/>
      <w:marRight w:val="0"/>
      <w:marTop w:val="0"/>
      <w:marBottom w:val="0"/>
      <w:divBdr>
        <w:top w:val="none" w:sz="0" w:space="0" w:color="auto"/>
        <w:left w:val="none" w:sz="0" w:space="0" w:color="auto"/>
        <w:bottom w:val="none" w:sz="0" w:space="0" w:color="auto"/>
        <w:right w:val="none" w:sz="0" w:space="0" w:color="auto"/>
      </w:divBdr>
    </w:div>
    <w:div w:id="634869207">
      <w:bodyDiv w:val="1"/>
      <w:marLeft w:val="0"/>
      <w:marRight w:val="0"/>
      <w:marTop w:val="0"/>
      <w:marBottom w:val="0"/>
      <w:divBdr>
        <w:top w:val="none" w:sz="0" w:space="0" w:color="auto"/>
        <w:left w:val="none" w:sz="0" w:space="0" w:color="auto"/>
        <w:bottom w:val="none" w:sz="0" w:space="0" w:color="auto"/>
        <w:right w:val="none" w:sz="0" w:space="0" w:color="auto"/>
      </w:divBdr>
    </w:div>
    <w:div w:id="636760183">
      <w:bodyDiv w:val="1"/>
      <w:marLeft w:val="0"/>
      <w:marRight w:val="0"/>
      <w:marTop w:val="0"/>
      <w:marBottom w:val="0"/>
      <w:divBdr>
        <w:top w:val="none" w:sz="0" w:space="0" w:color="auto"/>
        <w:left w:val="none" w:sz="0" w:space="0" w:color="auto"/>
        <w:bottom w:val="none" w:sz="0" w:space="0" w:color="auto"/>
        <w:right w:val="none" w:sz="0" w:space="0" w:color="auto"/>
      </w:divBdr>
    </w:div>
    <w:div w:id="642126747">
      <w:bodyDiv w:val="1"/>
      <w:marLeft w:val="0"/>
      <w:marRight w:val="0"/>
      <w:marTop w:val="0"/>
      <w:marBottom w:val="0"/>
      <w:divBdr>
        <w:top w:val="none" w:sz="0" w:space="0" w:color="auto"/>
        <w:left w:val="none" w:sz="0" w:space="0" w:color="auto"/>
        <w:bottom w:val="none" w:sz="0" w:space="0" w:color="auto"/>
        <w:right w:val="none" w:sz="0" w:space="0" w:color="auto"/>
      </w:divBdr>
    </w:div>
    <w:div w:id="643975586">
      <w:bodyDiv w:val="1"/>
      <w:marLeft w:val="0"/>
      <w:marRight w:val="0"/>
      <w:marTop w:val="0"/>
      <w:marBottom w:val="0"/>
      <w:divBdr>
        <w:top w:val="none" w:sz="0" w:space="0" w:color="auto"/>
        <w:left w:val="none" w:sz="0" w:space="0" w:color="auto"/>
        <w:bottom w:val="none" w:sz="0" w:space="0" w:color="auto"/>
        <w:right w:val="none" w:sz="0" w:space="0" w:color="auto"/>
      </w:divBdr>
    </w:div>
    <w:div w:id="650444810">
      <w:bodyDiv w:val="1"/>
      <w:marLeft w:val="0"/>
      <w:marRight w:val="0"/>
      <w:marTop w:val="0"/>
      <w:marBottom w:val="0"/>
      <w:divBdr>
        <w:top w:val="none" w:sz="0" w:space="0" w:color="auto"/>
        <w:left w:val="none" w:sz="0" w:space="0" w:color="auto"/>
        <w:bottom w:val="none" w:sz="0" w:space="0" w:color="auto"/>
        <w:right w:val="none" w:sz="0" w:space="0" w:color="auto"/>
      </w:divBdr>
    </w:div>
    <w:div w:id="663892730">
      <w:bodyDiv w:val="1"/>
      <w:marLeft w:val="0"/>
      <w:marRight w:val="0"/>
      <w:marTop w:val="0"/>
      <w:marBottom w:val="0"/>
      <w:divBdr>
        <w:top w:val="none" w:sz="0" w:space="0" w:color="auto"/>
        <w:left w:val="none" w:sz="0" w:space="0" w:color="auto"/>
        <w:bottom w:val="none" w:sz="0" w:space="0" w:color="auto"/>
        <w:right w:val="none" w:sz="0" w:space="0" w:color="auto"/>
      </w:divBdr>
    </w:div>
    <w:div w:id="664480405">
      <w:bodyDiv w:val="1"/>
      <w:marLeft w:val="0"/>
      <w:marRight w:val="0"/>
      <w:marTop w:val="0"/>
      <w:marBottom w:val="0"/>
      <w:divBdr>
        <w:top w:val="none" w:sz="0" w:space="0" w:color="auto"/>
        <w:left w:val="none" w:sz="0" w:space="0" w:color="auto"/>
        <w:bottom w:val="none" w:sz="0" w:space="0" w:color="auto"/>
        <w:right w:val="none" w:sz="0" w:space="0" w:color="auto"/>
      </w:divBdr>
    </w:div>
    <w:div w:id="666788093">
      <w:bodyDiv w:val="1"/>
      <w:marLeft w:val="0"/>
      <w:marRight w:val="0"/>
      <w:marTop w:val="0"/>
      <w:marBottom w:val="0"/>
      <w:divBdr>
        <w:top w:val="none" w:sz="0" w:space="0" w:color="auto"/>
        <w:left w:val="none" w:sz="0" w:space="0" w:color="auto"/>
        <w:bottom w:val="none" w:sz="0" w:space="0" w:color="auto"/>
        <w:right w:val="none" w:sz="0" w:space="0" w:color="auto"/>
      </w:divBdr>
    </w:div>
    <w:div w:id="669212408">
      <w:bodyDiv w:val="1"/>
      <w:marLeft w:val="0"/>
      <w:marRight w:val="0"/>
      <w:marTop w:val="0"/>
      <w:marBottom w:val="0"/>
      <w:divBdr>
        <w:top w:val="none" w:sz="0" w:space="0" w:color="auto"/>
        <w:left w:val="none" w:sz="0" w:space="0" w:color="auto"/>
        <w:bottom w:val="none" w:sz="0" w:space="0" w:color="auto"/>
        <w:right w:val="none" w:sz="0" w:space="0" w:color="auto"/>
      </w:divBdr>
    </w:div>
    <w:div w:id="685517873">
      <w:bodyDiv w:val="1"/>
      <w:marLeft w:val="0"/>
      <w:marRight w:val="0"/>
      <w:marTop w:val="0"/>
      <w:marBottom w:val="0"/>
      <w:divBdr>
        <w:top w:val="none" w:sz="0" w:space="0" w:color="auto"/>
        <w:left w:val="none" w:sz="0" w:space="0" w:color="auto"/>
        <w:bottom w:val="none" w:sz="0" w:space="0" w:color="auto"/>
        <w:right w:val="none" w:sz="0" w:space="0" w:color="auto"/>
      </w:divBdr>
    </w:div>
    <w:div w:id="695035837">
      <w:bodyDiv w:val="1"/>
      <w:marLeft w:val="0"/>
      <w:marRight w:val="0"/>
      <w:marTop w:val="0"/>
      <w:marBottom w:val="0"/>
      <w:divBdr>
        <w:top w:val="none" w:sz="0" w:space="0" w:color="auto"/>
        <w:left w:val="none" w:sz="0" w:space="0" w:color="auto"/>
        <w:bottom w:val="none" w:sz="0" w:space="0" w:color="auto"/>
        <w:right w:val="none" w:sz="0" w:space="0" w:color="auto"/>
      </w:divBdr>
    </w:div>
    <w:div w:id="697396101">
      <w:bodyDiv w:val="1"/>
      <w:marLeft w:val="0"/>
      <w:marRight w:val="0"/>
      <w:marTop w:val="0"/>
      <w:marBottom w:val="0"/>
      <w:divBdr>
        <w:top w:val="none" w:sz="0" w:space="0" w:color="auto"/>
        <w:left w:val="none" w:sz="0" w:space="0" w:color="auto"/>
        <w:bottom w:val="none" w:sz="0" w:space="0" w:color="auto"/>
        <w:right w:val="none" w:sz="0" w:space="0" w:color="auto"/>
      </w:divBdr>
    </w:div>
    <w:div w:id="702822771">
      <w:bodyDiv w:val="1"/>
      <w:marLeft w:val="0"/>
      <w:marRight w:val="0"/>
      <w:marTop w:val="0"/>
      <w:marBottom w:val="0"/>
      <w:divBdr>
        <w:top w:val="none" w:sz="0" w:space="0" w:color="auto"/>
        <w:left w:val="none" w:sz="0" w:space="0" w:color="auto"/>
        <w:bottom w:val="none" w:sz="0" w:space="0" w:color="auto"/>
        <w:right w:val="none" w:sz="0" w:space="0" w:color="auto"/>
      </w:divBdr>
    </w:div>
    <w:div w:id="716008587">
      <w:bodyDiv w:val="1"/>
      <w:marLeft w:val="0"/>
      <w:marRight w:val="0"/>
      <w:marTop w:val="0"/>
      <w:marBottom w:val="0"/>
      <w:divBdr>
        <w:top w:val="none" w:sz="0" w:space="0" w:color="auto"/>
        <w:left w:val="none" w:sz="0" w:space="0" w:color="auto"/>
        <w:bottom w:val="none" w:sz="0" w:space="0" w:color="auto"/>
        <w:right w:val="none" w:sz="0" w:space="0" w:color="auto"/>
      </w:divBdr>
    </w:div>
    <w:div w:id="717894729">
      <w:bodyDiv w:val="1"/>
      <w:marLeft w:val="0"/>
      <w:marRight w:val="0"/>
      <w:marTop w:val="0"/>
      <w:marBottom w:val="0"/>
      <w:divBdr>
        <w:top w:val="none" w:sz="0" w:space="0" w:color="auto"/>
        <w:left w:val="none" w:sz="0" w:space="0" w:color="auto"/>
        <w:bottom w:val="none" w:sz="0" w:space="0" w:color="auto"/>
        <w:right w:val="none" w:sz="0" w:space="0" w:color="auto"/>
      </w:divBdr>
    </w:div>
    <w:div w:id="726681865">
      <w:bodyDiv w:val="1"/>
      <w:marLeft w:val="0"/>
      <w:marRight w:val="0"/>
      <w:marTop w:val="0"/>
      <w:marBottom w:val="0"/>
      <w:divBdr>
        <w:top w:val="none" w:sz="0" w:space="0" w:color="auto"/>
        <w:left w:val="none" w:sz="0" w:space="0" w:color="auto"/>
        <w:bottom w:val="none" w:sz="0" w:space="0" w:color="auto"/>
        <w:right w:val="none" w:sz="0" w:space="0" w:color="auto"/>
      </w:divBdr>
    </w:div>
    <w:div w:id="755172341">
      <w:bodyDiv w:val="1"/>
      <w:marLeft w:val="0"/>
      <w:marRight w:val="0"/>
      <w:marTop w:val="0"/>
      <w:marBottom w:val="0"/>
      <w:divBdr>
        <w:top w:val="none" w:sz="0" w:space="0" w:color="auto"/>
        <w:left w:val="none" w:sz="0" w:space="0" w:color="auto"/>
        <w:bottom w:val="none" w:sz="0" w:space="0" w:color="auto"/>
        <w:right w:val="none" w:sz="0" w:space="0" w:color="auto"/>
      </w:divBdr>
    </w:div>
    <w:div w:id="765925110">
      <w:bodyDiv w:val="1"/>
      <w:marLeft w:val="0"/>
      <w:marRight w:val="0"/>
      <w:marTop w:val="0"/>
      <w:marBottom w:val="0"/>
      <w:divBdr>
        <w:top w:val="none" w:sz="0" w:space="0" w:color="auto"/>
        <w:left w:val="none" w:sz="0" w:space="0" w:color="auto"/>
        <w:bottom w:val="none" w:sz="0" w:space="0" w:color="auto"/>
        <w:right w:val="none" w:sz="0" w:space="0" w:color="auto"/>
      </w:divBdr>
    </w:div>
    <w:div w:id="771974328">
      <w:bodyDiv w:val="1"/>
      <w:marLeft w:val="0"/>
      <w:marRight w:val="0"/>
      <w:marTop w:val="0"/>
      <w:marBottom w:val="0"/>
      <w:divBdr>
        <w:top w:val="none" w:sz="0" w:space="0" w:color="auto"/>
        <w:left w:val="none" w:sz="0" w:space="0" w:color="auto"/>
        <w:bottom w:val="none" w:sz="0" w:space="0" w:color="auto"/>
        <w:right w:val="none" w:sz="0" w:space="0" w:color="auto"/>
      </w:divBdr>
    </w:div>
    <w:div w:id="775635278">
      <w:bodyDiv w:val="1"/>
      <w:marLeft w:val="0"/>
      <w:marRight w:val="0"/>
      <w:marTop w:val="0"/>
      <w:marBottom w:val="0"/>
      <w:divBdr>
        <w:top w:val="none" w:sz="0" w:space="0" w:color="auto"/>
        <w:left w:val="none" w:sz="0" w:space="0" w:color="auto"/>
        <w:bottom w:val="none" w:sz="0" w:space="0" w:color="auto"/>
        <w:right w:val="none" w:sz="0" w:space="0" w:color="auto"/>
      </w:divBdr>
    </w:div>
    <w:div w:id="780031165">
      <w:bodyDiv w:val="1"/>
      <w:marLeft w:val="0"/>
      <w:marRight w:val="0"/>
      <w:marTop w:val="0"/>
      <w:marBottom w:val="0"/>
      <w:divBdr>
        <w:top w:val="none" w:sz="0" w:space="0" w:color="auto"/>
        <w:left w:val="none" w:sz="0" w:space="0" w:color="auto"/>
        <w:bottom w:val="none" w:sz="0" w:space="0" w:color="auto"/>
        <w:right w:val="none" w:sz="0" w:space="0" w:color="auto"/>
      </w:divBdr>
    </w:div>
    <w:div w:id="788550040">
      <w:bodyDiv w:val="1"/>
      <w:marLeft w:val="0"/>
      <w:marRight w:val="0"/>
      <w:marTop w:val="0"/>
      <w:marBottom w:val="0"/>
      <w:divBdr>
        <w:top w:val="none" w:sz="0" w:space="0" w:color="auto"/>
        <w:left w:val="none" w:sz="0" w:space="0" w:color="auto"/>
        <w:bottom w:val="none" w:sz="0" w:space="0" w:color="auto"/>
        <w:right w:val="none" w:sz="0" w:space="0" w:color="auto"/>
      </w:divBdr>
    </w:div>
    <w:div w:id="789663159">
      <w:bodyDiv w:val="1"/>
      <w:marLeft w:val="0"/>
      <w:marRight w:val="0"/>
      <w:marTop w:val="0"/>
      <w:marBottom w:val="0"/>
      <w:divBdr>
        <w:top w:val="none" w:sz="0" w:space="0" w:color="auto"/>
        <w:left w:val="none" w:sz="0" w:space="0" w:color="auto"/>
        <w:bottom w:val="none" w:sz="0" w:space="0" w:color="auto"/>
        <w:right w:val="none" w:sz="0" w:space="0" w:color="auto"/>
      </w:divBdr>
    </w:div>
    <w:div w:id="792675143">
      <w:bodyDiv w:val="1"/>
      <w:marLeft w:val="0"/>
      <w:marRight w:val="0"/>
      <w:marTop w:val="0"/>
      <w:marBottom w:val="0"/>
      <w:divBdr>
        <w:top w:val="none" w:sz="0" w:space="0" w:color="auto"/>
        <w:left w:val="none" w:sz="0" w:space="0" w:color="auto"/>
        <w:bottom w:val="none" w:sz="0" w:space="0" w:color="auto"/>
        <w:right w:val="none" w:sz="0" w:space="0" w:color="auto"/>
      </w:divBdr>
    </w:div>
    <w:div w:id="793790450">
      <w:bodyDiv w:val="1"/>
      <w:marLeft w:val="0"/>
      <w:marRight w:val="0"/>
      <w:marTop w:val="0"/>
      <w:marBottom w:val="0"/>
      <w:divBdr>
        <w:top w:val="none" w:sz="0" w:space="0" w:color="auto"/>
        <w:left w:val="none" w:sz="0" w:space="0" w:color="auto"/>
        <w:bottom w:val="none" w:sz="0" w:space="0" w:color="auto"/>
        <w:right w:val="none" w:sz="0" w:space="0" w:color="auto"/>
      </w:divBdr>
    </w:div>
    <w:div w:id="812405654">
      <w:bodyDiv w:val="1"/>
      <w:marLeft w:val="0"/>
      <w:marRight w:val="0"/>
      <w:marTop w:val="0"/>
      <w:marBottom w:val="0"/>
      <w:divBdr>
        <w:top w:val="none" w:sz="0" w:space="0" w:color="auto"/>
        <w:left w:val="none" w:sz="0" w:space="0" w:color="auto"/>
        <w:bottom w:val="none" w:sz="0" w:space="0" w:color="auto"/>
        <w:right w:val="none" w:sz="0" w:space="0" w:color="auto"/>
      </w:divBdr>
    </w:div>
    <w:div w:id="820078059">
      <w:bodyDiv w:val="1"/>
      <w:marLeft w:val="0"/>
      <w:marRight w:val="0"/>
      <w:marTop w:val="0"/>
      <w:marBottom w:val="0"/>
      <w:divBdr>
        <w:top w:val="none" w:sz="0" w:space="0" w:color="auto"/>
        <w:left w:val="none" w:sz="0" w:space="0" w:color="auto"/>
        <w:bottom w:val="none" w:sz="0" w:space="0" w:color="auto"/>
        <w:right w:val="none" w:sz="0" w:space="0" w:color="auto"/>
      </w:divBdr>
    </w:div>
    <w:div w:id="837041234">
      <w:bodyDiv w:val="1"/>
      <w:marLeft w:val="0"/>
      <w:marRight w:val="0"/>
      <w:marTop w:val="0"/>
      <w:marBottom w:val="0"/>
      <w:divBdr>
        <w:top w:val="none" w:sz="0" w:space="0" w:color="auto"/>
        <w:left w:val="none" w:sz="0" w:space="0" w:color="auto"/>
        <w:bottom w:val="none" w:sz="0" w:space="0" w:color="auto"/>
        <w:right w:val="none" w:sz="0" w:space="0" w:color="auto"/>
      </w:divBdr>
    </w:div>
    <w:div w:id="843515850">
      <w:bodyDiv w:val="1"/>
      <w:marLeft w:val="0"/>
      <w:marRight w:val="0"/>
      <w:marTop w:val="0"/>
      <w:marBottom w:val="0"/>
      <w:divBdr>
        <w:top w:val="none" w:sz="0" w:space="0" w:color="auto"/>
        <w:left w:val="none" w:sz="0" w:space="0" w:color="auto"/>
        <w:bottom w:val="none" w:sz="0" w:space="0" w:color="auto"/>
        <w:right w:val="none" w:sz="0" w:space="0" w:color="auto"/>
      </w:divBdr>
    </w:div>
    <w:div w:id="843979392">
      <w:bodyDiv w:val="1"/>
      <w:marLeft w:val="0"/>
      <w:marRight w:val="0"/>
      <w:marTop w:val="0"/>
      <w:marBottom w:val="0"/>
      <w:divBdr>
        <w:top w:val="none" w:sz="0" w:space="0" w:color="auto"/>
        <w:left w:val="none" w:sz="0" w:space="0" w:color="auto"/>
        <w:bottom w:val="none" w:sz="0" w:space="0" w:color="auto"/>
        <w:right w:val="none" w:sz="0" w:space="0" w:color="auto"/>
      </w:divBdr>
    </w:div>
    <w:div w:id="848911249">
      <w:bodyDiv w:val="1"/>
      <w:marLeft w:val="0"/>
      <w:marRight w:val="0"/>
      <w:marTop w:val="0"/>
      <w:marBottom w:val="0"/>
      <w:divBdr>
        <w:top w:val="none" w:sz="0" w:space="0" w:color="auto"/>
        <w:left w:val="none" w:sz="0" w:space="0" w:color="auto"/>
        <w:bottom w:val="none" w:sz="0" w:space="0" w:color="auto"/>
        <w:right w:val="none" w:sz="0" w:space="0" w:color="auto"/>
      </w:divBdr>
    </w:div>
    <w:div w:id="880483890">
      <w:bodyDiv w:val="1"/>
      <w:marLeft w:val="0"/>
      <w:marRight w:val="0"/>
      <w:marTop w:val="0"/>
      <w:marBottom w:val="0"/>
      <w:divBdr>
        <w:top w:val="none" w:sz="0" w:space="0" w:color="auto"/>
        <w:left w:val="none" w:sz="0" w:space="0" w:color="auto"/>
        <w:bottom w:val="none" w:sz="0" w:space="0" w:color="auto"/>
        <w:right w:val="none" w:sz="0" w:space="0" w:color="auto"/>
      </w:divBdr>
    </w:div>
    <w:div w:id="883442581">
      <w:bodyDiv w:val="1"/>
      <w:marLeft w:val="0"/>
      <w:marRight w:val="0"/>
      <w:marTop w:val="0"/>
      <w:marBottom w:val="0"/>
      <w:divBdr>
        <w:top w:val="none" w:sz="0" w:space="0" w:color="auto"/>
        <w:left w:val="none" w:sz="0" w:space="0" w:color="auto"/>
        <w:bottom w:val="none" w:sz="0" w:space="0" w:color="auto"/>
        <w:right w:val="none" w:sz="0" w:space="0" w:color="auto"/>
      </w:divBdr>
    </w:div>
    <w:div w:id="891844458">
      <w:bodyDiv w:val="1"/>
      <w:marLeft w:val="0"/>
      <w:marRight w:val="0"/>
      <w:marTop w:val="0"/>
      <w:marBottom w:val="0"/>
      <w:divBdr>
        <w:top w:val="none" w:sz="0" w:space="0" w:color="auto"/>
        <w:left w:val="none" w:sz="0" w:space="0" w:color="auto"/>
        <w:bottom w:val="none" w:sz="0" w:space="0" w:color="auto"/>
        <w:right w:val="none" w:sz="0" w:space="0" w:color="auto"/>
      </w:divBdr>
    </w:div>
    <w:div w:id="909923357">
      <w:bodyDiv w:val="1"/>
      <w:marLeft w:val="0"/>
      <w:marRight w:val="0"/>
      <w:marTop w:val="0"/>
      <w:marBottom w:val="0"/>
      <w:divBdr>
        <w:top w:val="none" w:sz="0" w:space="0" w:color="auto"/>
        <w:left w:val="none" w:sz="0" w:space="0" w:color="auto"/>
        <w:bottom w:val="none" w:sz="0" w:space="0" w:color="auto"/>
        <w:right w:val="none" w:sz="0" w:space="0" w:color="auto"/>
      </w:divBdr>
    </w:div>
    <w:div w:id="926695239">
      <w:bodyDiv w:val="1"/>
      <w:marLeft w:val="0"/>
      <w:marRight w:val="0"/>
      <w:marTop w:val="0"/>
      <w:marBottom w:val="0"/>
      <w:divBdr>
        <w:top w:val="none" w:sz="0" w:space="0" w:color="auto"/>
        <w:left w:val="none" w:sz="0" w:space="0" w:color="auto"/>
        <w:bottom w:val="none" w:sz="0" w:space="0" w:color="auto"/>
        <w:right w:val="none" w:sz="0" w:space="0" w:color="auto"/>
      </w:divBdr>
    </w:div>
    <w:div w:id="936592789">
      <w:bodyDiv w:val="1"/>
      <w:marLeft w:val="0"/>
      <w:marRight w:val="0"/>
      <w:marTop w:val="0"/>
      <w:marBottom w:val="0"/>
      <w:divBdr>
        <w:top w:val="none" w:sz="0" w:space="0" w:color="auto"/>
        <w:left w:val="none" w:sz="0" w:space="0" w:color="auto"/>
        <w:bottom w:val="none" w:sz="0" w:space="0" w:color="auto"/>
        <w:right w:val="none" w:sz="0" w:space="0" w:color="auto"/>
      </w:divBdr>
    </w:div>
    <w:div w:id="942805146">
      <w:bodyDiv w:val="1"/>
      <w:marLeft w:val="0"/>
      <w:marRight w:val="0"/>
      <w:marTop w:val="0"/>
      <w:marBottom w:val="0"/>
      <w:divBdr>
        <w:top w:val="none" w:sz="0" w:space="0" w:color="auto"/>
        <w:left w:val="none" w:sz="0" w:space="0" w:color="auto"/>
        <w:bottom w:val="none" w:sz="0" w:space="0" w:color="auto"/>
        <w:right w:val="none" w:sz="0" w:space="0" w:color="auto"/>
      </w:divBdr>
    </w:div>
    <w:div w:id="944383167">
      <w:bodyDiv w:val="1"/>
      <w:marLeft w:val="0"/>
      <w:marRight w:val="0"/>
      <w:marTop w:val="0"/>
      <w:marBottom w:val="0"/>
      <w:divBdr>
        <w:top w:val="none" w:sz="0" w:space="0" w:color="auto"/>
        <w:left w:val="none" w:sz="0" w:space="0" w:color="auto"/>
        <w:bottom w:val="none" w:sz="0" w:space="0" w:color="auto"/>
        <w:right w:val="none" w:sz="0" w:space="0" w:color="auto"/>
      </w:divBdr>
    </w:div>
    <w:div w:id="961880709">
      <w:bodyDiv w:val="1"/>
      <w:marLeft w:val="0"/>
      <w:marRight w:val="0"/>
      <w:marTop w:val="0"/>
      <w:marBottom w:val="0"/>
      <w:divBdr>
        <w:top w:val="none" w:sz="0" w:space="0" w:color="auto"/>
        <w:left w:val="none" w:sz="0" w:space="0" w:color="auto"/>
        <w:bottom w:val="none" w:sz="0" w:space="0" w:color="auto"/>
        <w:right w:val="none" w:sz="0" w:space="0" w:color="auto"/>
      </w:divBdr>
    </w:div>
    <w:div w:id="963583707">
      <w:bodyDiv w:val="1"/>
      <w:marLeft w:val="0"/>
      <w:marRight w:val="0"/>
      <w:marTop w:val="0"/>
      <w:marBottom w:val="0"/>
      <w:divBdr>
        <w:top w:val="none" w:sz="0" w:space="0" w:color="auto"/>
        <w:left w:val="none" w:sz="0" w:space="0" w:color="auto"/>
        <w:bottom w:val="none" w:sz="0" w:space="0" w:color="auto"/>
        <w:right w:val="none" w:sz="0" w:space="0" w:color="auto"/>
      </w:divBdr>
    </w:div>
    <w:div w:id="987593194">
      <w:bodyDiv w:val="1"/>
      <w:marLeft w:val="0"/>
      <w:marRight w:val="0"/>
      <w:marTop w:val="0"/>
      <w:marBottom w:val="0"/>
      <w:divBdr>
        <w:top w:val="none" w:sz="0" w:space="0" w:color="auto"/>
        <w:left w:val="none" w:sz="0" w:space="0" w:color="auto"/>
        <w:bottom w:val="none" w:sz="0" w:space="0" w:color="auto"/>
        <w:right w:val="none" w:sz="0" w:space="0" w:color="auto"/>
      </w:divBdr>
    </w:div>
    <w:div w:id="997533700">
      <w:bodyDiv w:val="1"/>
      <w:marLeft w:val="0"/>
      <w:marRight w:val="0"/>
      <w:marTop w:val="0"/>
      <w:marBottom w:val="0"/>
      <w:divBdr>
        <w:top w:val="none" w:sz="0" w:space="0" w:color="auto"/>
        <w:left w:val="none" w:sz="0" w:space="0" w:color="auto"/>
        <w:bottom w:val="none" w:sz="0" w:space="0" w:color="auto"/>
        <w:right w:val="none" w:sz="0" w:space="0" w:color="auto"/>
      </w:divBdr>
    </w:div>
    <w:div w:id="1021126955">
      <w:bodyDiv w:val="1"/>
      <w:marLeft w:val="0"/>
      <w:marRight w:val="0"/>
      <w:marTop w:val="0"/>
      <w:marBottom w:val="0"/>
      <w:divBdr>
        <w:top w:val="none" w:sz="0" w:space="0" w:color="auto"/>
        <w:left w:val="none" w:sz="0" w:space="0" w:color="auto"/>
        <w:bottom w:val="none" w:sz="0" w:space="0" w:color="auto"/>
        <w:right w:val="none" w:sz="0" w:space="0" w:color="auto"/>
      </w:divBdr>
    </w:div>
    <w:div w:id="1040209119">
      <w:bodyDiv w:val="1"/>
      <w:marLeft w:val="0"/>
      <w:marRight w:val="0"/>
      <w:marTop w:val="0"/>
      <w:marBottom w:val="0"/>
      <w:divBdr>
        <w:top w:val="none" w:sz="0" w:space="0" w:color="auto"/>
        <w:left w:val="none" w:sz="0" w:space="0" w:color="auto"/>
        <w:bottom w:val="none" w:sz="0" w:space="0" w:color="auto"/>
        <w:right w:val="none" w:sz="0" w:space="0" w:color="auto"/>
      </w:divBdr>
    </w:div>
    <w:div w:id="1045641491">
      <w:bodyDiv w:val="1"/>
      <w:marLeft w:val="0"/>
      <w:marRight w:val="0"/>
      <w:marTop w:val="0"/>
      <w:marBottom w:val="0"/>
      <w:divBdr>
        <w:top w:val="none" w:sz="0" w:space="0" w:color="auto"/>
        <w:left w:val="none" w:sz="0" w:space="0" w:color="auto"/>
        <w:bottom w:val="none" w:sz="0" w:space="0" w:color="auto"/>
        <w:right w:val="none" w:sz="0" w:space="0" w:color="auto"/>
      </w:divBdr>
    </w:div>
    <w:div w:id="1046295314">
      <w:bodyDiv w:val="1"/>
      <w:marLeft w:val="0"/>
      <w:marRight w:val="0"/>
      <w:marTop w:val="0"/>
      <w:marBottom w:val="0"/>
      <w:divBdr>
        <w:top w:val="none" w:sz="0" w:space="0" w:color="auto"/>
        <w:left w:val="none" w:sz="0" w:space="0" w:color="auto"/>
        <w:bottom w:val="none" w:sz="0" w:space="0" w:color="auto"/>
        <w:right w:val="none" w:sz="0" w:space="0" w:color="auto"/>
      </w:divBdr>
    </w:div>
    <w:div w:id="1054888179">
      <w:bodyDiv w:val="1"/>
      <w:marLeft w:val="0"/>
      <w:marRight w:val="0"/>
      <w:marTop w:val="0"/>
      <w:marBottom w:val="0"/>
      <w:divBdr>
        <w:top w:val="none" w:sz="0" w:space="0" w:color="auto"/>
        <w:left w:val="none" w:sz="0" w:space="0" w:color="auto"/>
        <w:bottom w:val="none" w:sz="0" w:space="0" w:color="auto"/>
        <w:right w:val="none" w:sz="0" w:space="0" w:color="auto"/>
      </w:divBdr>
    </w:div>
    <w:div w:id="1062943402">
      <w:bodyDiv w:val="1"/>
      <w:marLeft w:val="0"/>
      <w:marRight w:val="0"/>
      <w:marTop w:val="0"/>
      <w:marBottom w:val="0"/>
      <w:divBdr>
        <w:top w:val="none" w:sz="0" w:space="0" w:color="auto"/>
        <w:left w:val="none" w:sz="0" w:space="0" w:color="auto"/>
        <w:bottom w:val="none" w:sz="0" w:space="0" w:color="auto"/>
        <w:right w:val="none" w:sz="0" w:space="0" w:color="auto"/>
      </w:divBdr>
    </w:div>
    <w:div w:id="1068385790">
      <w:bodyDiv w:val="1"/>
      <w:marLeft w:val="0"/>
      <w:marRight w:val="0"/>
      <w:marTop w:val="0"/>
      <w:marBottom w:val="0"/>
      <w:divBdr>
        <w:top w:val="none" w:sz="0" w:space="0" w:color="auto"/>
        <w:left w:val="none" w:sz="0" w:space="0" w:color="auto"/>
        <w:bottom w:val="none" w:sz="0" w:space="0" w:color="auto"/>
        <w:right w:val="none" w:sz="0" w:space="0" w:color="auto"/>
      </w:divBdr>
    </w:div>
    <w:div w:id="1082721941">
      <w:bodyDiv w:val="1"/>
      <w:marLeft w:val="0"/>
      <w:marRight w:val="0"/>
      <w:marTop w:val="0"/>
      <w:marBottom w:val="0"/>
      <w:divBdr>
        <w:top w:val="none" w:sz="0" w:space="0" w:color="auto"/>
        <w:left w:val="none" w:sz="0" w:space="0" w:color="auto"/>
        <w:bottom w:val="none" w:sz="0" w:space="0" w:color="auto"/>
        <w:right w:val="none" w:sz="0" w:space="0" w:color="auto"/>
      </w:divBdr>
    </w:div>
    <w:div w:id="1097679903">
      <w:bodyDiv w:val="1"/>
      <w:marLeft w:val="0"/>
      <w:marRight w:val="0"/>
      <w:marTop w:val="0"/>
      <w:marBottom w:val="0"/>
      <w:divBdr>
        <w:top w:val="none" w:sz="0" w:space="0" w:color="auto"/>
        <w:left w:val="none" w:sz="0" w:space="0" w:color="auto"/>
        <w:bottom w:val="none" w:sz="0" w:space="0" w:color="auto"/>
        <w:right w:val="none" w:sz="0" w:space="0" w:color="auto"/>
      </w:divBdr>
    </w:div>
    <w:div w:id="1128737662">
      <w:bodyDiv w:val="1"/>
      <w:marLeft w:val="0"/>
      <w:marRight w:val="0"/>
      <w:marTop w:val="0"/>
      <w:marBottom w:val="0"/>
      <w:divBdr>
        <w:top w:val="none" w:sz="0" w:space="0" w:color="auto"/>
        <w:left w:val="none" w:sz="0" w:space="0" w:color="auto"/>
        <w:bottom w:val="none" w:sz="0" w:space="0" w:color="auto"/>
        <w:right w:val="none" w:sz="0" w:space="0" w:color="auto"/>
      </w:divBdr>
    </w:div>
    <w:div w:id="1135637064">
      <w:bodyDiv w:val="1"/>
      <w:marLeft w:val="0"/>
      <w:marRight w:val="0"/>
      <w:marTop w:val="0"/>
      <w:marBottom w:val="0"/>
      <w:divBdr>
        <w:top w:val="none" w:sz="0" w:space="0" w:color="auto"/>
        <w:left w:val="none" w:sz="0" w:space="0" w:color="auto"/>
        <w:bottom w:val="none" w:sz="0" w:space="0" w:color="auto"/>
        <w:right w:val="none" w:sz="0" w:space="0" w:color="auto"/>
      </w:divBdr>
    </w:div>
    <w:div w:id="1145703142">
      <w:bodyDiv w:val="1"/>
      <w:marLeft w:val="0"/>
      <w:marRight w:val="0"/>
      <w:marTop w:val="0"/>
      <w:marBottom w:val="0"/>
      <w:divBdr>
        <w:top w:val="none" w:sz="0" w:space="0" w:color="auto"/>
        <w:left w:val="none" w:sz="0" w:space="0" w:color="auto"/>
        <w:bottom w:val="none" w:sz="0" w:space="0" w:color="auto"/>
        <w:right w:val="none" w:sz="0" w:space="0" w:color="auto"/>
      </w:divBdr>
    </w:div>
    <w:div w:id="1190990116">
      <w:bodyDiv w:val="1"/>
      <w:marLeft w:val="0"/>
      <w:marRight w:val="0"/>
      <w:marTop w:val="0"/>
      <w:marBottom w:val="0"/>
      <w:divBdr>
        <w:top w:val="none" w:sz="0" w:space="0" w:color="auto"/>
        <w:left w:val="none" w:sz="0" w:space="0" w:color="auto"/>
        <w:bottom w:val="none" w:sz="0" w:space="0" w:color="auto"/>
        <w:right w:val="none" w:sz="0" w:space="0" w:color="auto"/>
      </w:divBdr>
    </w:div>
    <w:div w:id="1195923124">
      <w:bodyDiv w:val="1"/>
      <w:marLeft w:val="0"/>
      <w:marRight w:val="0"/>
      <w:marTop w:val="0"/>
      <w:marBottom w:val="0"/>
      <w:divBdr>
        <w:top w:val="none" w:sz="0" w:space="0" w:color="auto"/>
        <w:left w:val="none" w:sz="0" w:space="0" w:color="auto"/>
        <w:bottom w:val="none" w:sz="0" w:space="0" w:color="auto"/>
        <w:right w:val="none" w:sz="0" w:space="0" w:color="auto"/>
      </w:divBdr>
    </w:div>
    <w:div w:id="1198130255">
      <w:bodyDiv w:val="1"/>
      <w:marLeft w:val="0"/>
      <w:marRight w:val="0"/>
      <w:marTop w:val="0"/>
      <w:marBottom w:val="0"/>
      <w:divBdr>
        <w:top w:val="none" w:sz="0" w:space="0" w:color="auto"/>
        <w:left w:val="none" w:sz="0" w:space="0" w:color="auto"/>
        <w:bottom w:val="none" w:sz="0" w:space="0" w:color="auto"/>
        <w:right w:val="none" w:sz="0" w:space="0" w:color="auto"/>
      </w:divBdr>
    </w:div>
    <w:div w:id="1209340918">
      <w:bodyDiv w:val="1"/>
      <w:marLeft w:val="0"/>
      <w:marRight w:val="0"/>
      <w:marTop w:val="0"/>
      <w:marBottom w:val="0"/>
      <w:divBdr>
        <w:top w:val="none" w:sz="0" w:space="0" w:color="auto"/>
        <w:left w:val="none" w:sz="0" w:space="0" w:color="auto"/>
        <w:bottom w:val="none" w:sz="0" w:space="0" w:color="auto"/>
        <w:right w:val="none" w:sz="0" w:space="0" w:color="auto"/>
      </w:divBdr>
    </w:div>
    <w:div w:id="1214461516">
      <w:bodyDiv w:val="1"/>
      <w:marLeft w:val="0"/>
      <w:marRight w:val="0"/>
      <w:marTop w:val="0"/>
      <w:marBottom w:val="0"/>
      <w:divBdr>
        <w:top w:val="none" w:sz="0" w:space="0" w:color="auto"/>
        <w:left w:val="none" w:sz="0" w:space="0" w:color="auto"/>
        <w:bottom w:val="none" w:sz="0" w:space="0" w:color="auto"/>
        <w:right w:val="none" w:sz="0" w:space="0" w:color="auto"/>
      </w:divBdr>
      <w:divsChild>
        <w:div w:id="1125729906">
          <w:marLeft w:val="0"/>
          <w:marRight w:val="0"/>
          <w:marTop w:val="0"/>
          <w:marBottom w:val="0"/>
          <w:divBdr>
            <w:top w:val="none" w:sz="0" w:space="0" w:color="auto"/>
            <w:left w:val="none" w:sz="0" w:space="0" w:color="auto"/>
            <w:bottom w:val="none" w:sz="0" w:space="0" w:color="auto"/>
            <w:right w:val="none" w:sz="0" w:space="0" w:color="auto"/>
          </w:divBdr>
          <w:divsChild>
            <w:div w:id="1379360810">
              <w:marLeft w:val="0"/>
              <w:marRight w:val="0"/>
              <w:marTop w:val="0"/>
              <w:marBottom w:val="0"/>
              <w:divBdr>
                <w:top w:val="none" w:sz="0" w:space="0" w:color="auto"/>
                <w:left w:val="none" w:sz="0" w:space="0" w:color="auto"/>
                <w:bottom w:val="none" w:sz="0" w:space="0" w:color="auto"/>
                <w:right w:val="none" w:sz="0" w:space="0" w:color="auto"/>
              </w:divBdr>
            </w:div>
          </w:divsChild>
        </w:div>
        <w:div w:id="806551787">
          <w:marLeft w:val="0"/>
          <w:marRight w:val="0"/>
          <w:marTop w:val="0"/>
          <w:marBottom w:val="0"/>
          <w:divBdr>
            <w:top w:val="none" w:sz="0" w:space="0" w:color="auto"/>
            <w:left w:val="none" w:sz="0" w:space="0" w:color="auto"/>
            <w:bottom w:val="none" w:sz="0" w:space="0" w:color="auto"/>
            <w:right w:val="none" w:sz="0" w:space="0" w:color="auto"/>
          </w:divBdr>
          <w:divsChild>
            <w:div w:id="621883791">
              <w:marLeft w:val="0"/>
              <w:marRight w:val="0"/>
              <w:marTop w:val="0"/>
              <w:marBottom w:val="0"/>
              <w:divBdr>
                <w:top w:val="none" w:sz="0" w:space="0" w:color="auto"/>
                <w:left w:val="none" w:sz="0" w:space="0" w:color="auto"/>
                <w:bottom w:val="none" w:sz="0" w:space="0" w:color="auto"/>
                <w:right w:val="none" w:sz="0" w:space="0" w:color="auto"/>
              </w:divBdr>
            </w:div>
            <w:div w:id="1469207548">
              <w:marLeft w:val="0"/>
              <w:marRight w:val="0"/>
              <w:marTop w:val="0"/>
              <w:marBottom w:val="0"/>
              <w:divBdr>
                <w:top w:val="none" w:sz="0" w:space="0" w:color="auto"/>
                <w:left w:val="none" w:sz="0" w:space="0" w:color="auto"/>
                <w:bottom w:val="none" w:sz="0" w:space="0" w:color="auto"/>
                <w:right w:val="none" w:sz="0" w:space="0" w:color="auto"/>
              </w:divBdr>
            </w:div>
            <w:div w:id="269627351">
              <w:marLeft w:val="0"/>
              <w:marRight w:val="0"/>
              <w:marTop w:val="0"/>
              <w:marBottom w:val="0"/>
              <w:divBdr>
                <w:top w:val="none" w:sz="0" w:space="0" w:color="auto"/>
                <w:left w:val="none" w:sz="0" w:space="0" w:color="auto"/>
                <w:bottom w:val="none" w:sz="0" w:space="0" w:color="auto"/>
                <w:right w:val="none" w:sz="0" w:space="0" w:color="auto"/>
              </w:divBdr>
            </w:div>
            <w:div w:id="1326669225">
              <w:marLeft w:val="0"/>
              <w:marRight w:val="0"/>
              <w:marTop w:val="0"/>
              <w:marBottom w:val="0"/>
              <w:divBdr>
                <w:top w:val="none" w:sz="0" w:space="0" w:color="auto"/>
                <w:left w:val="none" w:sz="0" w:space="0" w:color="auto"/>
                <w:bottom w:val="none" w:sz="0" w:space="0" w:color="auto"/>
                <w:right w:val="none" w:sz="0" w:space="0" w:color="auto"/>
              </w:divBdr>
            </w:div>
          </w:divsChild>
        </w:div>
        <w:div w:id="770976309">
          <w:marLeft w:val="0"/>
          <w:marRight w:val="0"/>
          <w:marTop w:val="0"/>
          <w:marBottom w:val="0"/>
          <w:divBdr>
            <w:top w:val="none" w:sz="0" w:space="0" w:color="auto"/>
            <w:left w:val="none" w:sz="0" w:space="0" w:color="auto"/>
            <w:bottom w:val="none" w:sz="0" w:space="0" w:color="auto"/>
            <w:right w:val="none" w:sz="0" w:space="0" w:color="auto"/>
          </w:divBdr>
          <w:divsChild>
            <w:div w:id="1230189162">
              <w:marLeft w:val="0"/>
              <w:marRight w:val="0"/>
              <w:marTop w:val="0"/>
              <w:marBottom w:val="0"/>
              <w:divBdr>
                <w:top w:val="none" w:sz="0" w:space="0" w:color="auto"/>
                <w:left w:val="none" w:sz="0" w:space="0" w:color="auto"/>
                <w:bottom w:val="none" w:sz="0" w:space="0" w:color="auto"/>
                <w:right w:val="none" w:sz="0" w:space="0" w:color="auto"/>
              </w:divBdr>
            </w:div>
          </w:divsChild>
        </w:div>
        <w:div w:id="999231005">
          <w:marLeft w:val="0"/>
          <w:marRight w:val="0"/>
          <w:marTop w:val="0"/>
          <w:marBottom w:val="0"/>
          <w:divBdr>
            <w:top w:val="none" w:sz="0" w:space="0" w:color="auto"/>
            <w:left w:val="none" w:sz="0" w:space="0" w:color="auto"/>
            <w:bottom w:val="none" w:sz="0" w:space="0" w:color="auto"/>
            <w:right w:val="none" w:sz="0" w:space="0" w:color="auto"/>
          </w:divBdr>
          <w:divsChild>
            <w:div w:id="892622889">
              <w:marLeft w:val="0"/>
              <w:marRight w:val="0"/>
              <w:marTop w:val="0"/>
              <w:marBottom w:val="0"/>
              <w:divBdr>
                <w:top w:val="none" w:sz="0" w:space="0" w:color="auto"/>
                <w:left w:val="none" w:sz="0" w:space="0" w:color="auto"/>
                <w:bottom w:val="none" w:sz="0" w:space="0" w:color="auto"/>
                <w:right w:val="none" w:sz="0" w:space="0" w:color="auto"/>
              </w:divBdr>
            </w:div>
            <w:div w:id="1111901834">
              <w:marLeft w:val="0"/>
              <w:marRight w:val="0"/>
              <w:marTop w:val="0"/>
              <w:marBottom w:val="0"/>
              <w:divBdr>
                <w:top w:val="none" w:sz="0" w:space="0" w:color="auto"/>
                <w:left w:val="none" w:sz="0" w:space="0" w:color="auto"/>
                <w:bottom w:val="none" w:sz="0" w:space="0" w:color="auto"/>
                <w:right w:val="none" w:sz="0" w:space="0" w:color="auto"/>
              </w:divBdr>
            </w:div>
          </w:divsChild>
        </w:div>
        <w:div w:id="676662649">
          <w:marLeft w:val="0"/>
          <w:marRight w:val="0"/>
          <w:marTop w:val="0"/>
          <w:marBottom w:val="0"/>
          <w:divBdr>
            <w:top w:val="none" w:sz="0" w:space="0" w:color="auto"/>
            <w:left w:val="none" w:sz="0" w:space="0" w:color="auto"/>
            <w:bottom w:val="none" w:sz="0" w:space="0" w:color="auto"/>
            <w:right w:val="none" w:sz="0" w:space="0" w:color="auto"/>
          </w:divBdr>
          <w:divsChild>
            <w:div w:id="2068992754">
              <w:marLeft w:val="0"/>
              <w:marRight w:val="0"/>
              <w:marTop w:val="0"/>
              <w:marBottom w:val="0"/>
              <w:divBdr>
                <w:top w:val="none" w:sz="0" w:space="0" w:color="auto"/>
                <w:left w:val="none" w:sz="0" w:space="0" w:color="auto"/>
                <w:bottom w:val="none" w:sz="0" w:space="0" w:color="auto"/>
                <w:right w:val="none" w:sz="0" w:space="0" w:color="auto"/>
              </w:divBdr>
            </w:div>
          </w:divsChild>
        </w:div>
        <w:div w:id="460807681">
          <w:marLeft w:val="0"/>
          <w:marRight w:val="0"/>
          <w:marTop w:val="0"/>
          <w:marBottom w:val="0"/>
          <w:divBdr>
            <w:top w:val="none" w:sz="0" w:space="0" w:color="auto"/>
            <w:left w:val="none" w:sz="0" w:space="0" w:color="auto"/>
            <w:bottom w:val="none" w:sz="0" w:space="0" w:color="auto"/>
            <w:right w:val="none" w:sz="0" w:space="0" w:color="auto"/>
          </w:divBdr>
          <w:divsChild>
            <w:div w:id="1770731471">
              <w:marLeft w:val="0"/>
              <w:marRight w:val="0"/>
              <w:marTop w:val="0"/>
              <w:marBottom w:val="0"/>
              <w:divBdr>
                <w:top w:val="none" w:sz="0" w:space="0" w:color="auto"/>
                <w:left w:val="none" w:sz="0" w:space="0" w:color="auto"/>
                <w:bottom w:val="none" w:sz="0" w:space="0" w:color="auto"/>
                <w:right w:val="none" w:sz="0" w:space="0" w:color="auto"/>
              </w:divBdr>
            </w:div>
            <w:div w:id="410472624">
              <w:marLeft w:val="0"/>
              <w:marRight w:val="0"/>
              <w:marTop w:val="0"/>
              <w:marBottom w:val="0"/>
              <w:divBdr>
                <w:top w:val="none" w:sz="0" w:space="0" w:color="auto"/>
                <w:left w:val="none" w:sz="0" w:space="0" w:color="auto"/>
                <w:bottom w:val="none" w:sz="0" w:space="0" w:color="auto"/>
                <w:right w:val="none" w:sz="0" w:space="0" w:color="auto"/>
              </w:divBdr>
            </w:div>
          </w:divsChild>
        </w:div>
        <w:div w:id="1239092286">
          <w:marLeft w:val="0"/>
          <w:marRight w:val="0"/>
          <w:marTop w:val="0"/>
          <w:marBottom w:val="0"/>
          <w:divBdr>
            <w:top w:val="none" w:sz="0" w:space="0" w:color="auto"/>
            <w:left w:val="none" w:sz="0" w:space="0" w:color="auto"/>
            <w:bottom w:val="none" w:sz="0" w:space="0" w:color="auto"/>
            <w:right w:val="none" w:sz="0" w:space="0" w:color="auto"/>
          </w:divBdr>
          <w:divsChild>
            <w:div w:id="58795132">
              <w:marLeft w:val="0"/>
              <w:marRight w:val="0"/>
              <w:marTop w:val="0"/>
              <w:marBottom w:val="0"/>
              <w:divBdr>
                <w:top w:val="none" w:sz="0" w:space="0" w:color="auto"/>
                <w:left w:val="none" w:sz="0" w:space="0" w:color="auto"/>
                <w:bottom w:val="none" w:sz="0" w:space="0" w:color="auto"/>
                <w:right w:val="none" w:sz="0" w:space="0" w:color="auto"/>
              </w:divBdr>
            </w:div>
          </w:divsChild>
        </w:div>
        <w:div w:id="968634992">
          <w:marLeft w:val="0"/>
          <w:marRight w:val="0"/>
          <w:marTop w:val="0"/>
          <w:marBottom w:val="0"/>
          <w:divBdr>
            <w:top w:val="none" w:sz="0" w:space="0" w:color="auto"/>
            <w:left w:val="none" w:sz="0" w:space="0" w:color="auto"/>
            <w:bottom w:val="none" w:sz="0" w:space="0" w:color="auto"/>
            <w:right w:val="none" w:sz="0" w:space="0" w:color="auto"/>
          </w:divBdr>
          <w:divsChild>
            <w:div w:id="809009149">
              <w:marLeft w:val="0"/>
              <w:marRight w:val="0"/>
              <w:marTop w:val="0"/>
              <w:marBottom w:val="0"/>
              <w:divBdr>
                <w:top w:val="none" w:sz="0" w:space="0" w:color="auto"/>
                <w:left w:val="none" w:sz="0" w:space="0" w:color="auto"/>
                <w:bottom w:val="none" w:sz="0" w:space="0" w:color="auto"/>
                <w:right w:val="none" w:sz="0" w:space="0" w:color="auto"/>
              </w:divBdr>
            </w:div>
          </w:divsChild>
        </w:div>
        <w:div w:id="1202323832">
          <w:marLeft w:val="0"/>
          <w:marRight w:val="0"/>
          <w:marTop w:val="0"/>
          <w:marBottom w:val="0"/>
          <w:divBdr>
            <w:top w:val="none" w:sz="0" w:space="0" w:color="auto"/>
            <w:left w:val="none" w:sz="0" w:space="0" w:color="auto"/>
            <w:bottom w:val="none" w:sz="0" w:space="0" w:color="auto"/>
            <w:right w:val="none" w:sz="0" w:space="0" w:color="auto"/>
          </w:divBdr>
          <w:divsChild>
            <w:div w:id="5834935">
              <w:marLeft w:val="0"/>
              <w:marRight w:val="0"/>
              <w:marTop w:val="0"/>
              <w:marBottom w:val="0"/>
              <w:divBdr>
                <w:top w:val="none" w:sz="0" w:space="0" w:color="auto"/>
                <w:left w:val="none" w:sz="0" w:space="0" w:color="auto"/>
                <w:bottom w:val="none" w:sz="0" w:space="0" w:color="auto"/>
                <w:right w:val="none" w:sz="0" w:space="0" w:color="auto"/>
              </w:divBdr>
            </w:div>
            <w:div w:id="1324234427">
              <w:marLeft w:val="0"/>
              <w:marRight w:val="0"/>
              <w:marTop w:val="0"/>
              <w:marBottom w:val="0"/>
              <w:divBdr>
                <w:top w:val="none" w:sz="0" w:space="0" w:color="auto"/>
                <w:left w:val="none" w:sz="0" w:space="0" w:color="auto"/>
                <w:bottom w:val="none" w:sz="0" w:space="0" w:color="auto"/>
                <w:right w:val="none" w:sz="0" w:space="0" w:color="auto"/>
              </w:divBdr>
            </w:div>
          </w:divsChild>
        </w:div>
        <w:div w:id="2020621593">
          <w:marLeft w:val="0"/>
          <w:marRight w:val="0"/>
          <w:marTop w:val="0"/>
          <w:marBottom w:val="0"/>
          <w:divBdr>
            <w:top w:val="none" w:sz="0" w:space="0" w:color="auto"/>
            <w:left w:val="none" w:sz="0" w:space="0" w:color="auto"/>
            <w:bottom w:val="none" w:sz="0" w:space="0" w:color="auto"/>
            <w:right w:val="none" w:sz="0" w:space="0" w:color="auto"/>
          </w:divBdr>
          <w:divsChild>
            <w:div w:id="1819104355">
              <w:marLeft w:val="0"/>
              <w:marRight w:val="0"/>
              <w:marTop w:val="0"/>
              <w:marBottom w:val="0"/>
              <w:divBdr>
                <w:top w:val="none" w:sz="0" w:space="0" w:color="auto"/>
                <w:left w:val="none" w:sz="0" w:space="0" w:color="auto"/>
                <w:bottom w:val="none" w:sz="0" w:space="0" w:color="auto"/>
                <w:right w:val="none" w:sz="0" w:space="0" w:color="auto"/>
              </w:divBdr>
            </w:div>
          </w:divsChild>
        </w:div>
        <w:div w:id="1154834461">
          <w:marLeft w:val="0"/>
          <w:marRight w:val="0"/>
          <w:marTop w:val="0"/>
          <w:marBottom w:val="0"/>
          <w:divBdr>
            <w:top w:val="none" w:sz="0" w:space="0" w:color="auto"/>
            <w:left w:val="none" w:sz="0" w:space="0" w:color="auto"/>
            <w:bottom w:val="none" w:sz="0" w:space="0" w:color="auto"/>
            <w:right w:val="none" w:sz="0" w:space="0" w:color="auto"/>
          </w:divBdr>
          <w:divsChild>
            <w:div w:id="2007202059">
              <w:marLeft w:val="0"/>
              <w:marRight w:val="0"/>
              <w:marTop w:val="0"/>
              <w:marBottom w:val="0"/>
              <w:divBdr>
                <w:top w:val="none" w:sz="0" w:space="0" w:color="auto"/>
                <w:left w:val="none" w:sz="0" w:space="0" w:color="auto"/>
                <w:bottom w:val="none" w:sz="0" w:space="0" w:color="auto"/>
                <w:right w:val="none" w:sz="0" w:space="0" w:color="auto"/>
              </w:divBdr>
            </w:div>
            <w:div w:id="1098217492">
              <w:marLeft w:val="0"/>
              <w:marRight w:val="0"/>
              <w:marTop w:val="0"/>
              <w:marBottom w:val="0"/>
              <w:divBdr>
                <w:top w:val="none" w:sz="0" w:space="0" w:color="auto"/>
                <w:left w:val="none" w:sz="0" w:space="0" w:color="auto"/>
                <w:bottom w:val="none" w:sz="0" w:space="0" w:color="auto"/>
                <w:right w:val="none" w:sz="0" w:space="0" w:color="auto"/>
              </w:divBdr>
            </w:div>
          </w:divsChild>
        </w:div>
        <w:div w:id="1243837957">
          <w:marLeft w:val="0"/>
          <w:marRight w:val="0"/>
          <w:marTop w:val="0"/>
          <w:marBottom w:val="0"/>
          <w:divBdr>
            <w:top w:val="none" w:sz="0" w:space="0" w:color="auto"/>
            <w:left w:val="none" w:sz="0" w:space="0" w:color="auto"/>
            <w:bottom w:val="none" w:sz="0" w:space="0" w:color="auto"/>
            <w:right w:val="none" w:sz="0" w:space="0" w:color="auto"/>
          </w:divBdr>
          <w:divsChild>
            <w:div w:id="1289821765">
              <w:marLeft w:val="0"/>
              <w:marRight w:val="0"/>
              <w:marTop w:val="0"/>
              <w:marBottom w:val="0"/>
              <w:divBdr>
                <w:top w:val="none" w:sz="0" w:space="0" w:color="auto"/>
                <w:left w:val="none" w:sz="0" w:space="0" w:color="auto"/>
                <w:bottom w:val="none" w:sz="0" w:space="0" w:color="auto"/>
                <w:right w:val="none" w:sz="0" w:space="0" w:color="auto"/>
              </w:divBdr>
            </w:div>
          </w:divsChild>
        </w:div>
        <w:div w:id="696809013">
          <w:marLeft w:val="0"/>
          <w:marRight w:val="0"/>
          <w:marTop w:val="0"/>
          <w:marBottom w:val="0"/>
          <w:divBdr>
            <w:top w:val="none" w:sz="0" w:space="0" w:color="auto"/>
            <w:left w:val="none" w:sz="0" w:space="0" w:color="auto"/>
            <w:bottom w:val="none" w:sz="0" w:space="0" w:color="auto"/>
            <w:right w:val="none" w:sz="0" w:space="0" w:color="auto"/>
          </w:divBdr>
          <w:divsChild>
            <w:div w:id="1407221441">
              <w:marLeft w:val="0"/>
              <w:marRight w:val="0"/>
              <w:marTop w:val="0"/>
              <w:marBottom w:val="0"/>
              <w:divBdr>
                <w:top w:val="none" w:sz="0" w:space="0" w:color="auto"/>
                <w:left w:val="none" w:sz="0" w:space="0" w:color="auto"/>
                <w:bottom w:val="none" w:sz="0" w:space="0" w:color="auto"/>
                <w:right w:val="none" w:sz="0" w:space="0" w:color="auto"/>
              </w:divBdr>
            </w:div>
            <w:div w:id="1460225567">
              <w:marLeft w:val="0"/>
              <w:marRight w:val="0"/>
              <w:marTop w:val="0"/>
              <w:marBottom w:val="0"/>
              <w:divBdr>
                <w:top w:val="none" w:sz="0" w:space="0" w:color="auto"/>
                <w:left w:val="none" w:sz="0" w:space="0" w:color="auto"/>
                <w:bottom w:val="none" w:sz="0" w:space="0" w:color="auto"/>
                <w:right w:val="none" w:sz="0" w:space="0" w:color="auto"/>
              </w:divBdr>
            </w:div>
            <w:div w:id="894584034">
              <w:marLeft w:val="0"/>
              <w:marRight w:val="0"/>
              <w:marTop w:val="0"/>
              <w:marBottom w:val="0"/>
              <w:divBdr>
                <w:top w:val="none" w:sz="0" w:space="0" w:color="auto"/>
                <w:left w:val="none" w:sz="0" w:space="0" w:color="auto"/>
                <w:bottom w:val="none" w:sz="0" w:space="0" w:color="auto"/>
                <w:right w:val="none" w:sz="0" w:space="0" w:color="auto"/>
              </w:divBdr>
            </w:div>
          </w:divsChild>
        </w:div>
        <w:div w:id="1866015650">
          <w:marLeft w:val="0"/>
          <w:marRight w:val="0"/>
          <w:marTop w:val="0"/>
          <w:marBottom w:val="0"/>
          <w:divBdr>
            <w:top w:val="none" w:sz="0" w:space="0" w:color="auto"/>
            <w:left w:val="none" w:sz="0" w:space="0" w:color="auto"/>
            <w:bottom w:val="none" w:sz="0" w:space="0" w:color="auto"/>
            <w:right w:val="none" w:sz="0" w:space="0" w:color="auto"/>
          </w:divBdr>
          <w:divsChild>
            <w:div w:id="2138639620">
              <w:marLeft w:val="0"/>
              <w:marRight w:val="0"/>
              <w:marTop w:val="0"/>
              <w:marBottom w:val="0"/>
              <w:divBdr>
                <w:top w:val="none" w:sz="0" w:space="0" w:color="auto"/>
                <w:left w:val="none" w:sz="0" w:space="0" w:color="auto"/>
                <w:bottom w:val="none" w:sz="0" w:space="0" w:color="auto"/>
                <w:right w:val="none" w:sz="0" w:space="0" w:color="auto"/>
              </w:divBdr>
            </w:div>
          </w:divsChild>
        </w:div>
        <w:div w:id="1383288303">
          <w:marLeft w:val="0"/>
          <w:marRight w:val="0"/>
          <w:marTop w:val="0"/>
          <w:marBottom w:val="0"/>
          <w:divBdr>
            <w:top w:val="none" w:sz="0" w:space="0" w:color="auto"/>
            <w:left w:val="none" w:sz="0" w:space="0" w:color="auto"/>
            <w:bottom w:val="none" w:sz="0" w:space="0" w:color="auto"/>
            <w:right w:val="none" w:sz="0" w:space="0" w:color="auto"/>
          </w:divBdr>
          <w:divsChild>
            <w:div w:id="576086885">
              <w:marLeft w:val="0"/>
              <w:marRight w:val="0"/>
              <w:marTop w:val="0"/>
              <w:marBottom w:val="0"/>
              <w:divBdr>
                <w:top w:val="none" w:sz="0" w:space="0" w:color="auto"/>
                <w:left w:val="none" w:sz="0" w:space="0" w:color="auto"/>
                <w:bottom w:val="none" w:sz="0" w:space="0" w:color="auto"/>
                <w:right w:val="none" w:sz="0" w:space="0" w:color="auto"/>
              </w:divBdr>
            </w:div>
            <w:div w:id="1100220323">
              <w:marLeft w:val="0"/>
              <w:marRight w:val="0"/>
              <w:marTop w:val="0"/>
              <w:marBottom w:val="0"/>
              <w:divBdr>
                <w:top w:val="none" w:sz="0" w:space="0" w:color="auto"/>
                <w:left w:val="none" w:sz="0" w:space="0" w:color="auto"/>
                <w:bottom w:val="none" w:sz="0" w:space="0" w:color="auto"/>
                <w:right w:val="none" w:sz="0" w:space="0" w:color="auto"/>
              </w:divBdr>
            </w:div>
            <w:div w:id="143470561">
              <w:marLeft w:val="0"/>
              <w:marRight w:val="0"/>
              <w:marTop w:val="0"/>
              <w:marBottom w:val="0"/>
              <w:divBdr>
                <w:top w:val="none" w:sz="0" w:space="0" w:color="auto"/>
                <w:left w:val="none" w:sz="0" w:space="0" w:color="auto"/>
                <w:bottom w:val="none" w:sz="0" w:space="0" w:color="auto"/>
                <w:right w:val="none" w:sz="0" w:space="0" w:color="auto"/>
              </w:divBdr>
            </w:div>
          </w:divsChild>
        </w:div>
        <w:div w:id="1595017825">
          <w:marLeft w:val="0"/>
          <w:marRight w:val="0"/>
          <w:marTop w:val="0"/>
          <w:marBottom w:val="0"/>
          <w:divBdr>
            <w:top w:val="none" w:sz="0" w:space="0" w:color="auto"/>
            <w:left w:val="none" w:sz="0" w:space="0" w:color="auto"/>
            <w:bottom w:val="none" w:sz="0" w:space="0" w:color="auto"/>
            <w:right w:val="none" w:sz="0" w:space="0" w:color="auto"/>
          </w:divBdr>
          <w:divsChild>
            <w:div w:id="1522668614">
              <w:marLeft w:val="0"/>
              <w:marRight w:val="0"/>
              <w:marTop w:val="0"/>
              <w:marBottom w:val="0"/>
              <w:divBdr>
                <w:top w:val="none" w:sz="0" w:space="0" w:color="auto"/>
                <w:left w:val="none" w:sz="0" w:space="0" w:color="auto"/>
                <w:bottom w:val="none" w:sz="0" w:space="0" w:color="auto"/>
                <w:right w:val="none" w:sz="0" w:space="0" w:color="auto"/>
              </w:divBdr>
            </w:div>
          </w:divsChild>
        </w:div>
        <w:div w:id="1155561459">
          <w:marLeft w:val="0"/>
          <w:marRight w:val="0"/>
          <w:marTop w:val="0"/>
          <w:marBottom w:val="0"/>
          <w:divBdr>
            <w:top w:val="none" w:sz="0" w:space="0" w:color="auto"/>
            <w:left w:val="none" w:sz="0" w:space="0" w:color="auto"/>
            <w:bottom w:val="none" w:sz="0" w:space="0" w:color="auto"/>
            <w:right w:val="none" w:sz="0" w:space="0" w:color="auto"/>
          </w:divBdr>
          <w:divsChild>
            <w:div w:id="1132869172">
              <w:marLeft w:val="0"/>
              <w:marRight w:val="0"/>
              <w:marTop w:val="0"/>
              <w:marBottom w:val="0"/>
              <w:divBdr>
                <w:top w:val="none" w:sz="0" w:space="0" w:color="auto"/>
                <w:left w:val="none" w:sz="0" w:space="0" w:color="auto"/>
                <w:bottom w:val="none" w:sz="0" w:space="0" w:color="auto"/>
                <w:right w:val="none" w:sz="0" w:space="0" w:color="auto"/>
              </w:divBdr>
            </w:div>
            <w:div w:id="1880044833">
              <w:marLeft w:val="0"/>
              <w:marRight w:val="0"/>
              <w:marTop w:val="0"/>
              <w:marBottom w:val="0"/>
              <w:divBdr>
                <w:top w:val="none" w:sz="0" w:space="0" w:color="auto"/>
                <w:left w:val="none" w:sz="0" w:space="0" w:color="auto"/>
                <w:bottom w:val="none" w:sz="0" w:space="0" w:color="auto"/>
                <w:right w:val="none" w:sz="0" w:space="0" w:color="auto"/>
              </w:divBdr>
            </w:div>
          </w:divsChild>
        </w:div>
        <w:div w:id="1289705849">
          <w:marLeft w:val="0"/>
          <w:marRight w:val="0"/>
          <w:marTop w:val="0"/>
          <w:marBottom w:val="0"/>
          <w:divBdr>
            <w:top w:val="none" w:sz="0" w:space="0" w:color="auto"/>
            <w:left w:val="none" w:sz="0" w:space="0" w:color="auto"/>
            <w:bottom w:val="none" w:sz="0" w:space="0" w:color="auto"/>
            <w:right w:val="none" w:sz="0" w:space="0" w:color="auto"/>
          </w:divBdr>
          <w:divsChild>
            <w:div w:id="1233352347">
              <w:marLeft w:val="0"/>
              <w:marRight w:val="0"/>
              <w:marTop w:val="0"/>
              <w:marBottom w:val="0"/>
              <w:divBdr>
                <w:top w:val="none" w:sz="0" w:space="0" w:color="auto"/>
                <w:left w:val="none" w:sz="0" w:space="0" w:color="auto"/>
                <w:bottom w:val="none" w:sz="0" w:space="0" w:color="auto"/>
                <w:right w:val="none" w:sz="0" w:space="0" w:color="auto"/>
              </w:divBdr>
            </w:div>
          </w:divsChild>
        </w:div>
        <w:div w:id="1691949633">
          <w:marLeft w:val="0"/>
          <w:marRight w:val="0"/>
          <w:marTop w:val="0"/>
          <w:marBottom w:val="0"/>
          <w:divBdr>
            <w:top w:val="none" w:sz="0" w:space="0" w:color="auto"/>
            <w:left w:val="none" w:sz="0" w:space="0" w:color="auto"/>
            <w:bottom w:val="none" w:sz="0" w:space="0" w:color="auto"/>
            <w:right w:val="none" w:sz="0" w:space="0" w:color="auto"/>
          </w:divBdr>
          <w:divsChild>
            <w:div w:id="314650937">
              <w:marLeft w:val="0"/>
              <w:marRight w:val="0"/>
              <w:marTop w:val="0"/>
              <w:marBottom w:val="0"/>
              <w:divBdr>
                <w:top w:val="none" w:sz="0" w:space="0" w:color="auto"/>
                <w:left w:val="none" w:sz="0" w:space="0" w:color="auto"/>
                <w:bottom w:val="none" w:sz="0" w:space="0" w:color="auto"/>
                <w:right w:val="none" w:sz="0" w:space="0" w:color="auto"/>
              </w:divBdr>
            </w:div>
            <w:div w:id="1687440651">
              <w:marLeft w:val="0"/>
              <w:marRight w:val="0"/>
              <w:marTop w:val="0"/>
              <w:marBottom w:val="0"/>
              <w:divBdr>
                <w:top w:val="none" w:sz="0" w:space="0" w:color="auto"/>
                <w:left w:val="none" w:sz="0" w:space="0" w:color="auto"/>
                <w:bottom w:val="none" w:sz="0" w:space="0" w:color="auto"/>
                <w:right w:val="none" w:sz="0" w:space="0" w:color="auto"/>
              </w:divBdr>
            </w:div>
            <w:div w:id="76862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887625">
      <w:bodyDiv w:val="1"/>
      <w:marLeft w:val="0"/>
      <w:marRight w:val="0"/>
      <w:marTop w:val="0"/>
      <w:marBottom w:val="0"/>
      <w:divBdr>
        <w:top w:val="none" w:sz="0" w:space="0" w:color="auto"/>
        <w:left w:val="none" w:sz="0" w:space="0" w:color="auto"/>
        <w:bottom w:val="none" w:sz="0" w:space="0" w:color="auto"/>
        <w:right w:val="none" w:sz="0" w:space="0" w:color="auto"/>
      </w:divBdr>
    </w:div>
    <w:div w:id="1223953626">
      <w:bodyDiv w:val="1"/>
      <w:marLeft w:val="0"/>
      <w:marRight w:val="0"/>
      <w:marTop w:val="0"/>
      <w:marBottom w:val="0"/>
      <w:divBdr>
        <w:top w:val="none" w:sz="0" w:space="0" w:color="auto"/>
        <w:left w:val="none" w:sz="0" w:space="0" w:color="auto"/>
        <w:bottom w:val="none" w:sz="0" w:space="0" w:color="auto"/>
        <w:right w:val="none" w:sz="0" w:space="0" w:color="auto"/>
      </w:divBdr>
    </w:div>
    <w:div w:id="1225722731">
      <w:bodyDiv w:val="1"/>
      <w:marLeft w:val="0"/>
      <w:marRight w:val="0"/>
      <w:marTop w:val="0"/>
      <w:marBottom w:val="0"/>
      <w:divBdr>
        <w:top w:val="none" w:sz="0" w:space="0" w:color="auto"/>
        <w:left w:val="none" w:sz="0" w:space="0" w:color="auto"/>
        <w:bottom w:val="none" w:sz="0" w:space="0" w:color="auto"/>
        <w:right w:val="none" w:sz="0" w:space="0" w:color="auto"/>
      </w:divBdr>
    </w:div>
    <w:div w:id="1229800046">
      <w:bodyDiv w:val="1"/>
      <w:marLeft w:val="0"/>
      <w:marRight w:val="0"/>
      <w:marTop w:val="0"/>
      <w:marBottom w:val="0"/>
      <w:divBdr>
        <w:top w:val="none" w:sz="0" w:space="0" w:color="auto"/>
        <w:left w:val="none" w:sz="0" w:space="0" w:color="auto"/>
        <w:bottom w:val="none" w:sz="0" w:space="0" w:color="auto"/>
        <w:right w:val="none" w:sz="0" w:space="0" w:color="auto"/>
      </w:divBdr>
    </w:div>
    <w:div w:id="1256013240">
      <w:bodyDiv w:val="1"/>
      <w:marLeft w:val="0"/>
      <w:marRight w:val="0"/>
      <w:marTop w:val="0"/>
      <w:marBottom w:val="0"/>
      <w:divBdr>
        <w:top w:val="none" w:sz="0" w:space="0" w:color="auto"/>
        <w:left w:val="none" w:sz="0" w:space="0" w:color="auto"/>
        <w:bottom w:val="none" w:sz="0" w:space="0" w:color="auto"/>
        <w:right w:val="none" w:sz="0" w:space="0" w:color="auto"/>
      </w:divBdr>
    </w:div>
    <w:div w:id="1281105261">
      <w:bodyDiv w:val="1"/>
      <w:marLeft w:val="0"/>
      <w:marRight w:val="0"/>
      <w:marTop w:val="0"/>
      <w:marBottom w:val="0"/>
      <w:divBdr>
        <w:top w:val="none" w:sz="0" w:space="0" w:color="auto"/>
        <w:left w:val="none" w:sz="0" w:space="0" w:color="auto"/>
        <w:bottom w:val="none" w:sz="0" w:space="0" w:color="auto"/>
        <w:right w:val="none" w:sz="0" w:space="0" w:color="auto"/>
      </w:divBdr>
    </w:div>
    <w:div w:id="1285119354">
      <w:bodyDiv w:val="1"/>
      <w:marLeft w:val="0"/>
      <w:marRight w:val="0"/>
      <w:marTop w:val="0"/>
      <w:marBottom w:val="0"/>
      <w:divBdr>
        <w:top w:val="none" w:sz="0" w:space="0" w:color="auto"/>
        <w:left w:val="none" w:sz="0" w:space="0" w:color="auto"/>
        <w:bottom w:val="none" w:sz="0" w:space="0" w:color="auto"/>
        <w:right w:val="none" w:sz="0" w:space="0" w:color="auto"/>
      </w:divBdr>
    </w:div>
    <w:div w:id="1335493021">
      <w:bodyDiv w:val="1"/>
      <w:marLeft w:val="0"/>
      <w:marRight w:val="0"/>
      <w:marTop w:val="0"/>
      <w:marBottom w:val="0"/>
      <w:divBdr>
        <w:top w:val="none" w:sz="0" w:space="0" w:color="auto"/>
        <w:left w:val="none" w:sz="0" w:space="0" w:color="auto"/>
        <w:bottom w:val="none" w:sz="0" w:space="0" w:color="auto"/>
        <w:right w:val="none" w:sz="0" w:space="0" w:color="auto"/>
      </w:divBdr>
    </w:div>
    <w:div w:id="1339771963">
      <w:bodyDiv w:val="1"/>
      <w:marLeft w:val="0"/>
      <w:marRight w:val="0"/>
      <w:marTop w:val="0"/>
      <w:marBottom w:val="0"/>
      <w:divBdr>
        <w:top w:val="none" w:sz="0" w:space="0" w:color="auto"/>
        <w:left w:val="none" w:sz="0" w:space="0" w:color="auto"/>
        <w:bottom w:val="none" w:sz="0" w:space="0" w:color="auto"/>
        <w:right w:val="none" w:sz="0" w:space="0" w:color="auto"/>
      </w:divBdr>
    </w:div>
    <w:div w:id="1343315256">
      <w:bodyDiv w:val="1"/>
      <w:marLeft w:val="0"/>
      <w:marRight w:val="0"/>
      <w:marTop w:val="0"/>
      <w:marBottom w:val="0"/>
      <w:divBdr>
        <w:top w:val="none" w:sz="0" w:space="0" w:color="auto"/>
        <w:left w:val="none" w:sz="0" w:space="0" w:color="auto"/>
        <w:bottom w:val="none" w:sz="0" w:space="0" w:color="auto"/>
        <w:right w:val="none" w:sz="0" w:space="0" w:color="auto"/>
      </w:divBdr>
    </w:div>
    <w:div w:id="1345596005">
      <w:bodyDiv w:val="1"/>
      <w:marLeft w:val="0"/>
      <w:marRight w:val="0"/>
      <w:marTop w:val="0"/>
      <w:marBottom w:val="0"/>
      <w:divBdr>
        <w:top w:val="none" w:sz="0" w:space="0" w:color="auto"/>
        <w:left w:val="none" w:sz="0" w:space="0" w:color="auto"/>
        <w:bottom w:val="none" w:sz="0" w:space="0" w:color="auto"/>
        <w:right w:val="none" w:sz="0" w:space="0" w:color="auto"/>
      </w:divBdr>
    </w:div>
    <w:div w:id="1359351249">
      <w:bodyDiv w:val="1"/>
      <w:marLeft w:val="0"/>
      <w:marRight w:val="0"/>
      <w:marTop w:val="0"/>
      <w:marBottom w:val="0"/>
      <w:divBdr>
        <w:top w:val="none" w:sz="0" w:space="0" w:color="auto"/>
        <w:left w:val="none" w:sz="0" w:space="0" w:color="auto"/>
        <w:bottom w:val="none" w:sz="0" w:space="0" w:color="auto"/>
        <w:right w:val="none" w:sz="0" w:space="0" w:color="auto"/>
      </w:divBdr>
    </w:div>
    <w:div w:id="1389189602">
      <w:bodyDiv w:val="1"/>
      <w:marLeft w:val="0"/>
      <w:marRight w:val="0"/>
      <w:marTop w:val="0"/>
      <w:marBottom w:val="0"/>
      <w:divBdr>
        <w:top w:val="none" w:sz="0" w:space="0" w:color="auto"/>
        <w:left w:val="none" w:sz="0" w:space="0" w:color="auto"/>
        <w:bottom w:val="none" w:sz="0" w:space="0" w:color="auto"/>
        <w:right w:val="none" w:sz="0" w:space="0" w:color="auto"/>
      </w:divBdr>
    </w:div>
    <w:div w:id="1392654421">
      <w:bodyDiv w:val="1"/>
      <w:marLeft w:val="0"/>
      <w:marRight w:val="0"/>
      <w:marTop w:val="0"/>
      <w:marBottom w:val="0"/>
      <w:divBdr>
        <w:top w:val="none" w:sz="0" w:space="0" w:color="auto"/>
        <w:left w:val="none" w:sz="0" w:space="0" w:color="auto"/>
        <w:bottom w:val="none" w:sz="0" w:space="0" w:color="auto"/>
        <w:right w:val="none" w:sz="0" w:space="0" w:color="auto"/>
      </w:divBdr>
    </w:div>
    <w:div w:id="1403481839">
      <w:bodyDiv w:val="1"/>
      <w:marLeft w:val="0"/>
      <w:marRight w:val="0"/>
      <w:marTop w:val="0"/>
      <w:marBottom w:val="0"/>
      <w:divBdr>
        <w:top w:val="none" w:sz="0" w:space="0" w:color="auto"/>
        <w:left w:val="none" w:sz="0" w:space="0" w:color="auto"/>
        <w:bottom w:val="none" w:sz="0" w:space="0" w:color="auto"/>
        <w:right w:val="none" w:sz="0" w:space="0" w:color="auto"/>
      </w:divBdr>
    </w:div>
    <w:div w:id="1404059434">
      <w:bodyDiv w:val="1"/>
      <w:marLeft w:val="0"/>
      <w:marRight w:val="0"/>
      <w:marTop w:val="0"/>
      <w:marBottom w:val="0"/>
      <w:divBdr>
        <w:top w:val="none" w:sz="0" w:space="0" w:color="auto"/>
        <w:left w:val="none" w:sz="0" w:space="0" w:color="auto"/>
        <w:bottom w:val="none" w:sz="0" w:space="0" w:color="auto"/>
        <w:right w:val="none" w:sz="0" w:space="0" w:color="auto"/>
      </w:divBdr>
    </w:div>
    <w:div w:id="1420524317">
      <w:bodyDiv w:val="1"/>
      <w:marLeft w:val="0"/>
      <w:marRight w:val="0"/>
      <w:marTop w:val="0"/>
      <w:marBottom w:val="0"/>
      <w:divBdr>
        <w:top w:val="none" w:sz="0" w:space="0" w:color="auto"/>
        <w:left w:val="none" w:sz="0" w:space="0" w:color="auto"/>
        <w:bottom w:val="none" w:sz="0" w:space="0" w:color="auto"/>
        <w:right w:val="none" w:sz="0" w:space="0" w:color="auto"/>
      </w:divBdr>
    </w:div>
    <w:div w:id="1431924816">
      <w:bodyDiv w:val="1"/>
      <w:marLeft w:val="0"/>
      <w:marRight w:val="0"/>
      <w:marTop w:val="0"/>
      <w:marBottom w:val="0"/>
      <w:divBdr>
        <w:top w:val="none" w:sz="0" w:space="0" w:color="auto"/>
        <w:left w:val="none" w:sz="0" w:space="0" w:color="auto"/>
        <w:bottom w:val="none" w:sz="0" w:space="0" w:color="auto"/>
        <w:right w:val="none" w:sz="0" w:space="0" w:color="auto"/>
      </w:divBdr>
    </w:div>
    <w:div w:id="1449859608">
      <w:bodyDiv w:val="1"/>
      <w:marLeft w:val="0"/>
      <w:marRight w:val="0"/>
      <w:marTop w:val="0"/>
      <w:marBottom w:val="0"/>
      <w:divBdr>
        <w:top w:val="none" w:sz="0" w:space="0" w:color="auto"/>
        <w:left w:val="none" w:sz="0" w:space="0" w:color="auto"/>
        <w:bottom w:val="none" w:sz="0" w:space="0" w:color="auto"/>
        <w:right w:val="none" w:sz="0" w:space="0" w:color="auto"/>
      </w:divBdr>
    </w:div>
    <w:div w:id="1467968780">
      <w:bodyDiv w:val="1"/>
      <w:marLeft w:val="0"/>
      <w:marRight w:val="0"/>
      <w:marTop w:val="0"/>
      <w:marBottom w:val="0"/>
      <w:divBdr>
        <w:top w:val="none" w:sz="0" w:space="0" w:color="auto"/>
        <w:left w:val="none" w:sz="0" w:space="0" w:color="auto"/>
        <w:bottom w:val="none" w:sz="0" w:space="0" w:color="auto"/>
        <w:right w:val="none" w:sz="0" w:space="0" w:color="auto"/>
      </w:divBdr>
    </w:div>
    <w:div w:id="1474955007">
      <w:bodyDiv w:val="1"/>
      <w:marLeft w:val="0"/>
      <w:marRight w:val="0"/>
      <w:marTop w:val="0"/>
      <w:marBottom w:val="0"/>
      <w:divBdr>
        <w:top w:val="none" w:sz="0" w:space="0" w:color="auto"/>
        <w:left w:val="none" w:sz="0" w:space="0" w:color="auto"/>
        <w:bottom w:val="none" w:sz="0" w:space="0" w:color="auto"/>
        <w:right w:val="none" w:sz="0" w:space="0" w:color="auto"/>
      </w:divBdr>
    </w:div>
    <w:div w:id="1476337976">
      <w:bodyDiv w:val="1"/>
      <w:marLeft w:val="0"/>
      <w:marRight w:val="0"/>
      <w:marTop w:val="0"/>
      <w:marBottom w:val="0"/>
      <w:divBdr>
        <w:top w:val="none" w:sz="0" w:space="0" w:color="auto"/>
        <w:left w:val="none" w:sz="0" w:space="0" w:color="auto"/>
        <w:bottom w:val="none" w:sz="0" w:space="0" w:color="auto"/>
        <w:right w:val="none" w:sz="0" w:space="0" w:color="auto"/>
      </w:divBdr>
    </w:div>
    <w:div w:id="1488937140">
      <w:bodyDiv w:val="1"/>
      <w:marLeft w:val="0"/>
      <w:marRight w:val="0"/>
      <w:marTop w:val="0"/>
      <w:marBottom w:val="0"/>
      <w:divBdr>
        <w:top w:val="none" w:sz="0" w:space="0" w:color="auto"/>
        <w:left w:val="none" w:sz="0" w:space="0" w:color="auto"/>
        <w:bottom w:val="none" w:sz="0" w:space="0" w:color="auto"/>
        <w:right w:val="none" w:sz="0" w:space="0" w:color="auto"/>
      </w:divBdr>
    </w:div>
    <w:div w:id="1494447031">
      <w:bodyDiv w:val="1"/>
      <w:marLeft w:val="0"/>
      <w:marRight w:val="0"/>
      <w:marTop w:val="0"/>
      <w:marBottom w:val="0"/>
      <w:divBdr>
        <w:top w:val="none" w:sz="0" w:space="0" w:color="auto"/>
        <w:left w:val="none" w:sz="0" w:space="0" w:color="auto"/>
        <w:bottom w:val="none" w:sz="0" w:space="0" w:color="auto"/>
        <w:right w:val="none" w:sz="0" w:space="0" w:color="auto"/>
      </w:divBdr>
    </w:div>
    <w:div w:id="1523396320">
      <w:bodyDiv w:val="1"/>
      <w:marLeft w:val="0"/>
      <w:marRight w:val="0"/>
      <w:marTop w:val="0"/>
      <w:marBottom w:val="0"/>
      <w:divBdr>
        <w:top w:val="none" w:sz="0" w:space="0" w:color="auto"/>
        <w:left w:val="none" w:sz="0" w:space="0" w:color="auto"/>
        <w:bottom w:val="none" w:sz="0" w:space="0" w:color="auto"/>
        <w:right w:val="none" w:sz="0" w:space="0" w:color="auto"/>
      </w:divBdr>
    </w:div>
    <w:div w:id="1523737275">
      <w:bodyDiv w:val="1"/>
      <w:marLeft w:val="0"/>
      <w:marRight w:val="0"/>
      <w:marTop w:val="0"/>
      <w:marBottom w:val="0"/>
      <w:divBdr>
        <w:top w:val="none" w:sz="0" w:space="0" w:color="auto"/>
        <w:left w:val="none" w:sz="0" w:space="0" w:color="auto"/>
        <w:bottom w:val="none" w:sz="0" w:space="0" w:color="auto"/>
        <w:right w:val="none" w:sz="0" w:space="0" w:color="auto"/>
      </w:divBdr>
    </w:div>
    <w:div w:id="1524132852">
      <w:bodyDiv w:val="1"/>
      <w:marLeft w:val="0"/>
      <w:marRight w:val="0"/>
      <w:marTop w:val="0"/>
      <w:marBottom w:val="0"/>
      <w:divBdr>
        <w:top w:val="none" w:sz="0" w:space="0" w:color="auto"/>
        <w:left w:val="none" w:sz="0" w:space="0" w:color="auto"/>
        <w:bottom w:val="none" w:sz="0" w:space="0" w:color="auto"/>
        <w:right w:val="none" w:sz="0" w:space="0" w:color="auto"/>
      </w:divBdr>
    </w:div>
    <w:div w:id="1529417363">
      <w:bodyDiv w:val="1"/>
      <w:marLeft w:val="0"/>
      <w:marRight w:val="0"/>
      <w:marTop w:val="0"/>
      <w:marBottom w:val="0"/>
      <w:divBdr>
        <w:top w:val="none" w:sz="0" w:space="0" w:color="auto"/>
        <w:left w:val="none" w:sz="0" w:space="0" w:color="auto"/>
        <w:bottom w:val="none" w:sz="0" w:space="0" w:color="auto"/>
        <w:right w:val="none" w:sz="0" w:space="0" w:color="auto"/>
      </w:divBdr>
    </w:div>
    <w:div w:id="1533761205">
      <w:bodyDiv w:val="1"/>
      <w:marLeft w:val="0"/>
      <w:marRight w:val="0"/>
      <w:marTop w:val="0"/>
      <w:marBottom w:val="0"/>
      <w:divBdr>
        <w:top w:val="none" w:sz="0" w:space="0" w:color="auto"/>
        <w:left w:val="none" w:sz="0" w:space="0" w:color="auto"/>
        <w:bottom w:val="none" w:sz="0" w:space="0" w:color="auto"/>
        <w:right w:val="none" w:sz="0" w:space="0" w:color="auto"/>
      </w:divBdr>
    </w:div>
    <w:div w:id="1548028286">
      <w:bodyDiv w:val="1"/>
      <w:marLeft w:val="0"/>
      <w:marRight w:val="0"/>
      <w:marTop w:val="0"/>
      <w:marBottom w:val="0"/>
      <w:divBdr>
        <w:top w:val="none" w:sz="0" w:space="0" w:color="auto"/>
        <w:left w:val="none" w:sz="0" w:space="0" w:color="auto"/>
        <w:bottom w:val="none" w:sz="0" w:space="0" w:color="auto"/>
        <w:right w:val="none" w:sz="0" w:space="0" w:color="auto"/>
      </w:divBdr>
    </w:div>
    <w:div w:id="1555386831">
      <w:bodyDiv w:val="1"/>
      <w:marLeft w:val="0"/>
      <w:marRight w:val="0"/>
      <w:marTop w:val="0"/>
      <w:marBottom w:val="0"/>
      <w:divBdr>
        <w:top w:val="none" w:sz="0" w:space="0" w:color="auto"/>
        <w:left w:val="none" w:sz="0" w:space="0" w:color="auto"/>
        <w:bottom w:val="none" w:sz="0" w:space="0" w:color="auto"/>
        <w:right w:val="none" w:sz="0" w:space="0" w:color="auto"/>
      </w:divBdr>
    </w:div>
    <w:div w:id="1562712982">
      <w:bodyDiv w:val="1"/>
      <w:marLeft w:val="0"/>
      <w:marRight w:val="0"/>
      <w:marTop w:val="0"/>
      <w:marBottom w:val="0"/>
      <w:divBdr>
        <w:top w:val="none" w:sz="0" w:space="0" w:color="auto"/>
        <w:left w:val="none" w:sz="0" w:space="0" w:color="auto"/>
        <w:bottom w:val="none" w:sz="0" w:space="0" w:color="auto"/>
        <w:right w:val="none" w:sz="0" w:space="0" w:color="auto"/>
      </w:divBdr>
    </w:div>
    <w:div w:id="1566984629">
      <w:bodyDiv w:val="1"/>
      <w:marLeft w:val="0"/>
      <w:marRight w:val="0"/>
      <w:marTop w:val="0"/>
      <w:marBottom w:val="0"/>
      <w:divBdr>
        <w:top w:val="none" w:sz="0" w:space="0" w:color="auto"/>
        <w:left w:val="none" w:sz="0" w:space="0" w:color="auto"/>
        <w:bottom w:val="none" w:sz="0" w:space="0" w:color="auto"/>
        <w:right w:val="none" w:sz="0" w:space="0" w:color="auto"/>
      </w:divBdr>
    </w:div>
    <w:div w:id="1567689409">
      <w:bodyDiv w:val="1"/>
      <w:marLeft w:val="0"/>
      <w:marRight w:val="0"/>
      <w:marTop w:val="0"/>
      <w:marBottom w:val="0"/>
      <w:divBdr>
        <w:top w:val="none" w:sz="0" w:space="0" w:color="auto"/>
        <w:left w:val="none" w:sz="0" w:space="0" w:color="auto"/>
        <w:bottom w:val="none" w:sz="0" w:space="0" w:color="auto"/>
        <w:right w:val="none" w:sz="0" w:space="0" w:color="auto"/>
      </w:divBdr>
    </w:div>
    <w:div w:id="1579362718">
      <w:bodyDiv w:val="1"/>
      <w:marLeft w:val="0"/>
      <w:marRight w:val="0"/>
      <w:marTop w:val="0"/>
      <w:marBottom w:val="0"/>
      <w:divBdr>
        <w:top w:val="none" w:sz="0" w:space="0" w:color="auto"/>
        <w:left w:val="none" w:sz="0" w:space="0" w:color="auto"/>
        <w:bottom w:val="none" w:sz="0" w:space="0" w:color="auto"/>
        <w:right w:val="none" w:sz="0" w:space="0" w:color="auto"/>
      </w:divBdr>
    </w:div>
    <w:div w:id="1580480042">
      <w:bodyDiv w:val="1"/>
      <w:marLeft w:val="0"/>
      <w:marRight w:val="0"/>
      <w:marTop w:val="0"/>
      <w:marBottom w:val="0"/>
      <w:divBdr>
        <w:top w:val="none" w:sz="0" w:space="0" w:color="auto"/>
        <w:left w:val="none" w:sz="0" w:space="0" w:color="auto"/>
        <w:bottom w:val="none" w:sz="0" w:space="0" w:color="auto"/>
        <w:right w:val="none" w:sz="0" w:space="0" w:color="auto"/>
      </w:divBdr>
    </w:div>
    <w:div w:id="1581712944">
      <w:bodyDiv w:val="1"/>
      <w:marLeft w:val="0"/>
      <w:marRight w:val="0"/>
      <w:marTop w:val="0"/>
      <w:marBottom w:val="0"/>
      <w:divBdr>
        <w:top w:val="none" w:sz="0" w:space="0" w:color="auto"/>
        <w:left w:val="none" w:sz="0" w:space="0" w:color="auto"/>
        <w:bottom w:val="none" w:sz="0" w:space="0" w:color="auto"/>
        <w:right w:val="none" w:sz="0" w:space="0" w:color="auto"/>
      </w:divBdr>
    </w:div>
    <w:div w:id="1587349062">
      <w:bodyDiv w:val="1"/>
      <w:marLeft w:val="0"/>
      <w:marRight w:val="0"/>
      <w:marTop w:val="0"/>
      <w:marBottom w:val="0"/>
      <w:divBdr>
        <w:top w:val="none" w:sz="0" w:space="0" w:color="auto"/>
        <w:left w:val="none" w:sz="0" w:space="0" w:color="auto"/>
        <w:bottom w:val="none" w:sz="0" w:space="0" w:color="auto"/>
        <w:right w:val="none" w:sz="0" w:space="0" w:color="auto"/>
      </w:divBdr>
    </w:div>
    <w:div w:id="1594513481">
      <w:bodyDiv w:val="1"/>
      <w:marLeft w:val="0"/>
      <w:marRight w:val="0"/>
      <w:marTop w:val="0"/>
      <w:marBottom w:val="0"/>
      <w:divBdr>
        <w:top w:val="none" w:sz="0" w:space="0" w:color="auto"/>
        <w:left w:val="none" w:sz="0" w:space="0" w:color="auto"/>
        <w:bottom w:val="none" w:sz="0" w:space="0" w:color="auto"/>
        <w:right w:val="none" w:sz="0" w:space="0" w:color="auto"/>
      </w:divBdr>
    </w:div>
    <w:div w:id="1598489335">
      <w:bodyDiv w:val="1"/>
      <w:marLeft w:val="0"/>
      <w:marRight w:val="0"/>
      <w:marTop w:val="0"/>
      <w:marBottom w:val="0"/>
      <w:divBdr>
        <w:top w:val="none" w:sz="0" w:space="0" w:color="auto"/>
        <w:left w:val="none" w:sz="0" w:space="0" w:color="auto"/>
        <w:bottom w:val="none" w:sz="0" w:space="0" w:color="auto"/>
        <w:right w:val="none" w:sz="0" w:space="0" w:color="auto"/>
      </w:divBdr>
    </w:div>
    <w:div w:id="1605071171">
      <w:bodyDiv w:val="1"/>
      <w:marLeft w:val="0"/>
      <w:marRight w:val="0"/>
      <w:marTop w:val="0"/>
      <w:marBottom w:val="0"/>
      <w:divBdr>
        <w:top w:val="none" w:sz="0" w:space="0" w:color="auto"/>
        <w:left w:val="none" w:sz="0" w:space="0" w:color="auto"/>
        <w:bottom w:val="none" w:sz="0" w:space="0" w:color="auto"/>
        <w:right w:val="none" w:sz="0" w:space="0" w:color="auto"/>
      </w:divBdr>
    </w:div>
    <w:div w:id="1605570770">
      <w:bodyDiv w:val="1"/>
      <w:marLeft w:val="0"/>
      <w:marRight w:val="0"/>
      <w:marTop w:val="0"/>
      <w:marBottom w:val="0"/>
      <w:divBdr>
        <w:top w:val="none" w:sz="0" w:space="0" w:color="auto"/>
        <w:left w:val="none" w:sz="0" w:space="0" w:color="auto"/>
        <w:bottom w:val="none" w:sz="0" w:space="0" w:color="auto"/>
        <w:right w:val="none" w:sz="0" w:space="0" w:color="auto"/>
      </w:divBdr>
    </w:div>
    <w:div w:id="1647272016">
      <w:bodyDiv w:val="1"/>
      <w:marLeft w:val="0"/>
      <w:marRight w:val="0"/>
      <w:marTop w:val="0"/>
      <w:marBottom w:val="0"/>
      <w:divBdr>
        <w:top w:val="none" w:sz="0" w:space="0" w:color="auto"/>
        <w:left w:val="none" w:sz="0" w:space="0" w:color="auto"/>
        <w:bottom w:val="none" w:sz="0" w:space="0" w:color="auto"/>
        <w:right w:val="none" w:sz="0" w:space="0" w:color="auto"/>
      </w:divBdr>
    </w:div>
    <w:div w:id="1654143015">
      <w:bodyDiv w:val="1"/>
      <w:marLeft w:val="0"/>
      <w:marRight w:val="0"/>
      <w:marTop w:val="0"/>
      <w:marBottom w:val="0"/>
      <w:divBdr>
        <w:top w:val="none" w:sz="0" w:space="0" w:color="auto"/>
        <w:left w:val="none" w:sz="0" w:space="0" w:color="auto"/>
        <w:bottom w:val="none" w:sz="0" w:space="0" w:color="auto"/>
        <w:right w:val="none" w:sz="0" w:space="0" w:color="auto"/>
      </w:divBdr>
    </w:div>
    <w:div w:id="1665429746">
      <w:bodyDiv w:val="1"/>
      <w:marLeft w:val="0"/>
      <w:marRight w:val="0"/>
      <w:marTop w:val="0"/>
      <w:marBottom w:val="0"/>
      <w:divBdr>
        <w:top w:val="none" w:sz="0" w:space="0" w:color="auto"/>
        <w:left w:val="none" w:sz="0" w:space="0" w:color="auto"/>
        <w:bottom w:val="none" w:sz="0" w:space="0" w:color="auto"/>
        <w:right w:val="none" w:sz="0" w:space="0" w:color="auto"/>
      </w:divBdr>
    </w:div>
    <w:div w:id="1672445609">
      <w:bodyDiv w:val="1"/>
      <w:marLeft w:val="0"/>
      <w:marRight w:val="0"/>
      <w:marTop w:val="0"/>
      <w:marBottom w:val="0"/>
      <w:divBdr>
        <w:top w:val="none" w:sz="0" w:space="0" w:color="auto"/>
        <w:left w:val="none" w:sz="0" w:space="0" w:color="auto"/>
        <w:bottom w:val="none" w:sz="0" w:space="0" w:color="auto"/>
        <w:right w:val="none" w:sz="0" w:space="0" w:color="auto"/>
      </w:divBdr>
    </w:div>
    <w:div w:id="1687292760">
      <w:bodyDiv w:val="1"/>
      <w:marLeft w:val="0"/>
      <w:marRight w:val="0"/>
      <w:marTop w:val="0"/>
      <w:marBottom w:val="0"/>
      <w:divBdr>
        <w:top w:val="none" w:sz="0" w:space="0" w:color="auto"/>
        <w:left w:val="none" w:sz="0" w:space="0" w:color="auto"/>
        <w:bottom w:val="none" w:sz="0" w:space="0" w:color="auto"/>
        <w:right w:val="none" w:sz="0" w:space="0" w:color="auto"/>
      </w:divBdr>
    </w:div>
    <w:div w:id="1691025951">
      <w:bodyDiv w:val="1"/>
      <w:marLeft w:val="0"/>
      <w:marRight w:val="0"/>
      <w:marTop w:val="0"/>
      <w:marBottom w:val="0"/>
      <w:divBdr>
        <w:top w:val="none" w:sz="0" w:space="0" w:color="auto"/>
        <w:left w:val="none" w:sz="0" w:space="0" w:color="auto"/>
        <w:bottom w:val="none" w:sz="0" w:space="0" w:color="auto"/>
        <w:right w:val="none" w:sz="0" w:space="0" w:color="auto"/>
      </w:divBdr>
    </w:div>
    <w:div w:id="1692025283">
      <w:bodyDiv w:val="1"/>
      <w:marLeft w:val="0"/>
      <w:marRight w:val="0"/>
      <w:marTop w:val="0"/>
      <w:marBottom w:val="0"/>
      <w:divBdr>
        <w:top w:val="none" w:sz="0" w:space="0" w:color="auto"/>
        <w:left w:val="none" w:sz="0" w:space="0" w:color="auto"/>
        <w:bottom w:val="none" w:sz="0" w:space="0" w:color="auto"/>
        <w:right w:val="none" w:sz="0" w:space="0" w:color="auto"/>
      </w:divBdr>
    </w:div>
    <w:div w:id="1694770006">
      <w:bodyDiv w:val="1"/>
      <w:marLeft w:val="0"/>
      <w:marRight w:val="0"/>
      <w:marTop w:val="0"/>
      <w:marBottom w:val="0"/>
      <w:divBdr>
        <w:top w:val="none" w:sz="0" w:space="0" w:color="auto"/>
        <w:left w:val="none" w:sz="0" w:space="0" w:color="auto"/>
        <w:bottom w:val="none" w:sz="0" w:space="0" w:color="auto"/>
        <w:right w:val="none" w:sz="0" w:space="0" w:color="auto"/>
      </w:divBdr>
    </w:div>
    <w:div w:id="1698851367">
      <w:bodyDiv w:val="1"/>
      <w:marLeft w:val="0"/>
      <w:marRight w:val="0"/>
      <w:marTop w:val="0"/>
      <w:marBottom w:val="0"/>
      <w:divBdr>
        <w:top w:val="none" w:sz="0" w:space="0" w:color="auto"/>
        <w:left w:val="none" w:sz="0" w:space="0" w:color="auto"/>
        <w:bottom w:val="none" w:sz="0" w:space="0" w:color="auto"/>
        <w:right w:val="none" w:sz="0" w:space="0" w:color="auto"/>
      </w:divBdr>
    </w:div>
    <w:div w:id="1706713658">
      <w:bodyDiv w:val="1"/>
      <w:marLeft w:val="0"/>
      <w:marRight w:val="0"/>
      <w:marTop w:val="0"/>
      <w:marBottom w:val="0"/>
      <w:divBdr>
        <w:top w:val="none" w:sz="0" w:space="0" w:color="auto"/>
        <w:left w:val="none" w:sz="0" w:space="0" w:color="auto"/>
        <w:bottom w:val="none" w:sz="0" w:space="0" w:color="auto"/>
        <w:right w:val="none" w:sz="0" w:space="0" w:color="auto"/>
      </w:divBdr>
    </w:div>
    <w:div w:id="1718118861">
      <w:bodyDiv w:val="1"/>
      <w:marLeft w:val="0"/>
      <w:marRight w:val="0"/>
      <w:marTop w:val="0"/>
      <w:marBottom w:val="0"/>
      <w:divBdr>
        <w:top w:val="none" w:sz="0" w:space="0" w:color="auto"/>
        <w:left w:val="none" w:sz="0" w:space="0" w:color="auto"/>
        <w:bottom w:val="none" w:sz="0" w:space="0" w:color="auto"/>
        <w:right w:val="none" w:sz="0" w:space="0" w:color="auto"/>
      </w:divBdr>
    </w:div>
    <w:div w:id="1718817258">
      <w:bodyDiv w:val="1"/>
      <w:marLeft w:val="0"/>
      <w:marRight w:val="0"/>
      <w:marTop w:val="0"/>
      <w:marBottom w:val="0"/>
      <w:divBdr>
        <w:top w:val="none" w:sz="0" w:space="0" w:color="auto"/>
        <w:left w:val="none" w:sz="0" w:space="0" w:color="auto"/>
        <w:bottom w:val="none" w:sz="0" w:space="0" w:color="auto"/>
        <w:right w:val="none" w:sz="0" w:space="0" w:color="auto"/>
      </w:divBdr>
    </w:div>
    <w:div w:id="1719085129">
      <w:bodyDiv w:val="1"/>
      <w:marLeft w:val="0"/>
      <w:marRight w:val="0"/>
      <w:marTop w:val="0"/>
      <w:marBottom w:val="0"/>
      <w:divBdr>
        <w:top w:val="none" w:sz="0" w:space="0" w:color="auto"/>
        <w:left w:val="none" w:sz="0" w:space="0" w:color="auto"/>
        <w:bottom w:val="none" w:sz="0" w:space="0" w:color="auto"/>
        <w:right w:val="none" w:sz="0" w:space="0" w:color="auto"/>
      </w:divBdr>
    </w:div>
    <w:div w:id="1724137819">
      <w:bodyDiv w:val="1"/>
      <w:marLeft w:val="0"/>
      <w:marRight w:val="0"/>
      <w:marTop w:val="0"/>
      <w:marBottom w:val="0"/>
      <w:divBdr>
        <w:top w:val="none" w:sz="0" w:space="0" w:color="auto"/>
        <w:left w:val="none" w:sz="0" w:space="0" w:color="auto"/>
        <w:bottom w:val="none" w:sz="0" w:space="0" w:color="auto"/>
        <w:right w:val="none" w:sz="0" w:space="0" w:color="auto"/>
      </w:divBdr>
    </w:div>
    <w:div w:id="1731493462">
      <w:bodyDiv w:val="1"/>
      <w:marLeft w:val="0"/>
      <w:marRight w:val="0"/>
      <w:marTop w:val="0"/>
      <w:marBottom w:val="0"/>
      <w:divBdr>
        <w:top w:val="none" w:sz="0" w:space="0" w:color="auto"/>
        <w:left w:val="none" w:sz="0" w:space="0" w:color="auto"/>
        <w:bottom w:val="none" w:sz="0" w:space="0" w:color="auto"/>
        <w:right w:val="none" w:sz="0" w:space="0" w:color="auto"/>
      </w:divBdr>
    </w:div>
    <w:div w:id="1732729595">
      <w:bodyDiv w:val="1"/>
      <w:marLeft w:val="0"/>
      <w:marRight w:val="0"/>
      <w:marTop w:val="0"/>
      <w:marBottom w:val="0"/>
      <w:divBdr>
        <w:top w:val="none" w:sz="0" w:space="0" w:color="auto"/>
        <w:left w:val="none" w:sz="0" w:space="0" w:color="auto"/>
        <w:bottom w:val="none" w:sz="0" w:space="0" w:color="auto"/>
        <w:right w:val="none" w:sz="0" w:space="0" w:color="auto"/>
      </w:divBdr>
    </w:div>
    <w:div w:id="1743530282">
      <w:bodyDiv w:val="1"/>
      <w:marLeft w:val="0"/>
      <w:marRight w:val="0"/>
      <w:marTop w:val="0"/>
      <w:marBottom w:val="0"/>
      <w:divBdr>
        <w:top w:val="none" w:sz="0" w:space="0" w:color="auto"/>
        <w:left w:val="none" w:sz="0" w:space="0" w:color="auto"/>
        <w:bottom w:val="none" w:sz="0" w:space="0" w:color="auto"/>
        <w:right w:val="none" w:sz="0" w:space="0" w:color="auto"/>
      </w:divBdr>
    </w:div>
    <w:div w:id="1753117977">
      <w:bodyDiv w:val="1"/>
      <w:marLeft w:val="0"/>
      <w:marRight w:val="0"/>
      <w:marTop w:val="0"/>
      <w:marBottom w:val="0"/>
      <w:divBdr>
        <w:top w:val="none" w:sz="0" w:space="0" w:color="auto"/>
        <w:left w:val="none" w:sz="0" w:space="0" w:color="auto"/>
        <w:bottom w:val="none" w:sz="0" w:space="0" w:color="auto"/>
        <w:right w:val="none" w:sz="0" w:space="0" w:color="auto"/>
      </w:divBdr>
    </w:div>
    <w:div w:id="1760708325">
      <w:bodyDiv w:val="1"/>
      <w:marLeft w:val="0"/>
      <w:marRight w:val="0"/>
      <w:marTop w:val="0"/>
      <w:marBottom w:val="0"/>
      <w:divBdr>
        <w:top w:val="none" w:sz="0" w:space="0" w:color="auto"/>
        <w:left w:val="none" w:sz="0" w:space="0" w:color="auto"/>
        <w:bottom w:val="none" w:sz="0" w:space="0" w:color="auto"/>
        <w:right w:val="none" w:sz="0" w:space="0" w:color="auto"/>
      </w:divBdr>
    </w:div>
    <w:div w:id="1764178959">
      <w:bodyDiv w:val="1"/>
      <w:marLeft w:val="0"/>
      <w:marRight w:val="0"/>
      <w:marTop w:val="0"/>
      <w:marBottom w:val="0"/>
      <w:divBdr>
        <w:top w:val="none" w:sz="0" w:space="0" w:color="auto"/>
        <w:left w:val="none" w:sz="0" w:space="0" w:color="auto"/>
        <w:bottom w:val="none" w:sz="0" w:space="0" w:color="auto"/>
        <w:right w:val="none" w:sz="0" w:space="0" w:color="auto"/>
      </w:divBdr>
    </w:div>
    <w:div w:id="1767966286">
      <w:bodyDiv w:val="1"/>
      <w:marLeft w:val="0"/>
      <w:marRight w:val="0"/>
      <w:marTop w:val="0"/>
      <w:marBottom w:val="0"/>
      <w:divBdr>
        <w:top w:val="none" w:sz="0" w:space="0" w:color="auto"/>
        <w:left w:val="none" w:sz="0" w:space="0" w:color="auto"/>
        <w:bottom w:val="none" w:sz="0" w:space="0" w:color="auto"/>
        <w:right w:val="none" w:sz="0" w:space="0" w:color="auto"/>
      </w:divBdr>
    </w:div>
    <w:div w:id="1803838133">
      <w:bodyDiv w:val="1"/>
      <w:marLeft w:val="0"/>
      <w:marRight w:val="0"/>
      <w:marTop w:val="0"/>
      <w:marBottom w:val="0"/>
      <w:divBdr>
        <w:top w:val="none" w:sz="0" w:space="0" w:color="auto"/>
        <w:left w:val="none" w:sz="0" w:space="0" w:color="auto"/>
        <w:bottom w:val="none" w:sz="0" w:space="0" w:color="auto"/>
        <w:right w:val="none" w:sz="0" w:space="0" w:color="auto"/>
      </w:divBdr>
    </w:div>
    <w:div w:id="1809545319">
      <w:bodyDiv w:val="1"/>
      <w:marLeft w:val="0"/>
      <w:marRight w:val="0"/>
      <w:marTop w:val="0"/>
      <w:marBottom w:val="0"/>
      <w:divBdr>
        <w:top w:val="none" w:sz="0" w:space="0" w:color="auto"/>
        <w:left w:val="none" w:sz="0" w:space="0" w:color="auto"/>
        <w:bottom w:val="none" w:sz="0" w:space="0" w:color="auto"/>
        <w:right w:val="none" w:sz="0" w:space="0" w:color="auto"/>
      </w:divBdr>
    </w:div>
    <w:div w:id="1815176116">
      <w:bodyDiv w:val="1"/>
      <w:marLeft w:val="0"/>
      <w:marRight w:val="0"/>
      <w:marTop w:val="0"/>
      <w:marBottom w:val="0"/>
      <w:divBdr>
        <w:top w:val="none" w:sz="0" w:space="0" w:color="auto"/>
        <w:left w:val="none" w:sz="0" w:space="0" w:color="auto"/>
        <w:bottom w:val="none" w:sz="0" w:space="0" w:color="auto"/>
        <w:right w:val="none" w:sz="0" w:space="0" w:color="auto"/>
      </w:divBdr>
    </w:div>
    <w:div w:id="1839151435">
      <w:bodyDiv w:val="1"/>
      <w:marLeft w:val="0"/>
      <w:marRight w:val="0"/>
      <w:marTop w:val="0"/>
      <w:marBottom w:val="0"/>
      <w:divBdr>
        <w:top w:val="none" w:sz="0" w:space="0" w:color="auto"/>
        <w:left w:val="none" w:sz="0" w:space="0" w:color="auto"/>
        <w:bottom w:val="none" w:sz="0" w:space="0" w:color="auto"/>
        <w:right w:val="none" w:sz="0" w:space="0" w:color="auto"/>
      </w:divBdr>
    </w:div>
    <w:div w:id="1841114974">
      <w:bodyDiv w:val="1"/>
      <w:marLeft w:val="0"/>
      <w:marRight w:val="0"/>
      <w:marTop w:val="0"/>
      <w:marBottom w:val="0"/>
      <w:divBdr>
        <w:top w:val="none" w:sz="0" w:space="0" w:color="auto"/>
        <w:left w:val="none" w:sz="0" w:space="0" w:color="auto"/>
        <w:bottom w:val="none" w:sz="0" w:space="0" w:color="auto"/>
        <w:right w:val="none" w:sz="0" w:space="0" w:color="auto"/>
      </w:divBdr>
    </w:div>
    <w:div w:id="1881434070">
      <w:bodyDiv w:val="1"/>
      <w:marLeft w:val="0"/>
      <w:marRight w:val="0"/>
      <w:marTop w:val="0"/>
      <w:marBottom w:val="0"/>
      <w:divBdr>
        <w:top w:val="none" w:sz="0" w:space="0" w:color="auto"/>
        <w:left w:val="none" w:sz="0" w:space="0" w:color="auto"/>
        <w:bottom w:val="none" w:sz="0" w:space="0" w:color="auto"/>
        <w:right w:val="none" w:sz="0" w:space="0" w:color="auto"/>
      </w:divBdr>
    </w:div>
    <w:div w:id="1883664189">
      <w:bodyDiv w:val="1"/>
      <w:marLeft w:val="0"/>
      <w:marRight w:val="0"/>
      <w:marTop w:val="0"/>
      <w:marBottom w:val="0"/>
      <w:divBdr>
        <w:top w:val="none" w:sz="0" w:space="0" w:color="auto"/>
        <w:left w:val="none" w:sz="0" w:space="0" w:color="auto"/>
        <w:bottom w:val="none" w:sz="0" w:space="0" w:color="auto"/>
        <w:right w:val="none" w:sz="0" w:space="0" w:color="auto"/>
      </w:divBdr>
    </w:div>
    <w:div w:id="1895585207">
      <w:bodyDiv w:val="1"/>
      <w:marLeft w:val="0"/>
      <w:marRight w:val="0"/>
      <w:marTop w:val="0"/>
      <w:marBottom w:val="0"/>
      <w:divBdr>
        <w:top w:val="none" w:sz="0" w:space="0" w:color="auto"/>
        <w:left w:val="none" w:sz="0" w:space="0" w:color="auto"/>
        <w:bottom w:val="none" w:sz="0" w:space="0" w:color="auto"/>
        <w:right w:val="none" w:sz="0" w:space="0" w:color="auto"/>
      </w:divBdr>
    </w:div>
    <w:div w:id="1901864934">
      <w:bodyDiv w:val="1"/>
      <w:marLeft w:val="0"/>
      <w:marRight w:val="0"/>
      <w:marTop w:val="0"/>
      <w:marBottom w:val="0"/>
      <w:divBdr>
        <w:top w:val="none" w:sz="0" w:space="0" w:color="auto"/>
        <w:left w:val="none" w:sz="0" w:space="0" w:color="auto"/>
        <w:bottom w:val="none" w:sz="0" w:space="0" w:color="auto"/>
        <w:right w:val="none" w:sz="0" w:space="0" w:color="auto"/>
      </w:divBdr>
    </w:div>
    <w:div w:id="1905529543">
      <w:bodyDiv w:val="1"/>
      <w:marLeft w:val="0"/>
      <w:marRight w:val="0"/>
      <w:marTop w:val="0"/>
      <w:marBottom w:val="0"/>
      <w:divBdr>
        <w:top w:val="none" w:sz="0" w:space="0" w:color="auto"/>
        <w:left w:val="none" w:sz="0" w:space="0" w:color="auto"/>
        <w:bottom w:val="none" w:sz="0" w:space="0" w:color="auto"/>
        <w:right w:val="none" w:sz="0" w:space="0" w:color="auto"/>
      </w:divBdr>
    </w:div>
    <w:div w:id="1914774701">
      <w:bodyDiv w:val="1"/>
      <w:marLeft w:val="0"/>
      <w:marRight w:val="0"/>
      <w:marTop w:val="0"/>
      <w:marBottom w:val="0"/>
      <w:divBdr>
        <w:top w:val="none" w:sz="0" w:space="0" w:color="auto"/>
        <w:left w:val="none" w:sz="0" w:space="0" w:color="auto"/>
        <w:bottom w:val="none" w:sz="0" w:space="0" w:color="auto"/>
        <w:right w:val="none" w:sz="0" w:space="0" w:color="auto"/>
      </w:divBdr>
    </w:div>
    <w:div w:id="1917474484">
      <w:bodyDiv w:val="1"/>
      <w:marLeft w:val="0"/>
      <w:marRight w:val="0"/>
      <w:marTop w:val="0"/>
      <w:marBottom w:val="0"/>
      <w:divBdr>
        <w:top w:val="none" w:sz="0" w:space="0" w:color="auto"/>
        <w:left w:val="none" w:sz="0" w:space="0" w:color="auto"/>
        <w:bottom w:val="none" w:sz="0" w:space="0" w:color="auto"/>
        <w:right w:val="none" w:sz="0" w:space="0" w:color="auto"/>
      </w:divBdr>
    </w:div>
    <w:div w:id="1928999430">
      <w:bodyDiv w:val="1"/>
      <w:marLeft w:val="0"/>
      <w:marRight w:val="0"/>
      <w:marTop w:val="0"/>
      <w:marBottom w:val="0"/>
      <w:divBdr>
        <w:top w:val="none" w:sz="0" w:space="0" w:color="auto"/>
        <w:left w:val="none" w:sz="0" w:space="0" w:color="auto"/>
        <w:bottom w:val="none" w:sz="0" w:space="0" w:color="auto"/>
        <w:right w:val="none" w:sz="0" w:space="0" w:color="auto"/>
      </w:divBdr>
    </w:div>
    <w:div w:id="1940290455">
      <w:bodyDiv w:val="1"/>
      <w:marLeft w:val="0"/>
      <w:marRight w:val="0"/>
      <w:marTop w:val="0"/>
      <w:marBottom w:val="0"/>
      <w:divBdr>
        <w:top w:val="none" w:sz="0" w:space="0" w:color="auto"/>
        <w:left w:val="none" w:sz="0" w:space="0" w:color="auto"/>
        <w:bottom w:val="none" w:sz="0" w:space="0" w:color="auto"/>
        <w:right w:val="none" w:sz="0" w:space="0" w:color="auto"/>
      </w:divBdr>
    </w:div>
    <w:div w:id="1943341184">
      <w:bodyDiv w:val="1"/>
      <w:marLeft w:val="0"/>
      <w:marRight w:val="0"/>
      <w:marTop w:val="0"/>
      <w:marBottom w:val="0"/>
      <w:divBdr>
        <w:top w:val="none" w:sz="0" w:space="0" w:color="auto"/>
        <w:left w:val="none" w:sz="0" w:space="0" w:color="auto"/>
        <w:bottom w:val="none" w:sz="0" w:space="0" w:color="auto"/>
        <w:right w:val="none" w:sz="0" w:space="0" w:color="auto"/>
      </w:divBdr>
    </w:div>
    <w:div w:id="1948541210">
      <w:bodyDiv w:val="1"/>
      <w:marLeft w:val="0"/>
      <w:marRight w:val="0"/>
      <w:marTop w:val="0"/>
      <w:marBottom w:val="0"/>
      <w:divBdr>
        <w:top w:val="none" w:sz="0" w:space="0" w:color="auto"/>
        <w:left w:val="none" w:sz="0" w:space="0" w:color="auto"/>
        <w:bottom w:val="none" w:sz="0" w:space="0" w:color="auto"/>
        <w:right w:val="none" w:sz="0" w:space="0" w:color="auto"/>
      </w:divBdr>
    </w:div>
    <w:div w:id="1978491947">
      <w:bodyDiv w:val="1"/>
      <w:marLeft w:val="0"/>
      <w:marRight w:val="0"/>
      <w:marTop w:val="0"/>
      <w:marBottom w:val="0"/>
      <w:divBdr>
        <w:top w:val="none" w:sz="0" w:space="0" w:color="auto"/>
        <w:left w:val="none" w:sz="0" w:space="0" w:color="auto"/>
        <w:bottom w:val="none" w:sz="0" w:space="0" w:color="auto"/>
        <w:right w:val="none" w:sz="0" w:space="0" w:color="auto"/>
      </w:divBdr>
    </w:div>
    <w:div w:id="1992901286">
      <w:bodyDiv w:val="1"/>
      <w:marLeft w:val="0"/>
      <w:marRight w:val="0"/>
      <w:marTop w:val="0"/>
      <w:marBottom w:val="0"/>
      <w:divBdr>
        <w:top w:val="none" w:sz="0" w:space="0" w:color="auto"/>
        <w:left w:val="none" w:sz="0" w:space="0" w:color="auto"/>
        <w:bottom w:val="none" w:sz="0" w:space="0" w:color="auto"/>
        <w:right w:val="none" w:sz="0" w:space="0" w:color="auto"/>
      </w:divBdr>
    </w:div>
    <w:div w:id="1998872337">
      <w:bodyDiv w:val="1"/>
      <w:marLeft w:val="0"/>
      <w:marRight w:val="0"/>
      <w:marTop w:val="0"/>
      <w:marBottom w:val="0"/>
      <w:divBdr>
        <w:top w:val="none" w:sz="0" w:space="0" w:color="auto"/>
        <w:left w:val="none" w:sz="0" w:space="0" w:color="auto"/>
        <w:bottom w:val="none" w:sz="0" w:space="0" w:color="auto"/>
        <w:right w:val="none" w:sz="0" w:space="0" w:color="auto"/>
      </w:divBdr>
    </w:div>
    <w:div w:id="2003776789">
      <w:bodyDiv w:val="1"/>
      <w:marLeft w:val="0"/>
      <w:marRight w:val="0"/>
      <w:marTop w:val="0"/>
      <w:marBottom w:val="0"/>
      <w:divBdr>
        <w:top w:val="none" w:sz="0" w:space="0" w:color="auto"/>
        <w:left w:val="none" w:sz="0" w:space="0" w:color="auto"/>
        <w:bottom w:val="none" w:sz="0" w:space="0" w:color="auto"/>
        <w:right w:val="none" w:sz="0" w:space="0" w:color="auto"/>
      </w:divBdr>
    </w:div>
    <w:div w:id="2026399645">
      <w:bodyDiv w:val="1"/>
      <w:marLeft w:val="0"/>
      <w:marRight w:val="0"/>
      <w:marTop w:val="0"/>
      <w:marBottom w:val="0"/>
      <w:divBdr>
        <w:top w:val="none" w:sz="0" w:space="0" w:color="auto"/>
        <w:left w:val="none" w:sz="0" w:space="0" w:color="auto"/>
        <w:bottom w:val="none" w:sz="0" w:space="0" w:color="auto"/>
        <w:right w:val="none" w:sz="0" w:space="0" w:color="auto"/>
      </w:divBdr>
    </w:div>
    <w:div w:id="2030788819">
      <w:bodyDiv w:val="1"/>
      <w:marLeft w:val="0"/>
      <w:marRight w:val="0"/>
      <w:marTop w:val="0"/>
      <w:marBottom w:val="0"/>
      <w:divBdr>
        <w:top w:val="none" w:sz="0" w:space="0" w:color="auto"/>
        <w:left w:val="none" w:sz="0" w:space="0" w:color="auto"/>
        <w:bottom w:val="none" w:sz="0" w:space="0" w:color="auto"/>
        <w:right w:val="none" w:sz="0" w:space="0" w:color="auto"/>
      </w:divBdr>
    </w:div>
    <w:div w:id="2036802852">
      <w:bodyDiv w:val="1"/>
      <w:marLeft w:val="0"/>
      <w:marRight w:val="0"/>
      <w:marTop w:val="0"/>
      <w:marBottom w:val="0"/>
      <w:divBdr>
        <w:top w:val="none" w:sz="0" w:space="0" w:color="auto"/>
        <w:left w:val="none" w:sz="0" w:space="0" w:color="auto"/>
        <w:bottom w:val="none" w:sz="0" w:space="0" w:color="auto"/>
        <w:right w:val="none" w:sz="0" w:space="0" w:color="auto"/>
      </w:divBdr>
    </w:div>
    <w:div w:id="2040202656">
      <w:bodyDiv w:val="1"/>
      <w:marLeft w:val="0"/>
      <w:marRight w:val="0"/>
      <w:marTop w:val="0"/>
      <w:marBottom w:val="0"/>
      <w:divBdr>
        <w:top w:val="none" w:sz="0" w:space="0" w:color="auto"/>
        <w:left w:val="none" w:sz="0" w:space="0" w:color="auto"/>
        <w:bottom w:val="none" w:sz="0" w:space="0" w:color="auto"/>
        <w:right w:val="none" w:sz="0" w:space="0" w:color="auto"/>
      </w:divBdr>
    </w:div>
    <w:div w:id="2065181564">
      <w:bodyDiv w:val="1"/>
      <w:marLeft w:val="0"/>
      <w:marRight w:val="0"/>
      <w:marTop w:val="0"/>
      <w:marBottom w:val="0"/>
      <w:divBdr>
        <w:top w:val="none" w:sz="0" w:space="0" w:color="auto"/>
        <w:left w:val="none" w:sz="0" w:space="0" w:color="auto"/>
        <w:bottom w:val="none" w:sz="0" w:space="0" w:color="auto"/>
        <w:right w:val="none" w:sz="0" w:space="0" w:color="auto"/>
      </w:divBdr>
    </w:div>
    <w:div w:id="2065251217">
      <w:bodyDiv w:val="1"/>
      <w:marLeft w:val="0"/>
      <w:marRight w:val="0"/>
      <w:marTop w:val="0"/>
      <w:marBottom w:val="0"/>
      <w:divBdr>
        <w:top w:val="none" w:sz="0" w:space="0" w:color="auto"/>
        <w:left w:val="none" w:sz="0" w:space="0" w:color="auto"/>
        <w:bottom w:val="none" w:sz="0" w:space="0" w:color="auto"/>
        <w:right w:val="none" w:sz="0" w:space="0" w:color="auto"/>
      </w:divBdr>
    </w:div>
    <w:div w:id="2096435626">
      <w:bodyDiv w:val="1"/>
      <w:marLeft w:val="0"/>
      <w:marRight w:val="0"/>
      <w:marTop w:val="0"/>
      <w:marBottom w:val="0"/>
      <w:divBdr>
        <w:top w:val="none" w:sz="0" w:space="0" w:color="auto"/>
        <w:left w:val="none" w:sz="0" w:space="0" w:color="auto"/>
        <w:bottom w:val="none" w:sz="0" w:space="0" w:color="auto"/>
        <w:right w:val="none" w:sz="0" w:space="0" w:color="auto"/>
      </w:divBdr>
    </w:div>
    <w:div w:id="2109956986">
      <w:bodyDiv w:val="1"/>
      <w:marLeft w:val="0"/>
      <w:marRight w:val="0"/>
      <w:marTop w:val="0"/>
      <w:marBottom w:val="0"/>
      <w:divBdr>
        <w:top w:val="none" w:sz="0" w:space="0" w:color="auto"/>
        <w:left w:val="none" w:sz="0" w:space="0" w:color="auto"/>
        <w:bottom w:val="none" w:sz="0" w:space="0" w:color="auto"/>
        <w:right w:val="none" w:sz="0" w:space="0" w:color="auto"/>
      </w:divBdr>
    </w:div>
    <w:div w:id="2136439867">
      <w:bodyDiv w:val="1"/>
      <w:marLeft w:val="0"/>
      <w:marRight w:val="0"/>
      <w:marTop w:val="0"/>
      <w:marBottom w:val="0"/>
      <w:divBdr>
        <w:top w:val="none" w:sz="0" w:space="0" w:color="auto"/>
        <w:left w:val="none" w:sz="0" w:space="0" w:color="auto"/>
        <w:bottom w:val="none" w:sz="0" w:space="0" w:color="auto"/>
        <w:right w:val="none" w:sz="0" w:space="0" w:color="auto"/>
      </w:divBdr>
    </w:div>
    <w:div w:id="2142770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3" Type="http://schemas.openxmlformats.org/officeDocument/2006/relationships/hyperlink" Target="http://ujpr.org/index.php/journal/instructions" TargetMode="External"/><Relationship Id="rId2" Type="http://schemas.openxmlformats.org/officeDocument/2006/relationships/hyperlink" Target="https://www.turnitin.com/" TargetMode="External"/><Relationship Id="rId1" Type="http://schemas.openxmlformats.org/officeDocument/2006/relationships/image" Target="media/image2.png"/><Relationship Id="rId4" Type="http://schemas.openxmlformats.org/officeDocument/2006/relationships/hyperlink" Target="https://doi.org/10.22270/ujpr.v6i1.537" TargetMode="External"/></Relationship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5.jpeg"/><Relationship Id="rId26"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eg"/><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footer" Target="footer3.xml"/><Relationship Id="rId23" Type="http://schemas.microsoft.com/office/2018/08/relationships/commentsExtensible" Target="commentsExtensible.xml"/><Relationship Id="rId10" Type="http://schemas.openxmlformats.org/officeDocument/2006/relationships/header" Target="head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eader" Target="header3.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2">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2D5668DC-1593-4941-935E-C9CC46C62D85}">
  <we:reference id="wa104099688" version="1.3.0.0" store="en-US"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5875B7E0-414F-4940-BD29-E75C52F71EBE}">
  <we:reference id="wa104382081" version="1.55.1.0" store="en-US" storeType="OMEX"/>
  <we:alternateReferences>
    <we:reference id="wa104382081" version="1.55.1.0" store="WA104382081" storeType="OMEX"/>
  </we:alternateReferences>
  <we:properties>
    <we:property name="MENDELEY_CITATIONS_STYLE" value="{&quot;id&quot;:&quot;https://www.zotero.org/styles/apa&quot;,&quot;title&quot;:&quot;American Psychological Association 7th edition&quot;,&quot;format&quot;:&quot;author-date&quot;,&quot;defaultLocale&quot;:null,&quot;isLocaleCodeValid&quot;:true}"/>
    <we:property name="MENDELEY_CITATIONS" value="[{&quot;citationID&quot;:&quot;MENDELEY_CITATION_1de6c3be-70fc-494a-8c9c-0a46a54c06cb&quot;,&quot;properties&quot;:{&quot;noteIndex&quot;:0},&quot;isEdited&quot;:false,&quot;manualOverride&quot;:{&quot;isManuallyOverridden&quot;:false,&quot;citeprocText&quot;:&quot;(Nwankwo, 2014)&quot;,&quot;manualOverrideText&quot;:&quot;&quot;},&quot;citationTag&quot;:&quot;MENDELEY_CITATION_v3_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&quot;,&quot;citationItems&quot;:[{&quot;id&quot;:&quot;c2081ddb-e604-317c-9fcb-abed52e4dbf9&quot;,&quot;itemData&quot;:{&quot;type&quot;:&quot;article-journal&quot;,&quot;id&quot;:&quot;c2081ddb-e604-317c-9fcb-abed52e4dbf9&quot;,&quot;title&quot;:&quot; The Nurtitional and anti-nutritional values of two culinary herbs – Uziza Leaf (Piper guineense) and Scent Leaf (Ocimum gratissium). Popularly used in Nigeria &quot;,&quot;author&quot;:[{&quot;family&quot;:&quot;Nwankwo&quot;,&quot;given&quot;:&quot;C. S.&quot;,&quot;parse-names&quot;:false,&quot;dropping-particle&quot;:&quot;&quot;,&quot;non-dropping-particle&quot;:&quot;&quot;}],&quot;container-title&quot;:&quot;ntern J. Sci Engineering Res, &quot;,&quot;issued&quot;:{&quot;date-parts&quot;:[[2014]]},&quot;page&quot;:&quot;1160-1163&quot;,&quot;issue&quot;:&quot;12&quot;,&quot;volume&quot;:&quot;15&quot;,&quot;container-title-short&quot;:&quot;&quot;},&quot;isTemporary&quot;:false}]},{&quot;citationID&quot;:&quot;MENDELEY_CITATION_0648650b-bb49-4cc3-9b70-5da18b96ae56&quot;,&quot;properties&quot;:{&quot;noteIndex&quot;:0},&quot;isEdited&quot;:false,&quot;manualOverride&quot;:{&quot;isManuallyOverridden&quot;:false,&quot;citeprocText&quot;:&quot;(Sumathykutty M.A, 1999)&quot;,&quot;manualOverrideText&quot;:&quot;&quot;},&quot;citationTag&quot;:&quot;MENDELEY_CITATION_v3_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&quot;,&quot;citationItems&quot;:[{&quot;id&quot;:&quot;f84ceba8-6000-3e35-9083-6235f46f68cf&quot;,&quot;itemData&quot;:{&quot;type&quot;:&quot;article-journal&quot;,&quot;id&quot;:&quot;f84ceba8-6000-3e35-9083-6235f46f68cf&quot;,&quot;title&quot;:&quot;Essential oil constituents of some piper species. &quot;,&quot;author&quot;:[{&quot;family&quot;:&quot;Sumathykutty M.A&quot;,&quot;given&quot;:&quot;R. J.&quot;,&quot;parse-names&quot;:false,&quot;dropping-particle&quot;:&quot;&quot;,&quot;non-dropping-particle&quot;:&quot;&quot;}],&quot;container-title&quot;:&quot; flavours fragrance Journal&quot;,&quot;issued&quot;:{&quot;date-parts&quot;:[[1999]]},&quot;page&quot;:&quot;280-281&quot;,&quot;container-title-short&quot;:&quot;&quot;},&quot;isTemporary&quot;:false}]},{&quot;citationID&quot;:&quot;MENDELEY_CITATION_433526b7-5f7c-40cb-a667-c2e4bea75b99&quot;,&quot;properties&quot;:{&quot;noteIndex&quot;:0},&quot;isEdited&quot;:false,&quot;manualOverride&quot;:{&quot;isManuallyOverridden&quot;:false,&quot;citeprocText&quot;:&quot;(Nwankwo, 2014)&quot;,&quot;manualOverrideText&quot;:&quot;&quot;},&quot;citationTag&quot;:&quot;MENDELEY_CITATION_v3_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&quot;,&quot;citationItems&quot;:[{&quot;id&quot;:&quot;c2081ddb-e604-317c-9fcb-abed52e4dbf9&quot;,&quot;itemData&quot;:{&quot;type&quot;:&quot;article-journal&quot;,&quot;id&quot;:&quot;c2081ddb-e604-317c-9fcb-abed52e4dbf9&quot;,&quot;title&quot;:&quot; The Nurtitional and anti-nutritional values of two culinary herbs – Uziza Leaf (Piper guineense) and Scent Leaf (Ocimum gratissium). Popularly used in Nigeria &quot;,&quot;author&quot;:[{&quot;family&quot;:&quot;Nwankwo&quot;,&quot;given&quot;:&quot;C. S.&quot;,&quot;parse-names&quot;:false,&quot;dropping-particle&quot;:&quot;&quot;,&quot;non-dropping-particle&quot;:&quot;&quot;}],&quot;container-title&quot;:&quot;ntern J. Sci Engineering Res, &quot;,&quot;issued&quot;:{&quot;date-parts&quot;:[[2014]]},&quot;page&quot;:&quot;1160-1163&quot;,&quot;issue&quot;:&quot;12&quot;,&quot;volume&quot;:&quot;15&quot;,&quot;container-title-short&quot;:&quot;&quot;},&quot;isTemporary&quot;:fals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AWa96</b:Tag>
    <b:SourceType>Book</b:SourceType>
    <b:Guid>{2CB7D1CD-1071-4178-B031-3F59A9DCBCB4}</b:Guid>
    <b:Author>
      <b:Author>
        <b:NameList>
          <b:Person>
            <b:Last>Ted A. Loomis</b:Last>
            <b:First>A.</b:First>
            <b:Middle>Wallace Hayes</b:Middle>
          </b:Person>
        </b:NameList>
      </b:Author>
    </b:Author>
    <b:Title>Loomis's Essentials of Toxicology</b:Title>
    <b:Year>1996</b:Year>
    <b:City>London</b:City>
    <b:Publisher>Academic press</b:Publisher>
    <b:RefOrder>13</b:RefOrder>
  </b:Source>
  <b:Source>
    <b:Tag>Joh23</b:Tag>
    <b:SourceType>Book</b:SourceType>
    <b:Guid>{F4E48A2F-089D-44C4-986A-B8B224D4F509}</b:Guid>
    <b:Author>
      <b:Author>
        <b:NameList>
          <b:Person>
            <b:Last>John Timbrell</b:Last>
            <b:First>Frank</b:First>
            <b:Middle>A. Barille</b:Middle>
          </b:Person>
        </b:NameList>
      </b:Author>
    </b:Author>
    <b:Title>Introduction to Toxicology</b:Title>
    <b:Year>Fourth Edition,  2023</b:Year>
    <b:Publisher>CRC Press</b:Publisher>
    <b:RefOrder>62</b:RefOrder>
  </b:Source>
  <b:Source>
    <b:Tag>Lou19</b:Tag>
    <b:SourceType>Book</b:SourceType>
    <b:Guid>{E1CBAFB1-D053-4699-A4EB-C53C032B8D1D}</b:Guid>
    <b:Author>
      <b:Author>
        <b:NameList>
          <b:Person>
            <b:Last>Louis James Casarett</b:Last>
            <b:First>John</b:First>
            <b:Middle>Doull</b:Middle>
          </b:Person>
        </b:NameList>
      </b:Author>
    </b:Author>
    <b:Title>The Basic Science of Poisons</b:Title>
    <b:Year>Nineth Edition, 2019</b:Year>
    <b:Publisher>McGraw-Hill Education.</b:Publisher>
    <b:RefOrder>14</b:RefOrder>
  </b:Source>
  <b:Source>
    <b:Tag>Phi14</b:Tag>
    <b:SourceType>Book</b:SourceType>
    <b:Guid>{D05B3E55-947E-48C0-8634-EB6B4FB87BFC}</b:Guid>
    <b:Author>
      <b:Author>
        <b:NameList>
          <b:Person>
            <b:Last>Burcham</b:Last>
            <b:First>Philip</b:First>
            <b:Middle>C.</b:Middle>
          </b:Person>
        </b:NameList>
      </b:Author>
    </b:Author>
    <b:Title>An Introduction to Toxicology</b:Title>
    <b:Year>2014</b:Year>
    <b:City>London</b:City>
    <b:Publisher>Springer</b:Publisher>
    <b:RefOrder>16</b:RefOrder>
  </b:Source>
  <b:Source>
    <b:Tag>Phi141</b:Tag>
    <b:SourceType>Book</b:SourceType>
    <b:Guid>{6F011AD0-E42E-45F6-9A11-1E6D654DF375}</b:Guid>
    <b:Author>
      <b:Author>
        <b:NameList>
          <b:Person>
            <b:Last>Burcham</b:Last>
            <b:First>Philp</b:First>
            <b:Middle>C.</b:Middle>
          </b:Person>
        </b:NameList>
      </b:Author>
    </b:Author>
    <b:Title>An Introduction to Toxicology</b:Title>
    <b:Year>2014</b:Year>
    <b:City>London</b:City>
    <b:Publisher>Springer</b:Publisher>
    <b:RefOrder>15</b:RefOrder>
  </b:Source>
  <b:Source>
    <b:Tag>Mau21</b:Tag>
    <b:SourceType>Book</b:SourceType>
    <b:Guid>{7C99E9CE-F831-44BE-BE40-9C01AE201460}</b:Guid>
    <b:Author>
      <b:Author>
        <b:NameList>
          <b:Person>
            <b:Last>Maurício L. Martins</b:Last>
            <b:First>Gabriela</b:First>
            <b:Middle>T. Jerônimo, Aline B. Figueredo, Karen R. Tancredo, Elisabeth A. Bertaglia, William E. Furtado, Nicollas B. Lehmann, Patrícia F.O. Azevedo, José L.P. Mouriño,</b:Middle>
          </b:Person>
        </b:NameList>
      </b:Author>
    </b:Author>
    <b:Title>Aquaculture Pharmacology</b:Title>
    <b:Year>2021</b:Year>
    <b:Publisher>Academic Press</b:Publisher>
    <b:RefOrder>26</b:RefOrder>
  </b:Source>
  <b:Source>
    <b:Tag>Iwu93</b:Tag>
    <b:SourceType>Book</b:SourceType>
    <b:Guid>{43E58DFA-FF65-407D-AA70-419F7B0AB44E}</b:Guid>
    <b:Author>
      <b:Author>
        <b:NameList>
          <b:Person>
            <b:Last>M.M</b:Last>
            <b:First>Iwu</b:First>
          </b:Person>
        </b:NameList>
      </b:Author>
    </b:Author>
    <b:Title>Handbook of African Medicinal Plants</b:Title>
    <b:Year>1993</b:Year>
    <b:Publisher>CRC press</b:Publisher>
    <b:RefOrder>27</b:RefOrder>
  </b:Source>
  <b:Source>
    <b:Tag>HRo13</b:Tag>
    <b:SourceType>JournalArticle</b:SourceType>
    <b:Guid>{0C9310C0-62DA-429D-A16A-5DF836F52183}</b:Guid>
    <b:Title>Piper guineense (Piperaceae): Chemistry,Traditional Uses, and Functional Properties of West African Black Pepper</b:Title>
    <b:Year>2013</b:Year>
    <b:Author>
      <b:Author>
        <b:NameList>
          <b:Person>
            <b:Last>H. Rodolfo Juliani</b:Last>
            <b:First>A.</b:First>
            <b:Middle>R. Koroch, L. Giordano, L. Amekuse</b:Middle>
          </b:Person>
        </b:NameList>
      </b:Author>
    </b:Author>
    <b:JournalName>African Natural Plant Products Volume II: Discoveries and Challenges in Chemistry, Health, and Nutrition</b:JournalName>
    <b:Pages>Chapter 3 pp 33-48</b:Pages>
    <b:RefOrder>8</b:RefOrder>
  </b:Source>
  <b:Source>
    <b:Tag>Eli16</b:Tag>
    <b:SourceType>JournalArticle</b:SourceType>
    <b:Guid>{0D006E89-0826-4899-A3EF-726A3EADAFA5}</b:Guid>
    <b:Author>
      <b:Author>
        <b:NameList>
          <b:Person>
            <b:Last>Elizabeth E. Besong</b:Last>
            <b:First>*Morufu</b:First>
            <b:Middle>E. Balogun, Serges F.A. Djobissie, Ogochukwu S. Mbamalu, Jacinta N. Obimma</b:Middle>
          </b:Person>
        </b:NameList>
      </b:Author>
    </b:Author>
    <b:Title>A Review of Piper guineense (African Black Pepper)</b:Title>
    <b:JournalName>International Journal of Pharmacy &amp; Pharmaceutical Research</b:JournalName>
    <b:Year>2016</b:Year>
    <b:Pages>370-381</b:Pages>
    <b:RefOrder>11</b:RefOrder>
  </b:Source>
  <b:Source>
    <b:Tag>Idr15</b:Tag>
    <b:SourceType>JournalArticle</b:SourceType>
    <b:Guid>{00E56107-069C-496F-A210-3BEBC063666F}</b:Guid>
    <b:Author>
      <b:Author>
        <b:NameList>
          <b:Person>
            <b:Last>Idris Ajayi Oyemitan</b:Last>
            <b:First>Omotola</b:First>
            <b:Middle>Aanuoluwa Olayera, Akeeb Alabi, Luqman Adewale Abass, Christianah Abimbola Elusiyan, Adebola Omowumi Oyedeji, Moses Atanda Akanmu.</b:Middle>
          </b:Person>
        </b:NameList>
      </b:Author>
    </b:Author>
    <b:Title>Psychoneuropharmacological activities and chemical composition of essential oil of fresh fruits of Piper guineense (Piperaceae) in mice</b:Title>
    <b:JournalName>Journaal of Ethnopharmacology</b:JournalName>
    <b:Year>2015</b:Year>
    <b:Pages>210-249</b:Pages>
    <b:RefOrder>10</b:RefOrder>
  </b:Source>
  <b:Source>
    <b:Tag>Pur96</b:Tag>
    <b:SourceType>Book</b:SourceType>
    <b:Guid>{602FCA1D-BF78-421C-814A-8F837F6F9D79}</b:Guid>
    <b:Author>
      <b:Author>
        <b:NameList>
          <b:Person>
            <b:Last>Purseglove</b:Last>
            <b:First>J.N,</b:First>
            <b:Middle>Brown,E.G and Robin,R.J</b:Middle>
          </b:Person>
        </b:NameList>
      </b:Author>
    </b:Author>
    <b:Title>Spices</b:Title>
    <b:Year>1996</b:Year>
    <b:Publisher> Longmans Scientific and Technical Publisher</b:Publisher>
    <b:RefOrder>63</b:RefOrder>
  </b:Source>
  <b:Source>
    <b:Tag>JDR82</b:Tag>
    <b:SourceType>Report</b:SourceType>
    <b:Guid>{A6276358-06FB-4823-BF1D-C0D2BB66AB48}</b:Guid>
    <b:Title>Epilepsy in China</b:Title>
    <b:Year>1982</b:Year>
    <b:Publisher>Lancet</b:Publisher>
    <b:Author>
      <b:Author>
        <b:NameList>
          <b:Person>
            <b:Last>J.D</b:Last>
            <b:First>Ray</b:First>
          </b:Person>
        </b:NameList>
      </b:Author>
    </b:Author>
    <b:RefOrder>29</b:RefOrder>
  </b:Source>
  <b:Source>
    <b:Tag>Sum99</b:Tag>
    <b:SourceType>JournalArticle</b:SourceType>
    <b:Guid>{C0B90ECE-06AF-4405-B7B0-A87A13B4847A}</b:Guid>
    <b:Title>Essential oil constituents of some piper species</b:Title>
    <b:Year>1999</b:Year>
    <b:Author>
      <b:Author>
        <b:NameList>
          <b:Person>
            <b:Last>Sumathykutty M.A</b:Last>
            <b:First>Rao</b:First>
            <b:Middle>J.M, Padmakumari K.P and Narayan C.S</b:Middle>
          </b:Person>
        </b:NameList>
      </b:Author>
    </b:Author>
    <b:JournalName> flavours fragrance Journal</b:JournalName>
    <b:Pages>280-281</b:Pages>
    <b:RefOrder>64</b:RefOrder>
  </b:Source>
  <b:Source>
    <b:Tag>Sof82</b:Tag>
    <b:SourceType>Book</b:SourceType>
    <b:Guid>{4DB7E77D-A99F-4E05-9767-238387E26DAF}</b:Guid>
    <b:Author>
      <b:Author>
        <b:NameList>
          <b:Person>
            <b:Last>Sofowora</b:Last>
            <b:First>A</b:First>
          </b:Person>
        </b:NameList>
      </b:Author>
    </b:Author>
    <b:Title>Medicinal plant and traditional medicine in Africa</b:Title>
    <b:Year>1982</b:Year>
    <b:City>NewYork</b:City>
    <b:Publisher>JohnWiley and sons</b:Publisher>
    <b:RefOrder>28</b:RefOrder>
  </b:Source>
  <b:Source>
    <b:Tag>Jan11</b:Tag>
    <b:SourceType>JournalArticle</b:SourceType>
    <b:Guid>{35104042-AB51-41A9-AD56-A9552A97C344}</b:Guid>
    <b:Title>Quinine, an old anti-malarial drug in a modern world: role in the treatment of malaria</b:Title>
    <b:Year>2011</b:Year>
    <b:Author>
      <b:Author>
        <b:NameList>
          <b:Person>
            <b:Last>Jane Achan</b:Last>
            <b:First>Ambrose</b:First>
            <b:Middle>O Talisuna, Annette Erhart, Adoke Yeka, James K Tibenderana, Frederick N Baliraine, Philip J Rosenthal,and Umberto D'Alessandro</b:Middle>
          </b:Person>
        </b:NameList>
      </b:Author>
    </b:Author>
    <b:JournalName>Malaria Journal</b:JournalName>
    <b:Pages>144</b:Pages>
    <b:RefOrder>38</b:RefOrder>
  </b:Source>
  <b:Source>
    <b:Tag>SMa01</b:Tag>
    <b:SourceType>Book</b:SourceType>
    <b:Guid>{B15098AF-5AF3-4A1E-AC08-1964093CC259}</b:Guid>
    <b:Title>Antimalarial Chemotherapy: Mechanisms of Action, Resistance, and New Directions in Drug Discovery</b:Title>
    <b:Year>2001</b:Year>
    <b:Author>
      <b:Author>
        <b:NameList>
          <b:Person>
            <b:Last>SMaM</b:Last>
            <b:First>Dobson</b:First>
          </b:Person>
        </b:NameList>
      </b:Author>
    </b:Author>
    <b:City>New Jersey</b:City>
    <b:Publisher>Humana Press</b:Publisher>
    <b:RefOrder>36</b:RefOrder>
  </b:Source>
  <b:Source>
    <b:Tag>Yak95</b:Tag>
    <b:SourceType>Book</b:SourceType>
    <b:Guid>{A3E2C42F-6EA1-4B35-9AEF-AE1C5D9B065C}</b:Guid>
    <b:Author>
      <b:Author>
        <b:NameList>
          <b:Person>
            <b:Last>Yakoub AdenAbdi OE</b:Last>
            <b:First>Gustafsson</b:First>
            <b:Middle>Lars L, Ericsson Orjan, Urban Hellgren.</b:Middle>
          </b:Person>
        </b:NameList>
      </b:Author>
    </b:Author>
    <b:Title>Handbook of Drugs for Tropical Parasitic Infections. 2</b:Title>
    <b:Year>1995</b:Year>
    <b:RefOrder>37</b:RefOrder>
  </b:Source>
  <b:Source>
    <b:Tag>Vij06</b:Tag>
    <b:SourceType>JournalArticle</b:SourceType>
    <b:Guid>{BDD4B33D-2104-4D6D-B517-378EEA5466DC}</b:Guid>
    <b:Title>Asymmetric Synthesis of Quinine: A Landmark in Organic</b:Title>
    <b:Year>2006</b:Year>
    <b:Author>
      <b:Author>
        <b:NameList>
          <b:Person>
            <b:Last>Vijay Nair</b:Last>
            <b:First>Rajeev</b:First>
            <b:Middle>S. Menon and Sreekumar Vellalath</b:Middle>
          </b:Person>
        </b:NameList>
      </b:Author>
    </b:Author>
    <b:JournalName>Natural Product Communications</b:JournalName>
    <b:Pages>899-905</b:Pages>
    <b:RefOrder>39</b:RefOrder>
  </b:Source>
  <b:Source>
    <b:Tag>Kri95</b:Tag>
    <b:SourceType>JournalArticle</b:SourceType>
    <b:Guid>{495991E3-DB64-4EBF-98F4-38EA41BDA8EE}</b:Guid>
    <b:Author>
      <b:Author>
        <b:NameList>
          <b:Person>
            <b:Last>Krishna S</b:Last>
            <b:First>Supanaranond</b:First>
            <b:Middle>W, Pukrittayakamee S</b:Middle>
          </b:Person>
        </b:NameList>
      </b:Author>
    </b:Author>
    <b:Title> Fever in uncomplicated Plasmodium falciparum infection: effects of quinine and paracetamol</b:Title>
    <b:JournalName>Trans R Soc Trop Med Hyg.</b:JournalName>
    <b:Year>1995</b:Year>
    <b:Pages>197-199</b:Pages>
    <b:RefOrder>40</b:RefOrder>
  </b:Source>
  <b:Source>
    <b:Tag>ans97</b:Tag>
    <b:SourceType>JournalArticle</b:SourceType>
    <b:Guid>{B9E8D9B7-1E65-4F3B-9C15-3F35561485E4}</b:Guid>
    <b:Author>
      <b:Author>
        <b:NameList>
          <b:Person>
            <b:Last>ansen PH</b:Last>
            <b:First>Veenhuizen</b:First>
            <b:Middle>KC, Wesseling AI, de Boo T, Verbeek AL</b:Middle>
          </b:Person>
        </b:NameList>
      </b:Author>
    </b:Author>
    <b:Title>Randomised controlled trial of hydroquinine in muscle cramps</b:Title>
    <b:JournalName>Lancet</b:JournalName>
    <b:Year>1997</b:Year>
    <b:Pages>528-532</b:Pages>
    <b:RefOrder>41</b:RefOrder>
  </b:Source>
  <b:Source>
    <b:Tag>Mor77</b:Tag>
    <b:SourceType>Book</b:SourceType>
    <b:Guid>{C3D25510-CFAC-412E-BF8F-7ECBD6A718EC}</b:Guid>
    <b:Title>Major Medicinal Plants</b:Title>
    <b:Year>1977</b:Year>
    <b:Author>
      <b:Author>
        <b:NameList>
          <b:Person>
            <b:Last>JF</b:Last>
            <b:First>Morton</b:First>
          </b:Person>
        </b:NameList>
      </b:Author>
    </b:Author>
    <b:City>Springfield, IL</b:City>
    <b:Publisher>C.C Thomas </b:Publisher>
    <b:RefOrder>42</b:RefOrder>
  </b:Source>
  <b:Source>
    <b:Tag>Sol96</b:Tag>
    <b:SourceType>JournalArticle</b:SourceType>
    <b:Guid>{82C33131-FEC3-4FCE-95B0-602DE9ECA46F}</b:Guid>
    <b:Author>
      <b:Author>
        <b:NameList>
          <b:Person>
            <b:Last>Solary E</b:Last>
            <b:First>Witz</b:First>
            <b:Middle>B, Caillot D</b:Middle>
          </b:Person>
        </b:NameList>
      </b:Author>
    </b:Author>
    <b:Title>Combination of quinine as a potential reversing agent with mitoxantrone and cytarabine for the treatment of acute leukemias: a randomized multicenter study</b:Title>
    <b:Year>1996</b:Year>
    <b:Pages>1198-1205</b:Pages>
    <b:RefOrder>43</b:RefOrder>
  </b:Source>
  <b:Source>
    <b:Tag>Any14</b:Tag>
    <b:SourceType>JournalArticle</b:SourceType>
    <b:Guid>{88542252-6A4C-442F-9A48-269CB08DE92E}</b:Guid>
    <b:Author>
      <b:Author>
        <b:NameList>
          <b:Person>
            <b:Last>Anyanwu</b:Last>
            <b:First>C.U,</b:First>
            <b:Middle>and Nwosu, G.C</b:Middle>
          </b:Person>
        </b:NameList>
      </b:Author>
    </b:Author>
    <b:Title>Assessment of antimicrobial activity of aqueous and ethanolic extracts</b:Title>
    <b:JournalName> J Med Res</b:JournalName>
    <b:Year>2014</b:Year>
    <b:Pages> 8 (10): 337 – 439</b:Pages>
    <b:RefOrder>30</b:RefOrder>
  </b:Source>
  <b:Source>
    <b:Tag>Eti13</b:Tag>
    <b:SourceType>JournalArticle</b:SourceType>
    <b:Guid>{5F92E945-2966-4E9C-8710-8C67A51F0F9B}</b:Guid>
    <b:Author>
      <b:Author>
        <b:NameList>
          <b:Person>
            <b:Last>E</b:Last>
            <b:First>Etim</b:First>
            <b:Middle>Okon</b:Middle>
          </b:Person>
          <b:Person>
            <b:Last>Chibuzor</b:Last>
            <b:First>Egbuna</b:First>
          </b:Person>
          <b:Person>
            <b:Last>Christian</b:Last>
            <b:First>E</b:First>
            <b:Middle>Odo</b:Middle>
          </b:Person>
          <b:Person>
            <b:Last>Nsikan</b:Last>
            <b:First>M</b:First>
            <b:Middle>Udo</b:Middle>
          </b:Person>
          <b:Person>
            <b:Last>M</b:Last>
            <b:First>Awah</b:First>
            <b:Middle>Francis</b:Middle>
          </b:Person>
        </b:NameList>
      </b:Author>
    </b:Author>
    <b:Title>In vitro Antioxidant and nitric oxide scavenging activities of P guineense seeds</b:Title>
    <b:JournalName>Global J Res Med Plants and indigen Med</b:JournalName>
    <b:Year>2013</b:Year>
    <b:Pages>2(7):475-484</b:Pages>
    <b:RefOrder>65</b:RefOrder>
  </b:Source>
  <b:Source>
    <b:Tag>Eti131</b:Tag>
    <b:SourceType>JournalArticle</b:SourceType>
    <b:Guid>{5F8550FD-961E-4DDF-94D7-534147B01246}</b:Guid>
    <b:Author>
      <b:Author>
        <b:NameList>
          <b:Person>
            <b:Last>Etim Okon</b:Last>
            <b:First>Egbuna</b:First>
            <b:Middle>Chibuzor F, Odo Christian E, Udo Nsikan M, Awah Francis M</b:Middle>
          </b:Person>
        </b:NameList>
      </b:Author>
    </b:Author>
    <b:Title>In vitro Antioxidant and nitric oxide scavenging activities of P guineense seeds.</b:Title>
    <b:JournalName>Global J Res Med Plants and indigen Med</b:JournalName>
    <b:Year>2013</b:Year>
    <b:Pages>2(7):475-484</b:Pages>
    <b:RefOrder>31</b:RefOrder>
  </b:Source>
  <b:Source>
    <b:Tag>Mem15</b:Tag>
    <b:SourceType>JournalArticle</b:SourceType>
    <b:Guid>{A32A64AD-4F60-42F7-A391-6FA8A14265B3}</b:Guid>
    <b:Author>
      <b:Author>
        <b:NameList>
          <b:Person>
            <b:Last>Memudu A.E</b:Last>
            <b:First>Akinrinade</b:First>
            <b:Middle>I.D, Ogundele O.M and Dare B.J</b:Middle>
          </b:Person>
        </b:NameList>
      </b:Author>
    </b:Author>
    <b:Title>. Effects of crude extract of Dry fruits of Piper guineense on male fertility parameters of Adult Sprague Dawley rats</b:Title>
    <b:JournalName>Eur. J. Med. plants</b:JournalName>
    <b:Year>2015</b:Year>
    <b:Pages>5 (3): 297 – 303.</b:Pages>
    <b:RefOrder>32</b:RefOrder>
  </b:Source>
  <b:Source>
    <b:Tag>Jul13</b:Tag>
    <b:SourceType>JournalArticle</b:SourceType>
    <b:Guid>{8588B281-1E3C-4572-9CFF-9845B210CE73}</b:Guid>
    <b:Author>
      <b:Author>
        <b:NameList>
          <b:Person>
            <b:Last>Juliani R.H</b:Last>
            <b:First>Koroch</b:First>
            <b:Middle>A.R, Giordano L, Amakuse L, Koffa S</b:Middle>
          </b:Person>
        </b:NameList>
      </b:Author>
    </b:Author>
    <b:Title>Piper guineense (Piperaceae) chemistry, traditional uses and functional properties of West African black pepper  Vol II. Discoveries and challenges in chemistry, Health and Nutrition</b:Title>
    <b:JournalName>ACS Synposium series</b:JournalName>
    <b:Year>2013</b:Year>
    <b:Pages>1127:3-48</b:Pages>
    <b:RefOrder>33</b:RefOrder>
  </b:Source>
  <b:Source>
    <b:Tag>Nwa14</b:Tag>
    <b:SourceType>JournalArticle</b:SourceType>
    <b:Guid>{8F3DFD1E-263F-4E7C-9822-729F6CF28B8A}</b:Guid>
    <b:Author>
      <b:Author>
        <b:NameList>
          <b:Person>
            <b:Last>Nwankwo</b:Last>
            <b:First>Chibuzor,</b:First>
            <b:Middle>S., Ebenezer, Ike A., Ikpeama, Ahamefula I, Asuzu, Francess O</b:Middle>
          </b:Person>
        </b:NameList>
      </b:Author>
    </b:Author>
    <b:Title>The Nurtitional and anti-nutritional values of two culinary herbs – Uziza Leaf (Piper guineense) and Scent Leaf (Ocimum gratissium)</b:Title>
    <b:JournalName>Popularly used in Nigeria Intern J. Sci Engineering Res</b:JournalName>
    <b:Year>2014</b:Year>
    <b:Pages>5 (12): 1160-1163</b:Pages>
    <b:RefOrder>34</b:RefOrder>
  </b:Source>
  <b:Source>
    <b:Tag>Sar15</b:Tag>
    <b:SourceType>JournalArticle</b:SourceType>
    <b:Guid>{8B30D92B-CD9C-4439-A596-FF3C44422C04}</b:Guid>
    <b:Author>
      <b:Author>
        <b:NameList>
          <b:Person>
            <b:Last>Sara</b:Last>
            <b:First>H.F</b:First>
          </b:Person>
          <b:Person>
            <b:Last>Jens</b:Last>
            <b:First>S</b:First>
          </b:Person>
          <b:Person>
            <b:Last>Anna</b:Last>
            <b:First>K.J</b:First>
          </b:Person>
        </b:NameList>
      </b:Author>
    </b:Author>
    <b:Title>Medicinal plants used as excipients in the history in Ghanaian herbal medicine</b:Title>
    <b:JournalName>Journal of Ethnopharm</b:JournalName>
    <b:Year>2015</b:Year>
    <b:Pages>174:568</b:Pages>
    <b:RefOrder>66</b:RefOrder>
  </b:Source>
  <b:Source>
    <b:Tag>Sar151</b:Tag>
    <b:SourceType>JournalArticle</b:SourceType>
    <b:Guid>{F0C25A7F-D2D3-40C8-B865-C5EABB1D7F76}</b:Guid>
    <b:Author>
      <b:Author>
        <b:NameList>
          <b:Person>
            <b:Last>Sara H.F</b:Last>
            <b:First>Jens</b:First>
            <b:Middle>S, Anna K.J</b:Middle>
          </b:Person>
        </b:NameList>
      </b:Author>
    </b:Author>
    <b:Title>Medicinal plants used as excipients in the history in Ghanaian herbal medicine</b:Title>
    <b:JournalName>Journal of Ethnopharm</b:JournalName>
    <b:Year>2015</b:Year>
    <b:Pages>174:568</b:Pages>
    <b:RefOrder>35</b:RefOrder>
  </b:Source>
  <b:Source>
    <b:Tag>Kei83</b:Tag>
    <b:SourceType>JournalArticle</b:SourceType>
    <b:Guid>{760E6214-AFF4-4A66-A901-FA3A70BA496C}</b:Guid>
    <b:Title>Physiological Factors Affecting Drug Toxicity</b:Title>
    <b:Year>1983</b:Year>
    <b:Author>
      <b:Author>
        <b:NameList>
          <b:Person>
            <b:Last>Bailey</b:Last>
            <b:First>Keith</b:First>
          </b:Person>
        </b:NameList>
      </b:Author>
    </b:Author>
    <b:JournalName>Regulatory Toxicology and Pharmacology</b:JournalName>
    <b:Pages>3, 389-398</b:Pages>
    <b:RefOrder>23</b:RefOrder>
  </b:Source>
  <b:Source>
    <b:Tag>Jan111</b:Tag>
    <b:SourceType>JournalArticle</b:SourceType>
    <b:Guid>{92AC9518-E206-4111-BFD4-2B853977050C}</b:Guid>
    <b:Author>
      <b:Author>
        <b:NameList>
          <b:Person>
            <b:Last>Jane Achan</b:Last>
            <b:First>Ambrose</b:First>
            <b:Middle>O Talisuna, Annette Erhart, Adoke Yeka, James K Tibenderana, Frederick N Baliraine, Philip J Rosenthal and Umberto D'Alessandro</b:Middle>
          </b:Person>
        </b:NameList>
      </b:Author>
    </b:Author>
    <b:Title>Quinine, an old anti-malarial drug in a modern world: role in the treatment of malaria</b:Title>
    <b:JournalName>Malaria Journal</b:JournalName>
    <b:Year>2011</b:Year>
    <b:Pages>10:144</b:Pages>
    <b:RefOrder>44</b:RefOrder>
  </b:Source>
  <b:Source>
    <b:Tag>Alv05</b:Tag>
    <b:SourceType>JournalArticle</b:SourceType>
    <b:Guid>{C24EA5CB-6FE1-471E-915F-9D7EAD2DADB9}</b:Guid>
    <b:Author>
      <b:Author>
        <b:NameList>
          <b:Person>
            <b:Last>Alves RR</b:Last>
            <b:First>rosa</b:First>
            <b:Middle>IL</b:Middle>
          </b:Person>
        </b:NameList>
      </b:Author>
    </b:Author>
    <b:Title>Why study the use of animal products in traditional medicines?</b:Title>
    <b:JournalName>J Ethnobiol Ethnomed </b:JournalName>
    <b:Year>2005</b:Year>
    <b:Pages>1(1):5</b:Pages>
    <b:RefOrder>2</b:RefOrder>
  </b:Source>
  <b:Source>
    <b:Tag>Muh18</b:Tag>
    <b:SourceType>JournalArticle</b:SourceType>
    <b:Guid>{E54FBF37-6474-4B85-A82A-799B8B9CBFC3}</b:Guid>
    <b:Author>
      <b:Author>
        <b:NameList>
          <b:Person>
            <b:Last>Muhammad Abdul Aziz</b:Last>
            <b:First>Muhammad</b:First>
            <b:Middle>Adnan, Amir Hasan Khan, Abdelaaty Abdelaziz Shahat, Mansour S. Al-Said &amp; Riaz Ullah</b:Middle>
          </b:Person>
        </b:NameList>
      </b:Author>
    </b:Author>
    <b:Title>Traditional uses of medicinal plants practiced by the indigenous communities at Mohmand Agency, FATA, Pakistan</b:Title>
    <b:JournalName>Journal of Ethnobiology and Ethnomedicine</b:JournalName>
    <b:Year>2018</b:Year>
    <b:RefOrder>3</b:RefOrder>
  </b:Source>
  <b:Source>
    <b:Tag>Bil12</b:Tag>
    <b:SourceType>JournalArticle</b:SourceType>
    <b:Guid>{12F497FD-60D5-4154-8832-7CB73D0A61B0}</b:Guid>
    <b:Author>
      <b:Author>
        <b:NameList>
          <b:Person>
            <b:Last>Petrovska</b:Last>
            <b:First>Biljana</b:First>
            <b:Middle>Bauer</b:Middle>
          </b:Person>
        </b:NameList>
      </b:Author>
    </b:Author>
    <b:Title>Historical review of medicinal plants' usage</b:Title>
    <b:JournalName>Pharmacognosy Review</b:JournalName>
    <b:Year>2012</b:Year>
    <b:Pages>6(11): 1-5</b:Pages>
    <b:RefOrder>1</b:RefOrder>
  </b:Source>
  <b:Source>
    <b:Tag>Aba13</b:Tag>
    <b:SourceType>JournalArticle</b:SourceType>
    <b:Guid>{2F7BD8A6-9433-48FC-8553-3F5456669E2B}</b:Guid>
    <b:Author>
      <b:Author>
        <b:NameList>
          <b:Person>
            <b:Last>Abayomi Sofowora</b:Last>
            <b:First>Eyitope</b:First>
            <b:Middle>Ogunbodede, Adedeji Onayade</b:Middle>
          </b:Person>
        </b:NameList>
      </b:Author>
    </b:Author>
    <b:Title>The Roles and Place of Medicinal Plants in the Strategies for Disease Prevention</b:Title>
    <b:JournalName>African Journal of Traditional, Complemetary and Alternative Medicines</b:JournalName>
    <b:Year>2013</b:Year>
    <b:Pages>10(5): 210-229</b:Pages>
    <b:RefOrder>5</b:RefOrder>
  </b:Source>
  <b:Source>
    <b:Tag>OEC21</b:Tag>
    <b:SourceType>JournalArticle</b:SourceType>
    <b:Guid>{E2523C83-6CA9-453A-B553-36CD25FFD20A}</b:Guid>
    <b:Author>
      <b:Author>
        <b:NameList>
          <b:Person>
            <b:Last>OECD</b:Last>
          </b:Person>
        </b:NameList>
      </b:Author>
    </b:Author>
    <b:Title>OECD</b:Title>
    <b:Year>2021</b:Year>
    <b:RefOrder>45</b:RefOrder>
  </b:Source>
  <b:Source>
    <b:Tag>Ant20</b:Tag>
    <b:SourceType>JournalArticle</b:SourceType>
    <b:Guid>{9A1C7CB3-6E46-4D9A-8D7F-F2ABFABACD3D}</b:Guid>
    <b:Title>Antimicrobial Importance of Medicinal Plants in Nigeria</b:Title>
    <b:Year>Sept 2020</b:Year>
    <b:Author>
      <b:Author>
        <b:NameList>
          <b:Person>
            <b:Last>Harriet U. Ugboko</b:Last>
            <b:First>Obinna</b:First>
            <b:Middle>C. Nwinyi, Solomon U. Oranusi, Toluwasw H. Fatoki, Conrad A. Omonhinmin</b:Middle>
          </b:Person>
        </b:NameList>
      </b:Author>
    </b:Author>
    <b:JournalName>The Scientific World Journal</b:JournalName>
    <b:RefOrder>4</b:RefOrder>
  </b:Source>
  <b:Source>
    <b:Tag>Sar11</b:Tag>
    <b:SourceType>JournalArticle</b:SourceType>
    <b:Guid>{36FE44B6-D082-46A9-9516-73D043F3F5D3}</b:Guid>
    <b:Title>Patient Counseling about Herbal-Drug Interactions</b:Title>
    <b:Year>2011</b:Year>
    <b:Author>
      <b:Author>
        <b:NameList>
          <b:Person>
            <b:Last>Hussain</b:Last>
            <b:First>Sarfaraj</b:First>
          </b:Person>
        </b:NameList>
      </b:Author>
    </b:Author>
    <b:JournalName>National Library of Medicine</b:JournalName>
    <b:Pages>152-163</b:Pages>
    <b:RefOrder>6</b:RefOrder>
  </b:Source>
  <b:Source>
    <b:Tag>Chu22</b:Tag>
    <b:SourceType>JournalArticle</b:SourceType>
    <b:Guid>{2C5EF2BE-CC4E-476F-9834-5E43EACED4AD}</b:Guid>
    <b:Author>
      <b:Author>
        <b:NameList>
          <b:Person>
            <b:Last>Chuan Li</b:Last>
            <b:First>Wei-wei</b:First>
            <b:Middle>Jia, Jun-ling Yang, Chen Cheng, Olajide E. Olaleye</b:Middle>
          </b:Person>
        </b:NameList>
      </b:Author>
    </b:Author>
    <b:Title>Multi-compound and drug-combination pharmacokinetic research on chinese herbal medicine</b:Title>
    <b:JournalName>Acta Pharmacologica Sinica</b:JournalName>
    <b:Year>2022</b:Year>
    <b:Pages>3080-3095</b:Pages>
    <b:RefOrder>7</b:RefOrder>
  </b:Source>
  <b:Source>
    <b:Tag>ALA21</b:Tag>
    <b:SourceType>JournalArticle</b:SourceType>
    <b:Guid>{0B64C0A4-05B4-4F14-AFC4-9CAE3E36C07F}</b:Guid>
    <b:Author>
      <b:Author>
        <b:NameList>
          <b:Person>
            <b:Last>ALAGBE</b:Last>
            <b:First>GO</b:First>
            <b:Middle>ALAGBE, EA ADEKUNLE, OO AYODELE, EM OLORODE, RI OYEDIRAN, EO OLOYEDE, FO OLUWALONI, AO OYELEYE</b:Middle>
          </b:Person>
        </b:NameList>
      </b:Author>
    </b:Author>
    <b:Title>Ethnomedicinal Uses and Therapeutic Activities of Piper Guineense: A Review</b:Title>
    <b:JournalName>African Journals</b:JournalName>
    <b:Year>June 2021</b:Year>
    <b:Pages>Vol. 25 (6) 927-937</b:Pages>
    <b:RefOrder>9</b:RefOrder>
  </b:Source>
  <b:Source>
    <b:Tag>Mos13</b:Tag>
    <b:SourceType>JournalArticle</b:SourceType>
    <b:Guid>{2193AE5F-F8B9-4225-BA46-F89D3EF4D819}</b:Guid>
    <b:Author>
      <b:Author>
        <b:NameList>
          <b:Person>
            <b:Last>Moses S. Owolabi</b:Last>
            <b:First>Oladipupo</b:First>
            <b:Middle>A. Lawal, Isiaka A. Ogunwande, Rebecca M. Hauser and William N. Setzer</b:Middle>
          </b:Person>
        </b:NameList>
      </b:Author>
    </b:Author>
    <b:Title>Aroma chemical composition of Piper guineense Schumach. &amp; Thonn. From Lagos, Nigeria: a new chemotype</b:Title>
    <b:JournalName>American Journal of Essential Oils and Natural Products</b:JournalName>
    <b:Year>2013</b:Year>
    <b:Pages>1 (1): 37-40</b:Pages>
    <b:RefOrder>12</b:RefOrder>
  </b:Source>
  <b:Source>
    <b:Tag>NJo10</b:Tag>
    <b:SourceType>JournalArticle</b:SourceType>
    <b:Guid>{971F89B5-B49A-4DF9-92F7-918BAD3148CB}</b:Guid>
    <b:Author>
      <b:Author>
        <b:NameList>
          <b:Person>
            <b:Last>N. Joan Abbott</b:Last>
            <b:First>Adjanie</b:First>
            <b:Middle>A.K. Patabendige, Diana E.M. Dolman, Siti R. Yusof, David J. Begley</b:Middle>
          </b:Person>
        </b:NameList>
      </b:Author>
    </b:Author>
    <b:Title>Structure and function of the blood–brain barrier</b:Title>
    <b:JournalName>Neurobiology of Disease</b:JournalName>
    <b:Year>2010</b:Year>
    <b:Pages>Volume 37, Issue 1,Pages 13-25,</b:Pages>
    <b:RefOrder>22</b:RefOrder>
  </b:Source>
  <b:Source>
    <b:Tag>Kal23</b:Tag>
    <b:SourceType>Book</b:SourceType>
    <b:Guid>{58246E01-39E3-4D71-B540-87480C06FFC5}</b:Guid>
    <b:Title>Physiology, Liver</b:Title>
    <b:Year>May 2023</b:Year>
    <b:Publisher>StatPearls Publishing</b:Publisher>
    <b:Author>
      <b:Author>
        <b:NameList>
          <b:Person>
            <b:Last>Kalra A</b:Last>
            <b:First>Yetiskul</b:First>
            <b:Middle>E, Wehrle CJ, et al</b:Middle>
          </b:Person>
        </b:NameList>
      </b:Author>
    </b:Author>
    <b:RefOrder>17</b:RefOrder>
  </b:Source>
  <b:Source>
    <b:Tag>Kap11</b:Tag>
    <b:SourceType>JournalArticle</b:SourceType>
    <b:Guid>{71B6CE01-3AB7-475C-9E9C-BDECA02470F9}</b:Guid>
    <b:Title>Drug Transport and Metabolism in the Blood–Brain Barrier</b:Title>
    <b:Year>2011</b:Year>
    <b:Author>
      <b:Author>
        <b:NameList>
          <b:Person>
            <b:Last>Jaime</b:Last>
            <b:First>Kapitulnik</b:First>
          </b:Person>
        </b:NameList>
      </b:Author>
    </b:Author>
    <b:JournalName>Frontiers in Pharmacology</b:JournalName>
    <b:Pages>Volume 2, 1663-9812</b:Pages>
    <b:RefOrder>21</b:RefOrder>
  </b:Source>
  <b:Source>
    <b:Tag>Rad19</b:Tag>
    <b:SourceType>JournalArticle</b:SourceType>
    <b:Guid>{5BD5F8AC-8604-45B4-A5C7-F6B12191C59D}</b:Guid>
    <b:Author>
      <b:Author>
        <b:NameList>
          <b:Person>
            <b:Last>Radi ZA</b:Last>
          </b:Person>
        </b:NameList>
      </b:Author>
    </b:Author>
    <b:Title>Kidney Pathophysiology, Toxicology, and Drug-Induced Injury in Drug Development</b:Title>
    <b:JournalName>International Journal of Toxicology</b:JournalName>
    <b:Year>2019</b:Year>
    <b:Pages>38(3):215-227</b:Pages>
    <b:RefOrder>19</b:RefOrder>
  </b:Source>
  <b:Source>
    <b:Tag>Lil18</b:Tag>
    <b:SourceType>JournalArticle</b:SourceType>
    <b:Guid>{E004D915-BCED-4524-BCB7-689E5E163E2F}</b:Guid>
    <b:Author>
      <b:Author>
        <b:NameList>
          <b:Person>
            <b:Last>Lillie M A Barnett</b:Last>
            <b:First>Brian</b:First>
            <b:Middle>S Cummings</b:Middle>
          </b:Person>
        </b:NameList>
      </b:Author>
    </b:Author>
    <b:Title>Nephrotoxicity and Renal Pathophysiology: A Contemporary Perspective</b:Title>
    <b:JournalName>Toxicological Sciences</b:JournalName>
    <b:Year>August 2018</b:Year>
    <b:Pages>Volume 164, Issue 2, Pages 379–390</b:Pages>
    <b:RefOrder>20</b:RefOrder>
  </b:Source>
  <b:Source>
    <b:Tag>Sad20</b:Tag>
    <b:SourceType>JournalArticle</b:SourceType>
    <b:Guid>{682AFF95-312C-4B82-B0EC-33FE801ED797}</b:Guid>
    <b:Author>
      <b:Author>
        <b:NameList>
          <b:Person>
            <b:Last>Sadiq Z</b:Last>
            <b:First>Varghese</b:First>
            <b:Middle>E, Büsselberg D</b:Middle>
          </b:Person>
        </b:NameList>
      </b:Author>
    </b:Author>
    <b:Title>Cisplatin's dual-effect on the circadian clock triggers proliferation and apoptosis.</b:Title>
    <b:JournalName>Neurobiol Sleep Circadian Rhythms</b:JournalName>
    <b:Year>2020</b:Year>
    <b:Pages>9:100054</b:Pages>
    <b:RefOrder>24</b:RefOrder>
  </b:Source>
  <b:Source>
    <b:Tag>Nin15</b:Tag>
    <b:SourceType>JournalArticle</b:SourceType>
    <b:Guid>{CA77524D-AFAE-4679-B42D-C449370BDF6F}</b:Guid>
    <b:Author>
      <b:Author>
        <b:NameList>
          <b:Person>
            <b:Last>Ning ZH</b:Last>
            <b:First>Long</b:First>
            <b:Middle>S, Zhou YY, Peng ZY, Sun YN, Chen SW, Su LM, Zhao YH</b:Middle>
          </b:Person>
        </b:NameList>
      </b:Author>
    </b:Author>
    <b:Title>Effect of exposure routes on the relationships of lethal toxicity to rats from oral, intravenous, intraperitoneal and intramuscular routes</b:Title>
    <b:JournalName>Regul Toxicol Pharmacol</b:JournalName>
    <b:Year>2015</b:Year>
    <b:Pages>73(2):613-9</b:Pages>
    <b:RefOrder>25</b:RefOrder>
  </b:Source>
  <b:Source>
    <b:Tag>Bas22</b:Tag>
    <b:SourceType>JournalArticle</b:SourceType>
    <b:Guid>{1A9C1DF0-C17E-40CD-994A-D4648F880B25}</b:Guid>
    <b:Author>
      <b:Author>
        <b:NameList>
          <b:Person>
            <b:Last>Bashir A</b:Last>
            <b:First>Hoilat</b:First>
            <b:Middle>GJ, Sarwal P, et al</b:Middle>
          </b:Person>
        </b:NameList>
      </b:Author>
    </b:Author>
    <b:Title>Liver Toxicity</b:Title>
    <b:JournalName>National Library of Medicine</b:JournalName>
    <b:Year>2022</b:Year>
    <b:RefOrder>18</b:RefOrder>
  </b:Source>
  <b:Source>
    <b:Tag>Bou15</b:Tag>
    <b:SourceType>JournalArticle</b:SourceType>
    <b:Guid>{085BE621-BBD5-42CF-A22E-B39B7D0D13B3}</b:Guid>
    <b:Author>
      <b:Author>
        <b:NameList>
          <b:Person>
            <b:Last>Boukandou Mounanga M</b:Last>
            <b:First>Mewono</b:First>
            <b:Middle>L, Aboughe Angone S</b:Middle>
          </b:Person>
        </b:NameList>
      </b:Author>
    </b:Author>
    <b:Title>Toxicity studies of medicinal plants used in sub-Saharan Africa</b:Title>
    <b:JournalName>J Ethnopharmacol.</b:JournalName>
    <b:Year>2015</b:Year>
    <b:Pages>174:618-27</b:Pages>
    <b:RefOrder>48</b:RefOrder>
  </b:Source>
  <b:Source>
    <b:Tag>Mos12</b:Tag>
    <b:SourceType>JournalArticle</b:SourceType>
    <b:Guid>{B4F0F63E-55BE-4139-824B-BB29F270F3AD}</b:Guid>
    <b:Author>
      <b:Author>
        <b:NameList>
          <b:Person>
            <b:Last>M.</b:Last>
            <b:First>Mosihuzzaman</b:First>
          </b:Person>
        </b:NameList>
      </b:Author>
    </b:Author>
    <b:Title>Herbal medicine in healthcare—an overview.</b:Title>
    <b:JournalName> Natural Product Communications </b:JournalName>
    <b:Year>2012</b:Year>
    <b:Pages>7(6): 807-12</b:Pages>
    <b:RefOrder>67</b:RefOrder>
  </b:Source>
  <b:Source>
    <b:Tag>MMo12</b:Tag>
    <b:SourceType>JournalArticle</b:SourceType>
    <b:Guid>{A8FB7E16-613E-4D74-AE4C-D580438DDE47}</b:Guid>
    <b:Author>
      <b:Author>
        <b:NameList>
          <b:Person>
            <b:Last>Mosihuzzaman</b:Last>
            <b:First>M.</b:First>
          </b:Person>
        </b:NameList>
      </b:Author>
    </b:Author>
    <b:Title>Herbal medicine in healthcare—an overview. </b:Title>
    <b:JournalName> Natural Product Communication</b:JournalName>
    <b:Year>2012</b:Year>
    <b:Pages> 7(6): 807-12. </b:Pages>
    <b:RefOrder>46</b:RefOrder>
  </b:Source>
  <b:Source>
    <b:Tag>Chena</b:Tag>
    <b:SourceType>Book</b:SourceType>
    <b:Guid>{C2F52C36-1BDC-4309-AE6F-B2881D7990B5}</b:Guid>
    <b:Title>The Cheng Zhi-Fan Collectanea of Medical History </b:Title>
    <b:Year>China</b:Year>
    <b:Author>
      <b:Author>
        <b:NameList>
          <b:Person>
            <b:Last>Cheng ZF</b:Last>
            <b:First>Zhen</b:First>
            <b:Middle>C.</b:Middle>
          </b:Person>
        </b:NameList>
      </b:Author>
    </b:Author>
    <b:City>Beijing</b:City>
    <b:Publisher>Peking University Medical Press, 2004.</b:Publisher>
    <b:RefOrder>49</b:RefOrder>
  </b:Source>
  <b:Source>
    <b:Tag>Nee13</b:Tag>
    <b:SourceType>JournalArticle</b:SourceType>
    <b:Guid>{B9B54276-3308-4F5F-92FB-84E84DA3E3E7}</b:Guid>
    <b:Title>Underestimating the Toxicological Challenges Associated with the Use of Herbal Medicinal Products in Developing Countries</b:Title>
    <b:Year>2013</b:Year>
    <b:Author>
      <b:Author>
        <b:NameList>
          <b:Person>
            <b:Last>Neergheen-Bhujun</b:Last>
            <b:First>Vidushi</b:First>
            <b:Middle>S.</b:Middle>
          </b:Person>
        </b:NameList>
      </b:Author>
    </b:Author>
    <b:JournalName>BioMed Research International</b:JournalName>
    <b:Pages>804086</b:Pages>
    <b:RefOrder>50</b:RefOrder>
  </b:Source>
  <b:Source>
    <b:Tag>And99</b:Tag>
    <b:SourceType>JournalArticle</b:SourceType>
    <b:Guid>{1EFDB153-4D22-45F9-8F03-A867FD903637}</b:Guid>
    <b:Author>
      <b:Author>
        <b:NameList>
          <b:Person>
            <b:Last>Anderson H.</b:Last>
            <b:First>Larsen</b:First>
            <b:Middle>S. and Christenson N.D</b:Middle>
          </b:Person>
        </b:NameList>
      </b:Author>
    </b:Author>
    <b:Title>Multivariate Statistical analysis of organ weights in toxicity studies</b:Title>
    <b:JournalName>Toxicology</b:JournalName>
    <b:Year>1999</b:Year>
    <b:Pages>136:67</b:Pages>
    <b:RefOrder>51</b:RefOrder>
  </b:Source>
  <b:Source>
    <b:Tag>His07</b:Tag>
    <b:SourceType>JournalArticle</b:SourceType>
    <b:Guid>{FB215B1E-BAA8-4718-8856-F6931E2A6D8F}</b:Guid>
    <b:Author>
      <b:Author>
        <b:NameList>
          <b:Person>
            <b:Last>Hispard F.</b:Last>
            <b:First>Vaulfeury</b:First>
            <b:Middle>A., Martin H., Devaux S., Cosson R.P, Scheifler R.</b:Middle>
          </b:Person>
        </b:NameList>
      </b:Author>
    </b:Author>
    <b:Title>Effects of subchronic digestive exposure to organic or inorganic cadmium on biomarkers in rat tissues</b:Title>
    <b:JournalName>Ecotoxicology and Environmental Safety</b:JournalName>
    <b:Year>2007</b:Year>
    <b:Pages>24:45-50</b:Pages>
    <b:RefOrder>52</b:RefOrder>
  </b:Source>
  <b:Source>
    <b:Tag>Pin01</b:Tag>
    <b:SourceType>JournalArticle</b:SourceType>
    <b:Guid>{55506F55-B56A-4D6A-959A-F7ECC02C7728}</b:Guid>
    <b:Author>
      <b:Author>
        <b:NameList>
          <b:Person>
            <b:Last>Pingale S.S.</b:Last>
            <b:First>Shewale</b:First>
            <b:Middle>S.S</b:Middle>
          </b:Person>
        </b:NameList>
      </b:Author>
    </b:Author>
    <b:Title>Acute Toxicity Study of Phyllanthus Amarus</b:Title>
    <b:JournalName>International Journal of Pharmaceutical Sciences Review and Research</b:JournalName>
    <b:Year>2001</b:Year>
    <b:Pages>9(1):81-4</b:Pages>
    <b:RefOrder>53</b:RefOrder>
  </b:Source>
  <b:Source>
    <b:Tag>Hal12</b:Tag>
    <b:SourceType>JournalArticle</b:SourceType>
    <b:Guid>{866A9EBD-4E28-4680-8CB2-BC36BC140ACD}</b:Guid>
    <b:Author>
      <b:Author>
        <b:NameList>
          <b:Person>
            <b:Last>Hall AP</b:Last>
            <b:First>Elcombe</b:First>
            <b:Middle>CR, Foster JR, et al</b:Middle>
          </b:Person>
        </b:NameList>
      </b:Author>
    </b:Author>
    <b:Title> Liver Hypertrophy: A Review of Adaptive (Adverse and Non-adverse) Changes—Conclusions from the 3rd International ESTP Expert Workshop.</b:Title>
    <b:JournalName>Toxicologic Pathology</b:JournalName>
    <b:Year>2012</b:Year>
    <b:Pages>40(7):971-994</b:Pages>
    <b:RefOrder>54</b:RefOrder>
  </b:Source>
  <b:Source>
    <b:Tag>Gia05</b:Tag>
    <b:SourceType>JournalArticle</b:SourceType>
    <b:Guid>{6FA467C8-61DE-4D36-ACBE-EC4384748356}</b:Guid>
    <b:Author>
      <b:Author>
        <b:NameList>
          <b:Person>
            <b:Last>Giannini EG</b:Last>
            <b:First>Testa</b:First>
            <b:Middle>R, Savarino V.</b:Middle>
          </b:Person>
        </b:NameList>
      </b:Author>
    </b:Author>
    <b:Title>Liver enzyme alteration: a guide for clinicians.</b:Title>
    <b:JournalName>Canadian Medical Association Journal</b:JournalName>
    <b:Year>2005</b:Year>
    <b:Pages>172(3):367-79</b:Pages>
    <b:RefOrder>55</b:RefOrder>
  </b:Source>
  <b:Source>
    <b:Tag>Mau06</b:Tag>
    <b:SourceType>JournalArticle</b:SourceType>
    <b:Guid>{05BC3C95-DDF6-46CD-9657-728CA31130E6}</b:Guid>
    <b:Author>
      <b:Author>
        <b:NameList>
          <b:Person>
            <b:Last>Mauro P.</b:Last>
            <b:First>Renze</b:First>
            <b:Middle>B., Wouter W.</b:Middle>
          </b:Person>
        </b:NameList>
      </b:Author>
    </b:Author>
    <b:Title>In: Tietz textbook of clinical chemistry and molecular diagnosis.</b:Title>
    <b:JournalName>Elsevier</b:JournalName>
    <b:Year>2006</b:Year>
    <b:Pages>604-616</b:Pages>
    <b:RefOrder>56</b:RefOrder>
  </b:Source>
  <b:Source>
    <b:Tag>Alk18</b:Tag>
    <b:SourceType>JournalArticle</b:SourceType>
    <b:Guid>{51063BE6-51D0-4FB1-B0C3-5DC8878B0A68}</b:Guid>
    <b:Author>
      <b:Author>
        <b:NameList>
          <b:Person>
            <b:Last>Alkali Y.I</b:Last>
            <b:First>Jimoh</b:First>
            <b:Middle>A.O, Muhammed U</b:Middle>
          </b:Person>
        </b:NameList>
      </b:Author>
    </b:Author>
    <b:Title>Acute and Sub-chronic Toxicity Studies of Methanol Leaf Extract of Cassia singueana F. (Fresen) in Wistar Rtas</b:Title>
    <b:JournalName>Herbal Medicine</b:JournalName>
    <b:Year>2018</b:Year>
    <b:Pages>4(2):06</b:Pages>
    <b:RefOrder>57</b:RefOrder>
  </b:Source>
  <b:Source>
    <b:Tag>Nad11</b:Tag>
    <b:SourceType>Book</b:SourceType>
    <b:Guid>{37CD5C3F-69FE-4118-A7AF-C2E25B6E9F74}</b:Guid>
    <b:Author>
      <b:Author>
        <b:NameList>
          <b:Person>
            <b:Last>Nadkarni K.M</b:Last>
            <b:First>Nadkarni</b:First>
            <b:Middle>A.K</b:Middle>
          </b:Person>
        </b:NameList>
      </b:Author>
    </b:Author>
    <b:Title>The Indian Materia Medica</b:Title>
    <b:Year>2011</b:Year>
    <b:City>Bombay</b:City>
    <b:Publisher>Popular Prakashan Ltd.</b:Publisher>
    <b:RefOrder>59</b:RefOrder>
  </b:Source>
  <b:Source>
    <b:Tag>Wei96</b:Tag>
    <b:SourceType>JournalArticle</b:SourceType>
    <b:Guid>{1E9E6AB0-903B-4338-8F54-07F19D731226}</b:Guid>
    <b:Author>
      <b:Author>
        <b:NameList>
          <b:Person>
            <b:Last>Weingard K.</b:Last>
            <b:First>Brown</b:First>
            <b:Middle>G., Hall R., Davies D. and Gosset K.</b:Middle>
          </b:Person>
        </b:NameList>
      </b:Author>
    </b:Author>
    <b:Title>Harmonization of animal clinical pathology testing in toxicity and safety studies. The joint scientific commitee for International Harmonization of Clinical Pathology Testing.</b:Title>
    <b:Year>1996</b:Year>
    <b:JournalName>Fundamental and Applied Toxicology</b:JournalName>
    <b:Pages>29:198-201</b:Pages>
    <b:RefOrder>61</b:RefOrder>
  </b:Source>
  <b:Source>
    <b:Tag>Por17</b:Tag>
    <b:SourceType>JournalArticle</b:SourceType>
    <b:Guid>{12DEEA55-B4A7-4195-A9A1-A3CBE5D7DF62}</b:Guid>
    <b:Author>
      <b:Author>
        <b:NameList>
          <b:Person>
            <b:Last>Porwal M.</b:Last>
            <b:First>Khan</b:First>
            <b:Middle>N.A and Maheshwari K.K</b:Middle>
          </b:Person>
        </b:NameList>
      </b:Author>
    </b:Author>
    <b:Title>Evaluation of acute and sub-acute oral toxicity induced by ethanolic extract of Marsdeniatenacissima leaves in experimental rats</b:Title>
    <b:JournalName>Scientia Pharmaceutica</b:JournalName>
    <b:Year>2017</b:Year>
    <b:Pages>85(29):1-11</b:Pages>
    <b:RefOrder>60</b:RefOrder>
  </b:Source>
  <b:Source>
    <b:Tag>OEC01</b:Tag>
    <b:SourceType>JournalArticle</b:SourceType>
    <b:Guid>{389C87BC-5085-4F36-9167-FB0054C27B75}</b:Guid>
    <b:Author>
      <b:Author>
        <b:NameList>
          <b:Person>
            <b:Last>425</b:Last>
            <b:First>OECD</b:First>
            <b:Middle>TG</b:Middle>
          </b:Person>
        </b:NameList>
      </b:Author>
    </b:Author>
    <b:Title>Guideline for testing of chemicals</b:Title>
    <b:JournalName>Organization for Economic Cooperation and Developement </b:JournalName>
    <b:Year>2001</b:Year>
    <b:RefOrder>68</b:RefOrder>
  </b:Source>
  <b:Source>
    <b:Tag>Ife13</b:Tag>
    <b:SourceType>JournalArticle</b:SourceType>
    <b:Guid>{9FBF9DD7-5E7D-439B-A5D0-EDE17895E563}</b:Guid>
    <b:Author>
      <b:Author>
        <b:NameList>
          <b:Person>
            <b:Last>Ifeoma O.</b:Last>
            <b:First>&amp;</b:First>
            <b:Middle>Oluwakanyinsol S.</b:Middle>
          </b:Person>
        </b:NameList>
      </b:Author>
    </b:Author>
    <b:Title> Screening of Herbal Medicines for Potential Toxicities</b:Title>
    <b:JournalName>InTech</b:JournalName>
    <b:Year>2013</b:Year>
    <b:Pages>10.5772/54493</b:Pages>
    <b:RefOrder>47</b:RefOrder>
  </b:Source>
  <b:Source>
    <b:Tag>Kim14</b:Tag>
    <b:SourceType>JournalArticle</b:SourceType>
    <b:Guid>{C8075DB9-D3EC-419E-ADC5-60CC2BF0C9E1}</b:Guid>
    <b:Author>
      <b:Author>
        <b:NameList>
          <b:Person>
            <b:Last>Kim EJ</b:Last>
            <b:First>Kim</b:First>
            <b:Middle>BH, Seo HS, Lee YJ, Kim HH, Son HH, Choi MH.</b:Middle>
          </b:Person>
        </b:NameList>
      </b:Author>
    </b:Author>
    <b:Title> Cholesterol-induced non-alcoholic fatty liver disease and atherosclerosis aggravated by systemic inflammation</b:Title>
    <b:JournalName>PLoS One</b:JournalName>
    <b:Year>2014</b:Year>
    <b:Pages>9(6):e97841</b:Pages>
    <b:RefOrder>58</b:RefOrder>
  </b:Source>
</b:Sources>
</file>

<file path=customXml/itemProps1.xml><?xml version="1.0" encoding="utf-8"?>
<ds:datastoreItem xmlns:ds="http://schemas.openxmlformats.org/officeDocument/2006/customXml" ds:itemID="{22F9342D-C9C5-416D-AEA1-4BD95120B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27</Pages>
  <Words>8429</Words>
  <Characters>48047</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Tolulope Ogunyemi</dc:creator>
  <cp:keywords/>
  <dc:description/>
  <cp:lastModifiedBy>SINGH</cp:lastModifiedBy>
  <cp:revision>9</cp:revision>
  <cp:lastPrinted>2023-12-19T14:31:00Z</cp:lastPrinted>
  <dcterms:created xsi:type="dcterms:W3CDTF">2023-12-23T08:37:00Z</dcterms:created>
  <dcterms:modified xsi:type="dcterms:W3CDTF">2024-01-11T10:09:00Z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id="oKOI23Zl"/&gt;&lt;style id="http://www.zotero.org/styles/vancouver-superscript-only-year" locale="en-GB" hasBibliography="1" bibliographyStyleHasBeenSet="1"/&gt;&lt;prefs&gt;&lt;pref name="fieldType" value="Field"</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12th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9th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35db271b-525e-3fd1-8063-8fc0af8c01f8</vt:lpwstr>
  </property>
  <property fmtid="{D5CDD505-2E9C-101B-9397-08002B2CF9AE}" pid="25" name="Mendeley Citation Style_1">
    <vt:lpwstr>http://www.zotero.org/styles/apa</vt:lpwstr>
  </property>
  <property fmtid="{D5CDD505-2E9C-101B-9397-08002B2CF9AE}" pid="26" name="ZOTERO_PREF_2">
    <vt:lpwstr>/&gt;&lt;/prefs&gt;&lt;/data&gt;</vt:lpwstr>
  </property>
  <property fmtid="{D5CDD505-2E9C-101B-9397-08002B2CF9AE}" pid="27" name="GrammarlyDocumentId">
    <vt:lpwstr>b4eab5926346348e3c15609166ebe67ec2cd58cad46d05f41d109169c868e495</vt:lpwstr>
  </property>
</Properties>
</file>